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7777777" w:rsidR="000A6772" w:rsidRDefault="00425465" w:rsidP="000A6772">
      <w:pPr>
        <w:jc w:val="center"/>
      </w:pPr>
      <w:r w:rsidRPr="00213323">
        <w:t xml:space="preserve">Ratified </w:t>
      </w:r>
      <w:r w:rsidR="000D4566">
        <w:t>September 11</w:t>
      </w:r>
      <w:r w:rsidR="00C07588" w:rsidRPr="00213323">
        <w:t xml:space="preserve">, </w:t>
      </w:r>
      <w:r w:rsidR="004D16E0" w:rsidRPr="00213323">
        <w:t>201</w:t>
      </w:r>
      <w:r w:rsidR="000105A3">
        <w:t>5</w:t>
      </w:r>
      <w:r w:rsidR="004D16E0" w:rsidRPr="00213323">
        <w:t xml:space="preserve"> </w:t>
      </w:r>
    </w:p>
    <w:p w14:paraId="5E913BD4" w14:textId="77777777" w:rsidR="000A6772" w:rsidRDefault="0022728F" w:rsidP="000A6772">
      <w:pPr>
        <w:jc w:val="center"/>
      </w:pPr>
      <w:ins w:id="3" w:author="Author">
        <w:r>
          <w:t>Draft 1 – July 3,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4" w:author="Author">
        <w:r w:rsidR="0022728F">
          <w:t>8</w:t>
        </w:r>
      </w:ins>
      <w:del w:id="5"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color w:val="auto"/>
          <w:sz w:val="24"/>
          <w:szCs w:val="24"/>
          <w:lang w:eastAsia="zh-CN"/>
        </w:rPr>
        <w:id w:val="1760014643"/>
        <w:docPartObj>
          <w:docPartGallery w:val="Table of Contents"/>
          <w:docPartUnique/>
        </w:docPartObj>
      </w:sdtPr>
      <w:sdtEndPr>
        <w:rPr>
          <w:b w:val="0"/>
          <w:bCs w:val="0"/>
        </w:rPr>
      </w:sdtEndPr>
      <w:sdtContent>
        <w:p w14:paraId="5F5FF2F8" w14:textId="77777777" w:rsidR="000D575E" w:rsidRPr="00213323" w:rsidRDefault="000D575E" w:rsidP="006A4BDE">
          <w:pPr>
            <w:pStyle w:val="TOCHeading"/>
          </w:pPr>
          <w:r w:rsidRPr="00213323">
            <w:t>Co</w:t>
          </w:r>
          <w:bookmarkStart w:id="6" w:name="_GoBack"/>
          <w:bookmarkEnd w:id="6"/>
          <w:r w:rsidRPr="00213323">
            <w:t>ntents</w:t>
          </w:r>
        </w:p>
        <w:p w14:paraId="040615B3" w14:textId="1418AA7D" w:rsidR="00165B0B" w:rsidRDefault="00B34E20">
          <w:pPr>
            <w:pStyle w:val="TOC1"/>
            <w:rPr>
              <w:ins w:id="7"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8"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r w:rsidR="00165B0B">
              <w:rPr>
                <w:webHidden/>
              </w:rPr>
            </w:r>
          </w:ins>
          <w:r w:rsidR="00165B0B">
            <w:rPr>
              <w:webHidden/>
            </w:rPr>
            <w:fldChar w:fldCharType="separate"/>
          </w:r>
          <w:ins w:id="9"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0" w:author="Author"/>
              <w:rFonts w:asciiTheme="minorHAnsi" w:eastAsiaTheme="minorEastAsia" w:hAnsiTheme="minorHAnsi" w:cstheme="minorBidi"/>
              <w:b w:val="0"/>
              <w:sz w:val="22"/>
              <w:szCs w:val="22"/>
            </w:rPr>
          </w:pPr>
          <w:ins w:id="11"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r>
              <w:rPr>
                <w:webHidden/>
              </w:rPr>
            </w:r>
          </w:ins>
          <w:r>
            <w:rPr>
              <w:webHidden/>
            </w:rPr>
            <w:fldChar w:fldCharType="separate"/>
          </w:r>
          <w:ins w:id="12"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3" w:author="Author"/>
              <w:rFonts w:asciiTheme="minorHAnsi" w:eastAsiaTheme="minorEastAsia" w:hAnsiTheme="minorHAnsi" w:cstheme="minorBidi"/>
              <w:b w:val="0"/>
              <w:sz w:val="22"/>
              <w:szCs w:val="22"/>
            </w:rPr>
          </w:pPr>
          <w:ins w:id="14"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r>
              <w:rPr>
                <w:webHidden/>
              </w:rPr>
            </w:r>
          </w:ins>
          <w:r>
            <w:rPr>
              <w:webHidden/>
            </w:rPr>
            <w:fldChar w:fldCharType="separate"/>
          </w:r>
          <w:ins w:id="15"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6" w:author="Author"/>
              <w:rFonts w:asciiTheme="minorHAnsi" w:eastAsiaTheme="minorEastAsia" w:hAnsiTheme="minorHAnsi" w:cstheme="minorBidi"/>
              <w:noProof/>
              <w:sz w:val="22"/>
              <w:szCs w:val="22"/>
            </w:rPr>
          </w:pPr>
          <w:ins w:id="17"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r>
              <w:rPr>
                <w:noProof/>
                <w:webHidden/>
              </w:rPr>
            </w:r>
          </w:ins>
          <w:r>
            <w:rPr>
              <w:noProof/>
              <w:webHidden/>
            </w:rPr>
            <w:fldChar w:fldCharType="separate"/>
          </w:r>
          <w:ins w:id="18"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19" w:author="Author"/>
              <w:rFonts w:asciiTheme="minorHAnsi" w:eastAsiaTheme="minorEastAsia" w:hAnsiTheme="minorHAnsi" w:cstheme="minorBidi"/>
              <w:noProof/>
              <w:sz w:val="22"/>
              <w:szCs w:val="22"/>
            </w:rPr>
          </w:pPr>
          <w:ins w:id="20"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r>
              <w:rPr>
                <w:noProof/>
                <w:webHidden/>
              </w:rPr>
            </w:r>
          </w:ins>
          <w:r>
            <w:rPr>
              <w:noProof/>
              <w:webHidden/>
            </w:rPr>
            <w:fldChar w:fldCharType="separate"/>
          </w:r>
          <w:ins w:id="21"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2" w:author="Author"/>
              <w:rFonts w:asciiTheme="minorHAnsi" w:eastAsiaTheme="minorEastAsia" w:hAnsiTheme="minorHAnsi" w:cstheme="minorBidi"/>
              <w:noProof/>
              <w:sz w:val="22"/>
              <w:szCs w:val="22"/>
            </w:rPr>
          </w:pPr>
          <w:ins w:id="23"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r>
              <w:rPr>
                <w:noProof/>
                <w:webHidden/>
              </w:rPr>
            </w:r>
          </w:ins>
          <w:r>
            <w:rPr>
              <w:noProof/>
              <w:webHidden/>
            </w:rPr>
            <w:fldChar w:fldCharType="separate"/>
          </w:r>
          <w:ins w:id="24"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5" w:author="Author"/>
              <w:rFonts w:asciiTheme="minorHAnsi" w:eastAsiaTheme="minorEastAsia" w:hAnsiTheme="minorHAnsi" w:cstheme="minorBidi"/>
              <w:b w:val="0"/>
              <w:sz w:val="22"/>
              <w:szCs w:val="22"/>
            </w:rPr>
          </w:pPr>
          <w:ins w:id="26"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r>
              <w:rPr>
                <w:webHidden/>
              </w:rPr>
            </w:r>
          </w:ins>
          <w:r>
            <w:rPr>
              <w:webHidden/>
            </w:rPr>
            <w:fldChar w:fldCharType="separate"/>
          </w:r>
          <w:ins w:id="27"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28" w:author="Author"/>
              <w:rFonts w:asciiTheme="minorHAnsi" w:eastAsiaTheme="minorEastAsia" w:hAnsiTheme="minorHAnsi" w:cstheme="minorBidi"/>
              <w:b w:val="0"/>
              <w:sz w:val="22"/>
              <w:szCs w:val="22"/>
            </w:rPr>
          </w:pPr>
          <w:ins w:id="29"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r>
              <w:rPr>
                <w:webHidden/>
              </w:rPr>
            </w:r>
          </w:ins>
          <w:r>
            <w:rPr>
              <w:webHidden/>
            </w:rPr>
            <w:fldChar w:fldCharType="separate"/>
          </w:r>
          <w:ins w:id="30"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1" w:author="Author"/>
              <w:rFonts w:asciiTheme="minorHAnsi" w:eastAsiaTheme="minorEastAsia" w:hAnsiTheme="minorHAnsi" w:cstheme="minorBidi"/>
              <w:b w:val="0"/>
              <w:sz w:val="22"/>
              <w:szCs w:val="22"/>
            </w:rPr>
          </w:pPr>
          <w:ins w:id="32"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r>
              <w:rPr>
                <w:webHidden/>
              </w:rPr>
            </w:r>
          </w:ins>
          <w:r>
            <w:rPr>
              <w:webHidden/>
            </w:rPr>
            <w:fldChar w:fldCharType="separate"/>
          </w:r>
          <w:ins w:id="33"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4" w:author="Author"/>
              <w:rFonts w:asciiTheme="minorHAnsi" w:eastAsiaTheme="minorEastAsia" w:hAnsiTheme="minorHAnsi" w:cstheme="minorBidi"/>
              <w:noProof/>
              <w:sz w:val="22"/>
              <w:szCs w:val="22"/>
            </w:rPr>
          </w:pPr>
          <w:ins w:id="35"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r>
              <w:rPr>
                <w:noProof/>
                <w:webHidden/>
              </w:rPr>
            </w:r>
          </w:ins>
          <w:r>
            <w:rPr>
              <w:noProof/>
              <w:webHidden/>
            </w:rPr>
            <w:fldChar w:fldCharType="separate"/>
          </w:r>
          <w:ins w:id="36"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7" w:author="Author"/>
              <w:rFonts w:asciiTheme="minorHAnsi" w:eastAsiaTheme="minorEastAsia" w:hAnsiTheme="minorHAnsi" w:cstheme="minorBidi"/>
              <w:noProof/>
              <w:sz w:val="22"/>
              <w:szCs w:val="22"/>
            </w:rPr>
          </w:pPr>
          <w:ins w:id="38"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r>
              <w:rPr>
                <w:noProof/>
                <w:webHidden/>
              </w:rPr>
            </w:r>
          </w:ins>
          <w:r>
            <w:rPr>
              <w:noProof/>
              <w:webHidden/>
            </w:rPr>
            <w:fldChar w:fldCharType="separate"/>
          </w:r>
          <w:ins w:id="39"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0" w:author="Author"/>
              <w:rFonts w:asciiTheme="minorHAnsi" w:eastAsiaTheme="minorEastAsia" w:hAnsiTheme="minorHAnsi" w:cstheme="minorBidi"/>
              <w:noProof/>
              <w:sz w:val="22"/>
              <w:szCs w:val="22"/>
            </w:rPr>
          </w:pPr>
          <w:ins w:id="41"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r>
              <w:rPr>
                <w:noProof/>
                <w:webHidden/>
              </w:rPr>
            </w:r>
          </w:ins>
          <w:r>
            <w:rPr>
              <w:noProof/>
              <w:webHidden/>
            </w:rPr>
            <w:fldChar w:fldCharType="separate"/>
          </w:r>
          <w:ins w:id="42"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3" w:author="Author"/>
              <w:rFonts w:asciiTheme="minorHAnsi" w:eastAsiaTheme="minorEastAsia" w:hAnsiTheme="minorHAnsi" w:cstheme="minorBidi"/>
              <w:noProof/>
              <w:sz w:val="22"/>
              <w:szCs w:val="22"/>
            </w:rPr>
          </w:pPr>
          <w:ins w:id="44"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r>
              <w:rPr>
                <w:noProof/>
                <w:webHidden/>
              </w:rPr>
            </w:r>
          </w:ins>
          <w:r>
            <w:rPr>
              <w:noProof/>
              <w:webHidden/>
            </w:rPr>
            <w:fldChar w:fldCharType="separate"/>
          </w:r>
          <w:ins w:id="45"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6" w:author="Author"/>
              <w:rFonts w:asciiTheme="minorHAnsi" w:eastAsiaTheme="minorEastAsia" w:hAnsiTheme="minorHAnsi" w:cstheme="minorBidi"/>
              <w:b w:val="0"/>
              <w:sz w:val="22"/>
              <w:szCs w:val="22"/>
            </w:rPr>
          </w:pPr>
          <w:ins w:id="47"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r>
              <w:rPr>
                <w:webHidden/>
              </w:rPr>
            </w:r>
          </w:ins>
          <w:r>
            <w:rPr>
              <w:webHidden/>
            </w:rPr>
            <w:fldChar w:fldCharType="separate"/>
          </w:r>
          <w:ins w:id="48"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49" w:author="Author"/>
              <w:rFonts w:asciiTheme="minorHAnsi" w:eastAsiaTheme="minorEastAsia" w:hAnsiTheme="minorHAnsi" w:cstheme="minorBidi"/>
              <w:b w:val="0"/>
              <w:sz w:val="22"/>
              <w:szCs w:val="22"/>
            </w:rPr>
          </w:pPr>
          <w:ins w:id="50"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r>
              <w:rPr>
                <w:webHidden/>
              </w:rPr>
            </w:r>
          </w:ins>
          <w:r>
            <w:rPr>
              <w:webHidden/>
            </w:rPr>
            <w:fldChar w:fldCharType="separate"/>
          </w:r>
          <w:ins w:id="51"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2" w:author="Author"/>
              <w:rFonts w:asciiTheme="minorHAnsi" w:eastAsiaTheme="minorEastAsia" w:hAnsiTheme="minorHAnsi" w:cstheme="minorBidi"/>
              <w:b w:val="0"/>
              <w:sz w:val="22"/>
              <w:szCs w:val="22"/>
            </w:rPr>
          </w:pPr>
          <w:ins w:id="53"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r>
              <w:rPr>
                <w:webHidden/>
              </w:rPr>
            </w:r>
          </w:ins>
          <w:r>
            <w:rPr>
              <w:webHidden/>
            </w:rPr>
            <w:fldChar w:fldCharType="separate"/>
          </w:r>
          <w:ins w:id="54"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5" w:author="Author"/>
              <w:rFonts w:asciiTheme="minorHAnsi" w:eastAsiaTheme="minorEastAsia" w:hAnsiTheme="minorHAnsi" w:cstheme="minorBidi"/>
              <w:b w:val="0"/>
              <w:sz w:val="22"/>
              <w:szCs w:val="22"/>
            </w:rPr>
          </w:pPr>
          <w:ins w:id="56"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r>
              <w:rPr>
                <w:webHidden/>
              </w:rPr>
            </w:r>
          </w:ins>
          <w:r>
            <w:rPr>
              <w:webHidden/>
            </w:rPr>
            <w:fldChar w:fldCharType="separate"/>
          </w:r>
          <w:ins w:id="57"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58" w:author="Author"/>
              <w:rFonts w:asciiTheme="minorHAnsi" w:eastAsiaTheme="minorEastAsia" w:hAnsiTheme="minorHAnsi" w:cstheme="minorBidi"/>
              <w:noProof/>
              <w:sz w:val="22"/>
              <w:szCs w:val="22"/>
            </w:rPr>
          </w:pPr>
          <w:ins w:id="59"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r>
              <w:rPr>
                <w:noProof/>
                <w:webHidden/>
              </w:rPr>
            </w:r>
          </w:ins>
          <w:r>
            <w:rPr>
              <w:noProof/>
              <w:webHidden/>
            </w:rPr>
            <w:fldChar w:fldCharType="separate"/>
          </w:r>
          <w:ins w:id="60"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1" w:author="Author"/>
              <w:rFonts w:asciiTheme="minorHAnsi" w:eastAsiaTheme="minorEastAsia" w:hAnsiTheme="minorHAnsi" w:cstheme="minorBidi"/>
              <w:noProof/>
              <w:sz w:val="22"/>
              <w:szCs w:val="22"/>
            </w:rPr>
          </w:pPr>
          <w:ins w:id="62"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r>
              <w:rPr>
                <w:noProof/>
                <w:webHidden/>
              </w:rPr>
            </w:r>
          </w:ins>
          <w:r>
            <w:rPr>
              <w:noProof/>
              <w:webHidden/>
            </w:rPr>
            <w:fldChar w:fldCharType="separate"/>
          </w:r>
          <w:ins w:id="63"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4" w:author="Author"/>
              <w:rFonts w:asciiTheme="minorHAnsi" w:eastAsiaTheme="minorEastAsia" w:hAnsiTheme="minorHAnsi" w:cstheme="minorBidi"/>
              <w:noProof/>
              <w:sz w:val="22"/>
              <w:szCs w:val="22"/>
            </w:rPr>
          </w:pPr>
          <w:ins w:id="65"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r>
              <w:rPr>
                <w:noProof/>
                <w:webHidden/>
              </w:rPr>
            </w:r>
          </w:ins>
          <w:r>
            <w:rPr>
              <w:noProof/>
              <w:webHidden/>
            </w:rPr>
            <w:fldChar w:fldCharType="separate"/>
          </w:r>
          <w:ins w:id="66"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7" w:author="Author"/>
              <w:rFonts w:asciiTheme="minorHAnsi" w:eastAsiaTheme="minorEastAsia" w:hAnsiTheme="minorHAnsi" w:cstheme="minorBidi"/>
              <w:noProof/>
              <w:sz w:val="22"/>
              <w:szCs w:val="22"/>
            </w:rPr>
          </w:pPr>
          <w:ins w:id="68"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r>
              <w:rPr>
                <w:noProof/>
                <w:webHidden/>
              </w:rPr>
            </w:r>
          </w:ins>
          <w:r>
            <w:rPr>
              <w:noProof/>
              <w:webHidden/>
            </w:rPr>
            <w:fldChar w:fldCharType="separate"/>
          </w:r>
          <w:ins w:id="69"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0" w:author="Author"/>
              <w:rFonts w:asciiTheme="minorHAnsi" w:eastAsiaTheme="minorEastAsia" w:hAnsiTheme="minorHAnsi" w:cstheme="minorBidi"/>
              <w:noProof/>
              <w:sz w:val="22"/>
              <w:szCs w:val="22"/>
            </w:rPr>
          </w:pPr>
          <w:ins w:id="71"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r>
              <w:rPr>
                <w:noProof/>
                <w:webHidden/>
              </w:rPr>
            </w:r>
          </w:ins>
          <w:r>
            <w:rPr>
              <w:noProof/>
              <w:webHidden/>
            </w:rPr>
            <w:fldChar w:fldCharType="separate"/>
          </w:r>
          <w:ins w:id="72"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3" w:author="Author"/>
              <w:rFonts w:asciiTheme="minorHAnsi" w:eastAsiaTheme="minorEastAsia" w:hAnsiTheme="minorHAnsi" w:cstheme="minorBidi"/>
              <w:noProof/>
              <w:sz w:val="22"/>
              <w:szCs w:val="22"/>
            </w:rPr>
          </w:pPr>
          <w:ins w:id="74"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r>
              <w:rPr>
                <w:noProof/>
                <w:webHidden/>
              </w:rPr>
            </w:r>
          </w:ins>
          <w:r>
            <w:rPr>
              <w:noProof/>
              <w:webHidden/>
            </w:rPr>
            <w:fldChar w:fldCharType="separate"/>
          </w:r>
          <w:ins w:id="75"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6" w:author="Author"/>
              <w:rFonts w:asciiTheme="minorHAnsi" w:eastAsiaTheme="minorEastAsia" w:hAnsiTheme="minorHAnsi" w:cstheme="minorBidi"/>
              <w:noProof/>
              <w:sz w:val="22"/>
              <w:szCs w:val="22"/>
            </w:rPr>
          </w:pPr>
          <w:ins w:id="77"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r>
              <w:rPr>
                <w:noProof/>
                <w:webHidden/>
              </w:rPr>
            </w:r>
          </w:ins>
          <w:r>
            <w:rPr>
              <w:noProof/>
              <w:webHidden/>
            </w:rPr>
            <w:fldChar w:fldCharType="separate"/>
          </w:r>
          <w:ins w:id="78"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79" w:author="Author"/>
              <w:rFonts w:asciiTheme="minorHAnsi" w:eastAsiaTheme="minorEastAsia" w:hAnsiTheme="minorHAnsi" w:cstheme="minorBidi"/>
              <w:noProof/>
              <w:sz w:val="22"/>
              <w:szCs w:val="22"/>
            </w:rPr>
          </w:pPr>
          <w:ins w:id="80"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r>
              <w:rPr>
                <w:noProof/>
                <w:webHidden/>
              </w:rPr>
            </w:r>
          </w:ins>
          <w:r>
            <w:rPr>
              <w:noProof/>
              <w:webHidden/>
            </w:rPr>
            <w:fldChar w:fldCharType="separate"/>
          </w:r>
          <w:ins w:id="81"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2" w:author="Author"/>
              <w:rFonts w:asciiTheme="minorHAnsi" w:eastAsiaTheme="minorEastAsia" w:hAnsiTheme="minorHAnsi" w:cstheme="minorBidi"/>
              <w:noProof/>
              <w:sz w:val="22"/>
              <w:szCs w:val="22"/>
            </w:rPr>
          </w:pPr>
          <w:ins w:id="83"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r>
              <w:rPr>
                <w:noProof/>
                <w:webHidden/>
              </w:rPr>
            </w:r>
          </w:ins>
          <w:r>
            <w:rPr>
              <w:noProof/>
              <w:webHidden/>
            </w:rPr>
            <w:fldChar w:fldCharType="separate"/>
          </w:r>
          <w:ins w:id="84"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5" w:author="Author"/>
              <w:rFonts w:asciiTheme="minorHAnsi" w:eastAsiaTheme="minorEastAsia" w:hAnsiTheme="minorHAnsi" w:cstheme="minorBidi"/>
              <w:noProof/>
              <w:sz w:val="22"/>
              <w:szCs w:val="22"/>
            </w:rPr>
          </w:pPr>
          <w:ins w:id="86"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r>
              <w:rPr>
                <w:noProof/>
                <w:webHidden/>
              </w:rPr>
            </w:r>
          </w:ins>
          <w:r>
            <w:rPr>
              <w:noProof/>
              <w:webHidden/>
            </w:rPr>
            <w:fldChar w:fldCharType="separate"/>
          </w:r>
          <w:ins w:id="87"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88" w:author="Author"/>
              <w:rFonts w:asciiTheme="minorHAnsi" w:eastAsiaTheme="minorEastAsia" w:hAnsiTheme="minorHAnsi" w:cstheme="minorBidi"/>
              <w:noProof/>
              <w:sz w:val="22"/>
              <w:szCs w:val="22"/>
            </w:rPr>
          </w:pPr>
          <w:ins w:id="89"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r>
              <w:rPr>
                <w:noProof/>
                <w:webHidden/>
              </w:rPr>
            </w:r>
          </w:ins>
          <w:r>
            <w:rPr>
              <w:noProof/>
              <w:webHidden/>
            </w:rPr>
            <w:fldChar w:fldCharType="separate"/>
          </w:r>
          <w:ins w:id="90"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1" w:author="Author"/>
              <w:rFonts w:asciiTheme="minorHAnsi" w:eastAsiaTheme="minorEastAsia" w:hAnsiTheme="minorHAnsi" w:cstheme="minorBidi"/>
              <w:noProof/>
              <w:sz w:val="22"/>
              <w:szCs w:val="22"/>
            </w:rPr>
          </w:pPr>
          <w:ins w:id="92"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r>
              <w:rPr>
                <w:noProof/>
                <w:webHidden/>
              </w:rPr>
            </w:r>
          </w:ins>
          <w:r>
            <w:rPr>
              <w:noProof/>
              <w:webHidden/>
            </w:rPr>
            <w:fldChar w:fldCharType="separate"/>
          </w:r>
          <w:ins w:id="93"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4" w:author="Author"/>
              <w:rFonts w:asciiTheme="minorHAnsi" w:eastAsiaTheme="minorEastAsia" w:hAnsiTheme="minorHAnsi" w:cstheme="minorBidi"/>
              <w:noProof/>
              <w:sz w:val="22"/>
              <w:szCs w:val="22"/>
            </w:rPr>
          </w:pPr>
          <w:ins w:id="95"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r>
              <w:rPr>
                <w:noProof/>
                <w:webHidden/>
              </w:rPr>
            </w:r>
          </w:ins>
          <w:r>
            <w:rPr>
              <w:noProof/>
              <w:webHidden/>
            </w:rPr>
            <w:fldChar w:fldCharType="separate"/>
          </w:r>
          <w:ins w:id="96"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7" w:author="Author"/>
              <w:rFonts w:asciiTheme="minorHAnsi" w:eastAsiaTheme="minorEastAsia" w:hAnsiTheme="minorHAnsi" w:cstheme="minorBidi"/>
              <w:noProof/>
              <w:sz w:val="22"/>
              <w:szCs w:val="22"/>
            </w:rPr>
          </w:pPr>
          <w:ins w:id="98"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r>
              <w:rPr>
                <w:noProof/>
                <w:webHidden/>
              </w:rPr>
            </w:r>
          </w:ins>
          <w:r>
            <w:rPr>
              <w:noProof/>
              <w:webHidden/>
            </w:rPr>
            <w:fldChar w:fldCharType="separate"/>
          </w:r>
          <w:ins w:id="99"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0" w:author="Author"/>
              <w:rFonts w:asciiTheme="minorHAnsi" w:eastAsiaTheme="minorEastAsia" w:hAnsiTheme="minorHAnsi" w:cstheme="minorBidi"/>
              <w:noProof/>
              <w:sz w:val="22"/>
              <w:szCs w:val="22"/>
            </w:rPr>
          </w:pPr>
          <w:ins w:id="101"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r>
              <w:rPr>
                <w:noProof/>
                <w:webHidden/>
              </w:rPr>
            </w:r>
          </w:ins>
          <w:r>
            <w:rPr>
              <w:noProof/>
              <w:webHidden/>
            </w:rPr>
            <w:fldChar w:fldCharType="separate"/>
          </w:r>
          <w:ins w:id="102"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3" w:author="Author"/>
              <w:rFonts w:asciiTheme="minorHAnsi" w:eastAsiaTheme="minorEastAsia" w:hAnsiTheme="minorHAnsi" w:cstheme="minorBidi"/>
              <w:b w:val="0"/>
              <w:sz w:val="22"/>
              <w:szCs w:val="22"/>
            </w:rPr>
          </w:pPr>
          <w:ins w:id="104"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r>
              <w:rPr>
                <w:webHidden/>
              </w:rPr>
            </w:r>
          </w:ins>
          <w:r>
            <w:rPr>
              <w:webHidden/>
            </w:rPr>
            <w:fldChar w:fldCharType="separate"/>
          </w:r>
          <w:ins w:id="105"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6" w:author="Author"/>
              <w:rFonts w:asciiTheme="minorHAnsi" w:eastAsiaTheme="minorEastAsia" w:hAnsiTheme="minorHAnsi" w:cstheme="minorBidi"/>
              <w:b w:val="0"/>
              <w:sz w:val="22"/>
              <w:szCs w:val="22"/>
            </w:rPr>
          </w:pPr>
          <w:ins w:id="107"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r>
              <w:rPr>
                <w:webHidden/>
              </w:rPr>
            </w:r>
          </w:ins>
          <w:r>
            <w:rPr>
              <w:webHidden/>
            </w:rPr>
            <w:fldChar w:fldCharType="separate"/>
          </w:r>
          <w:ins w:id="108"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09" w:author="Author"/>
              <w:rFonts w:asciiTheme="minorHAnsi" w:eastAsiaTheme="minorEastAsia" w:hAnsiTheme="minorHAnsi" w:cstheme="minorBidi"/>
              <w:noProof/>
              <w:sz w:val="22"/>
              <w:szCs w:val="22"/>
            </w:rPr>
          </w:pPr>
          <w:ins w:id="110"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r>
              <w:rPr>
                <w:noProof/>
                <w:webHidden/>
              </w:rPr>
            </w:r>
          </w:ins>
          <w:r>
            <w:rPr>
              <w:noProof/>
              <w:webHidden/>
            </w:rPr>
            <w:fldChar w:fldCharType="separate"/>
          </w:r>
          <w:ins w:id="111"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165B0B" w:rsidDel="00165B0B">
                <w:rPr>
                  <w:rStyle w:val="Hyperlink"/>
                  <w:rPrChange w:id="116" w:author="Author">
                    <w:rPr>
                      <w:rStyle w:val="Hyperlink"/>
                    </w:rPr>
                  </w:rPrChange>
                </w:rPr>
                <w:delText>1</w:delText>
              </w:r>
              <w:r w:rsidDel="00165B0B">
                <w:rPr>
                  <w:rFonts w:asciiTheme="minorHAnsi" w:eastAsiaTheme="minorEastAsia" w:hAnsiTheme="minorHAnsi" w:cstheme="minorBidi"/>
                  <w:b w:val="0"/>
                  <w:sz w:val="22"/>
                  <w:szCs w:val="22"/>
                </w:rPr>
                <w:tab/>
              </w:r>
              <w:r w:rsidRPr="00165B0B" w:rsidDel="00165B0B">
                <w:rPr>
                  <w:rStyle w:val="Hyperlink"/>
                  <w:rPrChange w:id="117" w:author="Author">
                    <w:rPr>
                      <w:rStyle w:val="Hyperlink"/>
                    </w:rPr>
                  </w:rPrChange>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rPrChange w:id="122" w:author="Author">
                    <w:rPr>
                      <w:rStyle w:val="Hyperlink"/>
                    </w:rPr>
                  </w:rPrChange>
                </w:rPr>
                <w:delText>2</w:delText>
              </w:r>
              <w:r w:rsidDel="00165B0B">
                <w:rPr>
                  <w:rFonts w:asciiTheme="minorHAnsi" w:eastAsiaTheme="minorEastAsia" w:hAnsiTheme="minorHAnsi" w:cstheme="minorBidi"/>
                  <w:b w:val="0"/>
                  <w:sz w:val="22"/>
                  <w:szCs w:val="22"/>
                </w:rPr>
                <w:tab/>
              </w:r>
              <w:r w:rsidRPr="00165B0B" w:rsidDel="00165B0B">
                <w:rPr>
                  <w:rStyle w:val="Hyperlink"/>
                  <w:rPrChange w:id="123" w:author="Author">
                    <w:rPr>
                      <w:rStyle w:val="Hyperlink"/>
                    </w:rPr>
                  </w:rPrChange>
                </w:rPr>
                <w:delText>Statement of Intent</w:delText>
              </w:r>
              <w:r w:rsidDel="00165B0B">
                <w:rPr>
                  <w:webHidden/>
                </w:rPr>
                <w:tab/>
                <w:delText>4</w:delText>
              </w:r>
            </w:del>
          </w:ins>
        </w:p>
        <w:p w14:paraId="55CEADFC" w14:textId="37E3AC43" w:rsidR="006A4BDE" w:rsidDel="00165B0B" w:rsidRDefault="006A4BDE">
          <w:pPr>
            <w:pStyle w:val="TOC1"/>
            <w:rPr>
              <w:ins w:id="124" w:author="Author"/>
              <w:del w:id="125" w:author="Author"/>
              <w:rFonts w:asciiTheme="minorHAnsi" w:eastAsiaTheme="minorEastAsia" w:hAnsiTheme="minorHAnsi" w:cstheme="minorBidi"/>
              <w:b w:val="0"/>
              <w:sz w:val="22"/>
              <w:szCs w:val="22"/>
            </w:rPr>
          </w:pPr>
          <w:ins w:id="126" w:author="Author">
            <w:del w:id="127" w:author="Author">
              <w:r w:rsidRPr="00165B0B" w:rsidDel="00165B0B">
                <w:rPr>
                  <w:rStyle w:val="Hyperlink"/>
                  <w:rPrChange w:id="128" w:author="Author">
                    <w:rPr>
                      <w:rStyle w:val="Hyperlink"/>
                    </w:rPr>
                  </w:rPrChange>
                </w:rPr>
                <w:delText>3</w:delText>
              </w:r>
              <w:r w:rsidDel="00165B0B">
                <w:rPr>
                  <w:rFonts w:asciiTheme="minorHAnsi" w:eastAsiaTheme="minorEastAsia" w:hAnsiTheme="minorHAnsi" w:cstheme="minorBidi"/>
                  <w:b w:val="0"/>
                  <w:sz w:val="22"/>
                  <w:szCs w:val="22"/>
                </w:rPr>
                <w:tab/>
              </w:r>
              <w:r w:rsidRPr="00165B0B" w:rsidDel="00165B0B">
                <w:rPr>
                  <w:rStyle w:val="Hyperlink"/>
                  <w:rPrChange w:id="129" w:author="Author">
                    <w:rPr>
                      <w:rStyle w:val="Hyperlink"/>
                    </w:rPr>
                  </w:rPrChange>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Change w:id="134" w:author="Author">
                    <w:rPr>
                      <w:rStyle w:val="Hyperlink"/>
                      <w:noProof/>
                    </w:rPr>
                  </w:rPrChange>
                </w:rPr>
                <w:delText>3.1</w:delText>
              </w:r>
              <w:r w:rsidDel="00165B0B">
                <w:rPr>
                  <w:rFonts w:asciiTheme="minorHAnsi" w:eastAsiaTheme="minorEastAsia" w:hAnsiTheme="minorHAnsi" w:cstheme="minorBidi"/>
                  <w:noProof/>
                  <w:sz w:val="22"/>
                  <w:szCs w:val="22"/>
                </w:rPr>
                <w:tab/>
              </w:r>
              <w:r w:rsidRPr="00165B0B" w:rsidDel="00165B0B">
                <w:rPr>
                  <w:rStyle w:val="Hyperlink"/>
                  <w:noProof/>
                  <w:rPrChange w:id="135" w:author="Author">
                    <w:rPr>
                      <w:rStyle w:val="Hyperlink"/>
                      <w:noProof/>
                    </w:rPr>
                  </w:rPrChange>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6" w:author="Author"/>
              <w:del w:id="137" w:author="Author"/>
              <w:rFonts w:asciiTheme="minorHAnsi" w:eastAsiaTheme="minorEastAsia" w:hAnsiTheme="minorHAnsi" w:cstheme="minorBidi"/>
              <w:noProof/>
              <w:sz w:val="22"/>
              <w:szCs w:val="22"/>
            </w:rPr>
          </w:pPr>
          <w:ins w:id="138" w:author="Author">
            <w:del w:id="139" w:author="Author">
              <w:r w:rsidRPr="00165B0B" w:rsidDel="00165B0B">
                <w:rPr>
                  <w:rStyle w:val="Hyperlink"/>
                  <w:noProof/>
                  <w:rPrChange w:id="140" w:author="Author">
                    <w:rPr>
                      <w:rStyle w:val="Hyperlink"/>
                      <w:noProof/>
                    </w:rPr>
                  </w:rPrChange>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41" w:author="Author"/>
              <w:del w:id="142" w:author="Author"/>
              <w:rFonts w:asciiTheme="minorHAnsi" w:eastAsiaTheme="minorEastAsia" w:hAnsiTheme="minorHAnsi" w:cstheme="minorBidi"/>
              <w:noProof/>
              <w:sz w:val="22"/>
              <w:szCs w:val="22"/>
            </w:rPr>
          </w:pPr>
          <w:ins w:id="143" w:author="Author">
            <w:del w:id="144" w:author="Author">
              <w:r w:rsidRPr="00165B0B" w:rsidDel="00165B0B">
                <w:rPr>
                  <w:rStyle w:val="Hyperlink"/>
                  <w:noProof/>
                  <w:rPrChange w:id="145" w:author="Author">
                    <w:rPr>
                      <w:rStyle w:val="Hyperlink"/>
                      <w:noProof/>
                    </w:rPr>
                  </w:rPrChange>
                </w:rPr>
                <w:delText>3.2</w:delText>
              </w:r>
              <w:r w:rsidDel="00165B0B">
                <w:rPr>
                  <w:rFonts w:asciiTheme="minorHAnsi" w:eastAsiaTheme="minorEastAsia" w:hAnsiTheme="minorHAnsi" w:cstheme="minorBidi"/>
                  <w:noProof/>
                  <w:sz w:val="22"/>
                  <w:szCs w:val="22"/>
                </w:rPr>
                <w:tab/>
              </w:r>
              <w:r w:rsidRPr="00165B0B" w:rsidDel="00165B0B">
                <w:rPr>
                  <w:rStyle w:val="Hyperlink"/>
                  <w:noProof/>
                  <w:rPrChange w:id="146" w:author="Author">
                    <w:rPr>
                      <w:rStyle w:val="Hyperlink"/>
                      <w:noProof/>
                    </w:rPr>
                  </w:rPrChange>
                </w:rPr>
                <w:delText>Keyword Hierarchy</w:delText>
              </w:r>
              <w:r w:rsidDel="00165B0B">
                <w:rPr>
                  <w:noProof/>
                  <w:webHidden/>
                </w:rPr>
                <w:tab/>
                <w:delText>13</w:delText>
              </w:r>
            </w:del>
          </w:ins>
        </w:p>
        <w:p w14:paraId="32C54CDD" w14:textId="48E5FE2B" w:rsidR="006A4BDE" w:rsidDel="00165B0B" w:rsidRDefault="006A4BDE">
          <w:pPr>
            <w:pStyle w:val="TOC1"/>
            <w:rPr>
              <w:ins w:id="147" w:author="Author"/>
              <w:del w:id="148" w:author="Author"/>
              <w:rFonts w:asciiTheme="minorHAnsi" w:eastAsiaTheme="minorEastAsia" w:hAnsiTheme="minorHAnsi" w:cstheme="minorBidi"/>
              <w:b w:val="0"/>
              <w:sz w:val="22"/>
              <w:szCs w:val="22"/>
            </w:rPr>
          </w:pPr>
          <w:ins w:id="149" w:author="Author">
            <w:del w:id="150" w:author="Author">
              <w:r w:rsidRPr="00165B0B" w:rsidDel="00165B0B">
                <w:rPr>
                  <w:rStyle w:val="Hyperlink"/>
                  <w:rPrChange w:id="151" w:author="Author">
                    <w:rPr>
                      <w:rStyle w:val="Hyperlink"/>
                    </w:rPr>
                  </w:rPrChange>
                </w:rPr>
                <w:delText>4</w:delText>
              </w:r>
              <w:r w:rsidDel="00165B0B">
                <w:rPr>
                  <w:rFonts w:asciiTheme="minorHAnsi" w:eastAsiaTheme="minorEastAsia" w:hAnsiTheme="minorHAnsi" w:cstheme="minorBidi"/>
                  <w:b w:val="0"/>
                  <w:sz w:val="22"/>
                  <w:szCs w:val="22"/>
                </w:rPr>
                <w:tab/>
              </w:r>
              <w:r w:rsidRPr="00165B0B" w:rsidDel="00165B0B">
                <w:rPr>
                  <w:rStyle w:val="Hyperlink"/>
                  <w:rPrChange w:id="152" w:author="Author">
                    <w:rPr>
                      <w:rStyle w:val="Hyperlink"/>
                    </w:rPr>
                  </w:rPrChange>
                </w:rPr>
                <w:delText>File Header Information</w:delText>
              </w:r>
              <w:r w:rsidDel="00165B0B">
                <w:rPr>
                  <w:webHidden/>
                </w:rPr>
                <w:tab/>
                <w:delText>19</w:delText>
              </w:r>
            </w:del>
          </w:ins>
        </w:p>
        <w:p w14:paraId="56227DA5" w14:textId="69CCD2F3" w:rsidR="006A4BDE" w:rsidDel="00165B0B" w:rsidRDefault="006A4BDE">
          <w:pPr>
            <w:pStyle w:val="TOC1"/>
            <w:rPr>
              <w:ins w:id="153" w:author="Author"/>
              <w:del w:id="154" w:author="Author"/>
              <w:rFonts w:asciiTheme="minorHAnsi" w:eastAsiaTheme="minorEastAsia" w:hAnsiTheme="minorHAnsi" w:cstheme="minorBidi"/>
              <w:b w:val="0"/>
              <w:sz w:val="22"/>
              <w:szCs w:val="22"/>
            </w:rPr>
          </w:pPr>
          <w:ins w:id="155" w:author="Author">
            <w:del w:id="156" w:author="Author">
              <w:r w:rsidRPr="00165B0B" w:rsidDel="00165B0B">
                <w:rPr>
                  <w:rStyle w:val="Hyperlink"/>
                  <w:rPrChange w:id="157" w:author="Author">
                    <w:rPr>
                      <w:rStyle w:val="Hyperlink"/>
                    </w:rPr>
                  </w:rPrChange>
                </w:rPr>
                <w:delText>5</w:delText>
              </w:r>
              <w:r w:rsidDel="00165B0B">
                <w:rPr>
                  <w:rFonts w:asciiTheme="minorHAnsi" w:eastAsiaTheme="minorEastAsia" w:hAnsiTheme="minorHAnsi" w:cstheme="minorBidi"/>
                  <w:b w:val="0"/>
                  <w:sz w:val="22"/>
                  <w:szCs w:val="22"/>
                </w:rPr>
                <w:tab/>
              </w:r>
              <w:r w:rsidRPr="00165B0B" w:rsidDel="00165B0B">
                <w:rPr>
                  <w:rStyle w:val="Hyperlink"/>
                  <w:rPrChange w:id="158" w:author="Author">
                    <w:rPr>
                      <w:rStyle w:val="Hyperlink"/>
                    </w:rPr>
                  </w:rPrChange>
                </w:rPr>
                <w:delText>Component Description</w:delText>
              </w:r>
              <w:r w:rsidDel="00165B0B">
                <w:rPr>
                  <w:webHidden/>
                </w:rPr>
                <w:tab/>
                <w:delText>21</w:delText>
              </w:r>
            </w:del>
          </w:ins>
        </w:p>
        <w:p w14:paraId="043B0819" w14:textId="4445B2B6" w:rsidR="006A4BDE" w:rsidDel="00165B0B" w:rsidRDefault="006A4BDE">
          <w:pPr>
            <w:pStyle w:val="TOC1"/>
            <w:rPr>
              <w:ins w:id="159" w:author="Author"/>
              <w:del w:id="160" w:author="Author"/>
              <w:rFonts w:asciiTheme="minorHAnsi" w:eastAsiaTheme="minorEastAsia" w:hAnsiTheme="minorHAnsi" w:cstheme="minorBidi"/>
              <w:b w:val="0"/>
              <w:sz w:val="22"/>
              <w:szCs w:val="22"/>
            </w:rPr>
          </w:pPr>
          <w:ins w:id="161" w:author="Author">
            <w:del w:id="162" w:author="Author">
              <w:r w:rsidRPr="00165B0B" w:rsidDel="00165B0B">
                <w:rPr>
                  <w:rStyle w:val="Hyperlink"/>
                  <w:rPrChange w:id="163" w:author="Author">
                    <w:rPr>
                      <w:rStyle w:val="Hyperlink"/>
                    </w:rPr>
                  </w:rPrChange>
                </w:rPr>
                <w:delText>6</w:delText>
              </w:r>
              <w:r w:rsidDel="00165B0B">
                <w:rPr>
                  <w:rFonts w:asciiTheme="minorHAnsi" w:eastAsiaTheme="minorEastAsia" w:hAnsiTheme="minorHAnsi" w:cstheme="minorBidi"/>
                  <w:b w:val="0"/>
                  <w:sz w:val="22"/>
                  <w:szCs w:val="22"/>
                </w:rPr>
                <w:tab/>
              </w:r>
              <w:r w:rsidRPr="00165B0B" w:rsidDel="00165B0B">
                <w:rPr>
                  <w:rStyle w:val="Hyperlink"/>
                  <w:rPrChange w:id="164" w:author="Author">
                    <w:rPr>
                      <w:rStyle w:val="Hyperlink"/>
                    </w:rPr>
                  </w:rPrChange>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65" w:author="Author"/>
              <w:del w:id="166" w:author="Author"/>
              <w:rFonts w:asciiTheme="minorHAnsi" w:eastAsiaTheme="minorEastAsia" w:hAnsiTheme="minorHAnsi" w:cstheme="minorBidi"/>
              <w:noProof/>
              <w:sz w:val="22"/>
              <w:szCs w:val="22"/>
            </w:rPr>
          </w:pPr>
          <w:ins w:id="167" w:author="Author">
            <w:del w:id="168" w:author="Author">
              <w:r w:rsidRPr="00165B0B" w:rsidDel="00165B0B">
                <w:rPr>
                  <w:rStyle w:val="Hyperlink"/>
                  <w:noProof/>
                  <w:rPrChange w:id="169" w:author="Author">
                    <w:rPr>
                      <w:rStyle w:val="Hyperlink"/>
                      <w:noProof/>
                    </w:rPr>
                  </w:rPrChange>
                </w:rPr>
                <w:delText>6.1</w:delText>
              </w:r>
              <w:r w:rsidDel="00165B0B">
                <w:rPr>
                  <w:rFonts w:asciiTheme="minorHAnsi" w:eastAsiaTheme="minorEastAsia" w:hAnsiTheme="minorHAnsi" w:cstheme="minorBidi"/>
                  <w:noProof/>
                  <w:sz w:val="22"/>
                  <w:szCs w:val="22"/>
                </w:rPr>
                <w:tab/>
              </w:r>
              <w:r w:rsidRPr="00165B0B" w:rsidDel="00165B0B">
                <w:rPr>
                  <w:rStyle w:val="Hyperlink"/>
                  <w:noProof/>
                  <w:rPrChange w:id="170" w:author="Author">
                    <w:rPr>
                      <w:rStyle w:val="Hyperlink"/>
                      <w:noProof/>
                    </w:rPr>
                  </w:rPrChange>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71" w:author="Author"/>
              <w:del w:id="172" w:author="Author"/>
              <w:rFonts w:asciiTheme="minorHAnsi" w:eastAsiaTheme="minorEastAsia" w:hAnsiTheme="minorHAnsi" w:cstheme="minorBidi"/>
              <w:noProof/>
              <w:sz w:val="22"/>
              <w:szCs w:val="22"/>
            </w:rPr>
          </w:pPr>
          <w:ins w:id="173" w:author="Author">
            <w:del w:id="174" w:author="Author">
              <w:r w:rsidRPr="00165B0B" w:rsidDel="00165B0B">
                <w:rPr>
                  <w:rStyle w:val="Hyperlink"/>
                  <w:noProof/>
                  <w:rPrChange w:id="175" w:author="Author">
                    <w:rPr>
                      <w:rStyle w:val="Hyperlink"/>
                      <w:noProof/>
                    </w:rPr>
                  </w:rPrChange>
                </w:rPr>
                <w:delText>6.2</w:delText>
              </w:r>
              <w:r w:rsidDel="00165B0B">
                <w:rPr>
                  <w:rFonts w:asciiTheme="minorHAnsi" w:eastAsiaTheme="minorEastAsia" w:hAnsiTheme="minorHAnsi" w:cstheme="minorBidi"/>
                  <w:noProof/>
                  <w:sz w:val="22"/>
                  <w:szCs w:val="22"/>
                </w:rPr>
                <w:tab/>
              </w:r>
              <w:r w:rsidRPr="00165B0B" w:rsidDel="00165B0B">
                <w:rPr>
                  <w:rStyle w:val="Hyperlink"/>
                  <w:noProof/>
                  <w:rPrChange w:id="176" w:author="Author">
                    <w:rPr>
                      <w:rStyle w:val="Hyperlink"/>
                      <w:noProof/>
                    </w:rPr>
                  </w:rPrChange>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77" w:author="Author"/>
              <w:del w:id="178" w:author="Author"/>
              <w:rFonts w:asciiTheme="minorHAnsi" w:eastAsiaTheme="minorEastAsia" w:hAnsiTheme="minorHAnsi" w:cstheme="minorBidi"/>
              <w:noProof/>
              <w:sz w:val="22"/>
              <w:szCs w:val="22"/>
            </w:rPr>
          </w:pPr>
          <w:ins w:id="179" w:author="Author">
            <w:del w:id="180" w:author="Author">
              <w:r w:rsidRPr="00165B0B" w:rsidDel="00165B0B">
                <w:rPr>
                  <w:rStyle w:val="Hyperlink"/>
                  <w:noProof/>
                  <w:rPrChange w:id="181" w:author="Author">
                    <w:rPr>
                      <w:rStyle w:val="Hyperlink"/>
                      <w:noProof/>
                    </w:rPr>
                  </w:rPrChange>
                </w:rPr>
                <w:delText>6.3</w:delText>
              </w:r>
              <w:r w:rsidDel="00165B0B">
                <w:rPr>
                  <w:rFonts w:asciiTheme="minorHAnsi" w:eastAsiaTheme="minorEastAsia" w:hAnsiTheme="minorHAnsi" w:cstheme="minorBidi"/>
                  <w:noProof/>
                  <w:sz w:val="22"/>
                  <w:szCs w:val="22"/>
                </w:rPr>
                <w:tab/>
              </w:r>
              <w:r w:rsidRPr="00165B0B" w:rsidDel="00165B0B">
                <w:rPr>
                  <w:rStyle w:val="Hyperlink"/>
                  <w:noProof/>
                  <w:rPrChange w:id="182" w:author="Author">
                    <w:rPr>
                      <w:rStyle w:val="Hyperlink"/>
                      <w:noProof/>
                    </w:rPr>
                  </w:rPrChange>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83" w:author="Author"/>
              <w:del w:id="184" w:author="Author"/>
              <w:rFonts w:asciiTheme="minorHAnsi" w:eastAsiaTheme="minorEastAsia" w:hAnsiTheme="minorHAnsi" w:cstheme="minorBidi"/>
              <w:noProof/>
              <w:sz w:val="22"/>
              <w:szCs w:val="22"/>
            </w:rPr>
          </w:pPr>
          <w:ins w:id="185" w:author="Author">
            <w:del w:id="186" w:author="Author">
              <w:r w:rsidRPr="00165B0B" w:rsidDel="00165B0B">
                <w:rPr>
                  <w:rStyle w:val="Hyperlink"/>
                  <w:noProof/>
                  <w:rPrChange w:id="187" w:author="Author">
                    <w:rPr>
                      <w:rStyle w:val="Hyperlink"/>
                      <w:noProof/>
                    </w:rPr>
                  </w:rPrChange>
                </w:rPr>
                <w:delText>6.4</w:delText>
              </w:r>
              <w:r w:rsidDel="00165B0B">
                <w:rPr>
                  <w:rFonts w:asciiTheme="minorHAnsi" w:eastAsiaTheme="minorEastAsia" w:hAnsiTheme="minorHAnsi" w:cstheme="minorBidi"/>
                  <w:noProof/>
                  <w:sz w:val="22"/>
                  <w:szCs w:val="22"/>
                </w:rPr>
                <w:tab/>
              </w:r>
              <w:r w:rsidRPr="00165B0B" w:rsidDel="00165B0B">
                <w:rPr>
                  <w:rStyle w:val="Hyperlink"/>
                  <w:noProof/>
                  <w:rPrChange w:id="188" w:author="Author">
                    <w:rPr>
                      <w:rStyle w:val="Hyperlink"/>
                      <w:noProof/>
                    </w:rPr>
                  </w:rPrChange>
                </w:rPr>
                <w:delText>Test Load and Data Description</w:delText>
              </w:r>
              <w:r w:rsidDel="00165B0B">
                <w:rPr>
                  <w:noProof/>
                  <w:webHidden/>
                </w:rPr>
                <w:tab/>
                <w:delText>144</w:delText>
              </w:r>
            </w:del>
          </w:ins>
        </w:p>
        <w:p w14:paraId="65DC5108" w14:textId="5BE1D02A" w:rsidR="006A4BDE" w:rsidDel="00165B0B" w:rsidRDefault="006A4BDE">
          <w:pPr>
            <w:pStyle w:val="TOC1"/>
            <w:rPr>
              <w:ins w:id="189" w:author="Author"/>
              <w:del w:id="190" w:author="Author"/>
              <w:rFonts w:asciiTheme="minorHAnsi" w:eastAsiaTheme="minorEastAsia" w:hAnsiTheme="minorHAnsi" w:cstheme="minorBidi"/>
              <w:b w:val="0"/>
              <w:sz w:val="22"/>
              <w:szCs w:val="22"/>
            </w:rPr>
          </w:pPr>
          <w:ins w:id="191" w:author="Author">
            <w:del w:id="192" w:author="Author">
              <w:r w:rsidRPr="00165B0B" w:rsidDel="00165B0B">
                <w:rPr>
                  <w:rStyle w:val="Hyperlink"/>
                  <w:rPrChange w:id="193" w:author="Author">
                    <w:rPr>
                      <w:rStyle w:val="Hyperlink"/>
                    </w:rPr>
                  </w:rPrChange>
                </w:rPr>
                <w:delText>7</w:delText>
              </w:r>
              <w:r w:rsidDel="00165B0B">
                <w:rPr>
                  <w:rFonts w:asciiTheme="minorHAnsi" w:eastAsiaTheme="minorEastAsia" w:hAnsiTheme="minorHAnsi" w:cstheme="minorBidi"/>
                  <w:b w:val="0"/>
                  <w:sz w:val="22"/>
                  <w:szCs w:val="22"/>
                </w:rPr>
                <w:tab/>
              </w:r>
              <w:r w:rsidRPr="00165B0B" w:rsidDel="00165B0B">
                <w:rPr>
                  <w:rStyle w:val="Hyperlink"/>
                  <w:rPrChange w:id="194" w:author="Author">
                    <w:rPr>
                      <w:rStyle w:val="Hyperlink"/>
                    </w:rPr>
                  </w:rPrChange>
                </w:rPr>
                <w:delText>Package Modeling</w:delText>
              </w:r>
              <w:r w:rsidDel="00165B0B">
                <w:rPr>
                  <w:webHidden/>
                </w:rPr>
                <w:tab/>
                <w:delText>148</w:delText>
              </w:r>
            </w:del>
          </w:ins>
        </w:p>
        <w:p w14:paraId="501D8F2D" w14:textId="792CD472" w:rsidR="006A4BDE" w:rsidDel="00165B0B" w:rsidRDefault="006A4BDE">
          <w:pPr>
            <w:pStyle w:val="TOC1"/>
            <w:rPr>
              <w:ins w:id="195" w:author="Author"/>
              <w:del w:id="196" w:author="Author"/>
              <w:rFonts w:asciiTheme="minorHAnsi" w:eastAsiaTheme="minorEastAsia" w:hAnsiTheme="minorHAnsi" w:cstheme="minorBidi"/>
              <w:b w:val="0"/>
              <w:sz w:val="22"/>
              <w:szCs w:val="22"/>
            </w:rPr>
          </w:pPr>
          <w:ins w:id="197" w:author="Author">
            <w:del w:id="198" w:author="Author">
              <w:r w:rsidRPr="00165B0B" w:rsidDel="00165B0B">
                <w:rPr>
                  <w:rStyle w:val="Hyperlink"/>
                  <w:rPrChange w:id="199" w:author="Author">
                    <w:rPr>
                      <w:rStyle w:val="Hyperlink"/>
                    </w:rPr>
                  </w:rPrChange>
                </w:rPr>
                <w:delText>8</w:delText>
              </w:r>
              <w:r w:rsidDel="00165B0B">
                <w:rPr>
                  <w:rFonts w:asciiTheme="minorHAnsi" w:eastAsiaTheme="minorEastAsia" w:hAnsiTheme="minorHAnsi" w:cstheme="minorBidi"/>
                  <w:b w:val="0"/>
                  <w:sz w:val="22"/>
                  <w:szCs w:val="22"/>
                </w:rPr>
                <w:tab/>
              </w:r>
              <w:r w:rsidRPr="00165B0B" w:rsidDel="00165B0B">
                <w:rPr>
                  <w:rStyle w:val="Hyperlink"/>
                  <w:rPrChange w:id="200" w:author="Author">
                    <w:rPr>
                      <w:rStyle w:val="Hyperlink"/>
                    </w:rPr>
                  </w:rPrChange>
                </w:rPr>
                <w:delText>Electrical Board Description</w:delText>
              </w:r>
              <w:r w:rsidDel="00165B0B">
                <w:rPr>
                  <w:webHidden/>
                </w:rPr>
                <w:tab/>
                <w:delText>164</w:delText>
              </w:r>
            </w:del>
          </w:ins>
        </w:p>
        <w:p w14:paraId="190A8113" w14:textId="0C94341B" w:rsidR="006A4BDE" w:rsidDel="00165B0B" w:rsidRDefault="006A4BDE">
          <w:pPr>
            <w:pStyle w:val="TOC1"/>
            <w:rPr>
              <w:ins w:id="201" w:author="Author"/>
              <w:del w:id="202" w:author="Author"/>
              <w:rFonts w:asciiTheme="minorHAnsi" w:eastAsiaTheme="minorEastAsia" w:hAnsiTheme="minorHAnsi" w:cstheme="minorBidi"/>
              <w:b w:val="0"/>
              <w:sz w:val="22"/>
              <w:szCs w:val="22"/>
            </w:rPr>
          </w:pPr>
          <w:ins w:id="203" w:author="Author">
            <w:del w:id="204" w:author="Author">
              <w:r w:rsidRPr="00165B0B" w:rsidDel="00165B0B">
                <w:rPr>
                  <w:rStyle w:val="Hyperlink"/>
                  <w:rPrChange w:id="205" w:author="Author">
                    <w:rPr>
                      <w:rStyle w:val="Hyperlink"/>
                    </w:rPr>
                  </w:rPrChange>
                </w:rPr>
                <w:delText>9</w:delText>
              </w:r>
              <w:r w:rsidDel="00165B0B">
                <w:rPr>
                  <w:rFonts w:asciiTheme="minorHAnsi" w:eastAsiaTheme="minorEastAsia" w:hAnsiTheme="minorHAnsi" w:cstheme="minorBidi"/>
                  <w:b w:val="0"/>
                  <w:sz w:val="22"/>
                  <w:szCs w:val="22"/>
                </w:rPr>
                <w:tab/>
              </w:r>
              <w:r w:rsidRPr="00165B0B" w:rsidDel="00165B0B">
                <w:rPr>
                  <w:rStyle w:val="Hyperlink"/>
                  <w:rPrChange w:id="206" w:author="Author">
                    <w:rPr>
                      <w:rStyle w:val="Hyperlink"/>
                    </w:rPr>
                  </w:rPrChange>
                </w:rPr>
                <w:delText>Notes on Data Derivation Method</w:delText>
              </w:r>
              <w:r w:rsidDel="00165B0B">
                <w:rPr>
                  <w:webHidden/>
                </w:rPr>
                <w:tab/>
                <w:delText>174</w:delText>
              </w:r>
            </w:del>
          </w:ins>
        </w:p>
        <w:p w14:paraId="43067392" w14:textId="469E1803" w:rsidR="006A4BDE" w:rsidDel="00165B0B" w:rsidRDefault="006A4BDE">
          <w:pPr>
            <w:pStyle w:val="TOC1"/>
            <w:rPr>
              <w:ins w:id="207" w:author="Author"/>
              <w:del w:id="208" w:author="Author"/>
              <w:rFonts w:asciiTheme="minorHAnsi" w:eastAsiaTheme="minorEastAsia" w:hAnsiTheme="minorHAnsi" w:cstheme="minorBidi"/>
              <w:b w:val="0"/>
              <w:sz w:val="22"/>
              <w:szCs w:val="22"/>
            </w:rPr>
          </w:pPr>
          <w:ins w:id="209" w:author="Author">
            <w:del w:id="210" w:author="Author">
              <w:r w:rsidRPr="00165B0B" w:rsidDel="00165B0B">
                <w:rPr>
                  <w:rStyle w:val="Hyperlink"/>
                  <w:rPrChange w:id="211" w:author="Author">
                    <w:rPr>
                      <w:rStyle w:val="Hyperlink"/>
                    </w:rPr>
                  </w:rPrChange>
                </w:rPr>
                <w:delText>10</w:delText>
              </w:r>
              <w:r w:rsidDel="00165B0B">
                <w:rPr>
                  <w:rFonts w:asciiTheme="minorHAnsi" w:eastAsiaTheme="minorEastAsia" w:hAnsiTheme="minorHAnsi" w:cstheme="minorBidi"/>
                  <w:b w:val="0"/>
                  <w:sz w:val="22"/>
                  <w:szCs w:val="22"/>
                </w:rPr>
                <w:tab/>
              </w:r>
              <w:r w:rsidRPr="00165B0B" w:rsidDel="00165B0B">
                <w:rPr>
                  <w:rStyle w:val="Hyperlink"/>
                  <w:rPrChange w:id="212" w:author="Author">
                    <w:rPr>
                      <w:rStyle w:val="Hyperlink"/>
                    </w:rPr>
                  </w:rPrChange>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213" w:author="Author"/>
              <w:del w:id="214" w:author="Author"/>
              <w:rFonts w:asciiTheme="minorHAnsi" w:eastAsiaTheme="minorEastAsia" w:hAnsiTheme="minorHAnsi" w:cstheme="minorBidi"/>
              <w:noProof/>
              <w:sz w:val="22"/>
              <w:szCs w:val="22"/>
            </w:rPr>
          </w:pPr>
          <w:ins w:id="215" w:author="Author">
            <w:del w:id="216" w:author="Author">
              <w:r w:rsidRPr="00165B0B" w:rsidDel="00165B0B">
                <w:rPr>
                  <w:rStyle w:val="Hyperlink"/>
                  <w:noProof/>
                  <w:rPrChange w:id="217" w:author="Author">
                    <w:rPr>
                      <w:rStyle w:val="Hyperlink"/>
                      <w:noProof/>
                    </w:rPr>
                  </w:rPrChange>
                </w:rPr>
                <w:delText>10.1</w:delText>
              </w:r>
              <w:r w:rsidDel="00165B0B">
                <w:rPr>
                  <w:rFonts w:asciiTheme="minorHAnsi" w:eastAsiaTheme="minorEastAsia" w:hAnsiTheme="minorHAnsi" w:cstheme="minorBidi"/>
                  <w:noProof/>
                  <w:sz w:val="22"/>
                  <w:szCs w:val="22"/>
                </w:rPr>
                <w:tab/>
              </w:r>
              <w:r w:rsidRPr="00165B0B" w:rsidDel="00165B0B">
                <w:rPr>
                  <w:rStyle w:val="Hyperlink"/>
                  <w:noProof/>
                  <w:rPrChange w:id="218" w:author="Author">
                    <w:rPr>
                      <w:rStyle w:val="Hyperlink"/>
                      <w:noProof/>
                    </w:rPr>
                  </w:rPrChange>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219" w:author="Author"/>
              <w:del w:id="220" w:author="Author"/>
              <w:rFonts w:asciiTheme="minorHAnsi" w:eastAsiaTheme="minorEastAsia" w:hAnsiTheme="minorHAnsi" w:cstheme="minorBidi"/>
              <w:noProof/>
              <w:sz w:val="22"/>
              <w:szCs w:val="22"/>
            </w:rPr>
          </w:pPr>
          <w:ins w:id="221" w:author="Author">
            <w:del w:id="222" w:author="Author">
              <w:r w:rsidRPr="00165B0B" w:rsidDel="00165B0B">
                <w:rPr>
                  <w:rStyle w:val="Hyperlink"/>
                  <w:noProof/>
                  <w:rPrChange w:id="223" w:author="Author">
                    <w:rPr>
                      <w:rStyle w:val="Hyperlink"/>
                      <w:noProof/>
                    </w:rPr>
                  </w:rPrChange>
                </w:rPr>
                <w:delText>10.2</w:delText>
              </w:r>
              <w:r w:rsidDel="00165B0B">
                <w:rPr>
                  <w:rFonts w:asciiTheme="minorHAnsi" w:eastAsiaTheme="minorEastAsia" w:hAnsiTheme="minorHAnsi" w:cstheme="minorBidi"/>
                  <w:noProof/>
                  <w:sz w:val="22"/>
                  <w:szCs w:val="22"/>
                </w:rPr>
                <w:tab/>
              </w:r>
              <w:r w:rsidRPr="00165B0B" w:rsidDel="00165B0B">
                <w:rPr>
                  <w:rStyle w:val="Hyperlink"/>
                  <w:noProof/>
                  <w:rPrChange w:id="224" w:author="Author">
                    <w:rPr>
                      <w:rStyle w:val="Hyperlink"/>
                      <w:noProof/>
                    </w:rPr>
                  </w:rPrChange>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225" w:author="Author"/>
              <w:del w:id="226" w:author="Author"/>
              <w:rFonts w:asciiTheme="minorHAnsi" w:eastAsiaTheme="minorEastAsia" w:hAnsiTheme="minorHAnsi" w:cstheme="minorBidi"/>
              <w:noProof/>
              <w:sz w:val="22"/>
              <w:szCs w:val="22"/>
            </w:rPr>
          </w:pPr>
          <w:ins w:id="227" w:author="Author">
            <w:del w:id="228" w:author="Author">
              <w:r w:rsidRPr="00165B0B" w:rsidDel="00165B0B">
                <w:rPr>
                  <w:rStyle w:val="Hyperlink"/>
                  <w:noProof/>
                  <w:rPrChange w:id="229" w:author="Author">
                    <w:rPr>
                      <w:rStyle w:val="Hyperlink"/>
                      <w:noProof/>
                    </w:rPr>
                  </w:rPrChange>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Change w:id="234" w:author="Author">
                    <w:rPr>
                      <w:rStyle w:val="Hyperlink"/>
                      <w:noProof/>
                    </w:rPr>
                  </w:rPrChange>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235" w:author="Author"/>
              <w:del w:id="236" w:author="Author"/>
              <w:rFonts w:asciiTheme="minorHAnsi" w:eastAsiaTheme="minorEastAsia" w:hAnsiTheme="minorHAnsi" w:cstheme="minorBidi"/>
              <w:noProof/>
              <w:sz w:val="22"/>
              <w:szCs w:val="22"/>
            </w:rPr>
          </w:pPr>
          <w:ins w:id="237" w:author="Author">
            <w:del w:id="238" w:author="Author">
              <w:r w:rsidRPr="00165B0B" w:rsidDel="00165B0B">
                <w:rPr>
                  <w:rStyle w:val="Hyperlink"/>
                  <w:noProof/>
                  <w:rPrChange w:id="239" w:author="Author">
                    <w:rPr>
                      <w:rStyle w:val="Hyperlink"/>
                      <w:noProof/>
                    </w:rPr>
                  </w:rPrChange>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40" w:author="Author"/>
              <w:del w:id="241" w:author="Author"/>
              <w:rFonts w:asciiTheme="minorHAnsi" w:eastAsiaTheme="minorEastAsia" w:hAnsiTheme="minorHAnsi" w:cstheme="minorBidi"/>
              <w:noProof/>
              <w:sz w:val="22"/>
              <w:szCs w:val="22"/>
            </w:rPr>
          </w:pPr>
          <w:ins w:id="242" w:author="Author">
            <w:del w:id="243" w:author="Author">
              <w:r w:rsidRPr="00165B0B" w:rsidDel="00165B0B">
                <w:rPr>
                  <w:rStyle w:val="Hyperlink"/>
                  <w:noProof/>
                  <w:rPrChange w:id="244" w:author="Author">
                    <w:rPr>
                      <w:rStyle w:val="Hyperlink"/>
                      <w:noProof/>
                    </w:rPr>
                  </w:rPrChange>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45" w:author="Author"/>
              <w:del w:id="246" w:author="Author"/>
              <w:rFonts w:asciiTheme="minorHAnsi" w:eastAsiaTheme="minorEastAsia" w:hAnsiTheme="minorHAnsi" w:cstheme="minorBidi"/>
              <w:noProof/>
              <w:sz w:val="22"/>
              <w:szCs w:val="22"/>
            </w:rPr>
          </w:pPr>
          <w:ins w:id="247" w:author="Author">
            <w:del w:id="248" w:author="Author">
              <w:r w:rsidRPr="00165B0B" w:rsidDel="00165B0B">
                <w:rPr>
                  <w:rStyle w:val="Hyperlink"/>
                  <w:noProof/>
                  <w:rPrChange w:id="249" w:author="Author">
                    <w:rPr>
                      <w:rStyle w:val="Hyperlink"/>
                      <w:noProof/>
                    </w:rPr>
                  </w:rPrChange>
                </w:rPr>
                <w:delText>10.3</w:delText>
              </w:r>
              <w:r w:rsidDel="00165B0B">
                <w:rPr>
                  <w:rFonts w:asciiTheme="minorHAnsi" w:eastAsiaTheme="minorEastAsia" w:hAnsiTheme="minorHAnsi" w:cstheme="minorBidi"/>
                  <w:noProof/>
                  <w:sz w:val="22"/>
                  <w:szCs w:val="22"/>
                </w:rPr>
                <w:tab/>
              </w:r>
              <w:r w:rsidRPr="00165B0B" w:rsidDel="00165B0B">
                <w:rPr>
                  <w:rStyle w:val="Hyperlink"/>
                  <w:noProof/>
                  <w:rPrChange w:id="250" w:author="Author">
                    <w:rPr>
                      <w:rStyle w:val="Hyperlink"/>
                      <w:noProof/>
                    </w:rPr>
                  </w:rPrChange>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51" w:author="Author"/>
              <w:del w:id="252" w:author="Author"/>
              <w:rFonts w:asciiTheme="minorHAnsi" w:eastAsiaTheme="minorEastAsia" w:hAnsiTheme="minorHAnsi" w:cstheme="minorBidi"/>
              <w:noProof/>
              <w:sz w:val="22"/>
              <w:szCs w:val="22"/>
            </w:rPr>
          </w:pPr>
          <w:ins w:id="253" w:author="Author">
            <w:del w:id="254" w:author="Author">
              <w:r w:rsidRPr="00165B0B" w:rsidDel="00165B0B">
                <w:rPr>
                  <w:rStyle w:val="Hyperlink"/>
                  <w:noProof/>
                  <w:rPrChange w:id="255" w:author="Author">
                    <w:rPr>
                      <w:rStyle w:val="Hyperlink"/>
                      <w:noProof/>
                    </w:rPr>
                  </w:rPrChange>
                </w:rPr>
                <w:delText>10.4</w:delText>
              </w:r>
              <w:r w:rsidDel="00165B0B">
                <w:rPr>
                  <w:rFonts w:asciiTheme="minorHAnsi" w:eastAsiaTheme="minorEastAsia" w:hAnsiTheme="minorHAnsi" w:cstheme="minorBidi"/>
                  <w:noProof/>
                  <w:sz w:val="22"/>
                  <w:szCs w:val="22"/>
                </w:rPr>
                <w:tab/>
              </w:r>
              <w:r w:rsidRPr="00165B0B" w:rsidDel="00165B0B">
                <w:rPr>
                  <w:rStyle w:val="Hyperlink"/>
                  <w:noProof/>
                  <w:rPrChange w:id="256" w:author="Author">
                    <w:rPr>
                      <w:rStyle w:val="Hyperlink"/>
                      <w:noProof/>
                    </w:rPr>
                  </w:rPrChange>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57" w:author="Author"/>
              <w:del w:id="258" w:author="Author"/>
              <w:rFonts w:asciiTheme="minorHAnsi" w:eastAsiaTheme="minorEastAsia" w:hAnsiTheme="minorHAnsi" w:cstheme="minorBidi"/>
              <w:noProof/>
              <w:sz w:val="22"/>
              <w:szCs w:val="22"/>
            </w:rPr>
          </w:pPr>
          <w:ins w:id="259" w:author="Author">
            <w:del w:id="260" w:author="Author">
              <w:r w:rsidRPr="00165B0B" w:rsidDel="00165B0B">
                <w:rPr>
                  <w:rStyle w:val="Hyperlink"/>
                  <w:noProof/>
                  <w:rPrChange w:id="261" w:author="Author">
                    <w:rPr>
                      <w:rStyle w:val="Hyperlink"/>
                      <w:noProof/>
                    </w:rPr>
                  </w:rPrChange>
                </w:rPr>
                <w:delText>10.5</w:delText>
              </w:r>
              <w:r w:rsidDel="00165B0B">
                <w:rPr>
                  <w:rFonts w:asciiTheme="minorHAnsi" w:eastAsiaTheme="minorEastAsia" w:hAnsiTheme="minorHAnsi" w:cstheme="minorBidi"/>
                  <w:noProof/>
                  <w:sz w:val="22"/>
                  <w:szCs w:val="22"/>
                </w:rPr>
                <w:tab/>
              </w:r>
              <w:r w:rsidRPr="00165B0B" w:rsidDel="00165B0B">
                <w:rPr>
                  <w:rStyle w:val="Hyperlink"/>
                  <w:noProof/>
                  <w:rPrChange w:id="262" w:author="Author">
                    <w:rPr>
                      <w:rStyle w:val="Hyperlink"/>
                      <w:noProof/>
                    </w:rPr>
                  </w:rPrChange>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63" w:author="Author"/>
              <w:del w:id="264" w:author="Author"/>
              <w:rFonts w:asciiTheme="minorHAnsi" w:eastAsiaTheme="minorEastAsia" w:hAnsiTheme="minorHAnsi" w:cstheme="minorBidi"/>
              <w:noProof/>
              <w:sz w:val="22"/>
              <w:szCs w:val="22"/>
            </w:rPr>
          </w:pPr>
          <w:ins w:id="265" w:author="Author">
            <w:del w:id="266" w:author="Author">
              <w:r w:rsidRPr="00165B0B" w:rsidDel="00165B0B">
                <w:rPr>
                  <w:rStyle w:val="Hyperlink"/>
                  <w:noProof/>
                  <w:rPrChange w:id="267" w:author="Author">
                    <w:rPr>
                      <w:rStyle w:val="Hyperlink"/>
                      <w:noProof/>
                    </w:rPr>
                  </w:rPrChange>
                </w:rPr>
                <w:delText>10.6</w:delText>
              </w:r>
              <w:r w:rsidDel="00165B0B">
                <w:rPr>
                  <w:rFonts w:asciiTheme="minorHAnsi" w:eastAsiaTheme="minorEastAsia" w:hAnsiTheme="minorHAnsi" w:cstheme="minorBidi"/>
                  <w:noProof/>
                  <w:sz w:val="22"/>
                  <w:szCs w:val="22"/>
                </w:rPr>
                <w:tab/>
              </w:r>
              <w:r w:rsidRPr="00165B0B" w:rsidDel="00165B0B">
                <w:rPr>
                  <w:rStyle w:val="Hyperlink"/>
                  <w:noProof/>
                  <w:rPrChange w:id="268" w:author="Author">
                    <w:rPr>
                      <w:rStyle w:val="Hyperlink"/>
                      <w:noProof/>
                    </w:rPr>
                  </w:rPrChange>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69" w:author="Author"/>
              <w:del w:id="270" w:author="Author"/>
              <w:rFonts w:asciiTheme="minorHAnsi" w:eastAsiaTheme="minorEastAsia" w:hAnsiTheme="minorHAnsi" w:cstheme="minorBidi"/>
              <w:noProof/>
              <w:sz w:val="22"/>
              <w:szCs w:val="22"/>
            </w:rPr>
          </w:pPr>
          <w:ins w:id="271" w:author="Author">
            <w:del w:id="272" w:author="Author">
              <w:r w:rsidRPr="00165B0B" w:rsidDel="00165B0B">
                <w:rPr>
                  <w:rStyle w:val="Hyperlink"/>
                  <w:noProof/>
                  <w:rPrChange w:id="273" w:author="Author">
                    <w:rPr>
                      <w:rStyle w:val="Hyperlink"/>
                      <w:noProof/>
                    </w:rPr>
                  </w:rPrChange>
                </w:rPr>
                <w:delText>10.7</w:delText>
              </w:r>
              <w:r w:rsidDel="00165B0B">
                <w:rPr>
                  <w:rFonts w:asciiTheme="minorHAnsi" w:eastAsiaTheme="minorEastAsia" w:hAnsiTheme="minorHAnsi" w:cstheme="minorBidi"/>
                  <w:noProof/>
                  <w:sz w:val="22"/>
                  <w:szCs w:val="22"/>
                </w:rPr>
                <w:tab/>
              </w:r>
              <w:r w:rsidRPr="00165B0B" w:rsidDel="00165B0B">
                <w:rPr>
                  <w:rStyle w:val="Hyperlink"/>
                  <w:noProof/>
                  <w:rPrChange w:id="274" w:author="Author">
                    <w:rPr>
                      <w:rStyle w:val="Hyperlink"/>
                      <w:noProof/>
                    </w:rPr>
                  </w:rPrChange>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75" w:author="Author"/>
              <w:del w:id="276" w:author="Author"/>
              <w:rFonts w:asciiTheme="minorHAnsi" w:eastAsiaTheme="minorEastAsia" w:hAnsiTheme="minorHAnsi" w:cstheme="minorBidi"/>
              <w:noProof/>
              <w:sz w:val="22"/>
              <w:szCs w:val="22"/>
            </w:rPr>
          </w:pPr>
          <w:ins w:id="277" w:author="Author">
            <w:del w:id="278" w:author="Author">
              <w:r w:rsidRPr="00165B0B" w:rsidDel="00165B0B">
                <w:rPr>
                  <w:rStyle w:val="Hyperlink"/>
                  <w:noProof/>
                  <w:rPrChange w:id="279" w:author="Author">
                    <w:rPr>
                      <w:rStyle w:val="Hyperlink"/>
                      <w:noProof/>
                    </w:rPr>
                  </w:rPrChange>
                </w:rPr>
                <w:delText>10.8</w:delText>
              </w:r>
              <w:r w:rsidDel="00165B0B">
                <w:rPr>
                  <w:rFonts w:asciiTheme="minorHAnsi" w:eastAsiaTheme="minorEastAsia" w:hAnsiTheme="minorHAnsi" w:cstheme="minorBidi"/>
                  <w:noProof/>
                  <w:sz w:val="22"/>
                  <w:szCs w:val="22"/>
                </w:rPr>
                <w:tab/>
              </w:r>
              <w:r w:rsidRPr="00165B0B" w:rsidDel="00165B0B">
                <w:rPr>
                  <w:rStyle w:val="Hyperlink"/>
                  <w:noProof/>
                  <w:rPrChange w:id="280" w:author="Author">
                    <w:rPr>
                      <w:rStyle w:val="Hyperlink"/>
                      <w:noProof/>
                    </w:rPr>
                  </w:rPrChange>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81" w:author="Author"/>
              <w:del w:id="282" w:author="Author"/>
              <w:rFonts w:asciiTheme="minorHAnsi" w:eastAsiaTheme="minorEastAsia" w:hAnsiTheme="minorHAnsi" w:cstheme="minorBidi"/>
              <w:noProof/>
              <w:sz w:val="22"/>
              <w:szCs w:val="22"/>
            </w:rPr>
          </w:pPr>
          <w:ins w:id="283" w:author="Author">
            <w:del w:id="284" w:author="Author">
              <w:r w:rsidRPr="00165B0B" w:rsidDel="00165B0B">
                <w:rPr>
                  <w:rStyle w:val="Hyperlink"/>
                  <w:noProof/>
                  <w:rPrChange w:id="285" w:author="Author">
                    <w:rPr>
                      <w:rStyle w:val="Hyperlink"/>
                      <w:noProof/>
                    </w:rPr>
                  </w:rPrChange>
                </w:rPr>
                <w:delText>10.9</w:delText>
              </w:r>
              <w:r w:rsidDel="00165B0B">
                <w:rPr>
                  <w:rFonts w:asciiTheme="minorHAnsi" w:eastAsiaTheme="minorEastAsia" w:hAnsiTheme="minorHAnsi" w:cstheme="minorBidi"/>
                  <w:noProof/>
                  <w:sz w:val="22"/>
                  <w:szCs w:val="22"/>
                </w:rPr>
                <w:tab/>
              </w:r>
              <w:r w:rsidRPr="00165B0B" w:rsidDel="00165B0B">
                <w:rPr>
                  <w:rStyle w:val="Hyperlink"/>
                  <w:noProof/>
                  <w:rPrChange w:id="286" w:author="Author">
                    <w:rPr>
                      <w:rStyle w:val="Hyperlink"/>
                      <w:noProof/>
                    </w:rPr>
                  </w:rPrChange>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87" w:author="Author"/>
              <w:del w:id="288" w:author="Author"/>
              <w:rFonts w:asciiTheme="minorHAnsi" w:eastAsiaTheme="minorEastAsia" w:hAnsiTheme="minorHAnsi" w:cstheme="minorBidi"/>
              <w:noProof/>
              <w:sz w:val="22"/>
              <w:szCs w:val="22"/>
            </w:rPr>
          </w:pPr>
          <w:ins w:id="289" w:author="Author">
            <w:del w:id="290" w:author="Author">
              <w:r w:rsidRPr="00165B0B" w:rsidDel="00165B0B">
                <w:rPr>
                  <w:rStyle w:val="Hyperlink"/>
                  <w:noProof/>
                  <w:rPrChange w:id="291" w:author="Author">
                    <w:rPr>
                      <w:rStyle w:val="Hyperlink"/>
                      <w:noProof/>
                    </w:rPr>
                  </w:rPrChange>
                </w:rPr>
                <w:delText>10.10</w:delText>
              </w:r>
              <w:r w:rsidDel="00165B0B">
                <w:rPr>
                  <w:rFonts w:asciiTheme="minorHAnsi" w:eastAsiaTheme="minorEastAsia" w:hAnsiTheme="minorHAnsi" w:cstheme="minorBidi"/>
                  <w:noProof/>
                  <w:sz w:val="22"/>
                  <w:szCs w:val="22"/>
                </w:rPr>
                <w:tab/>
              </w:r>
              <w:r w:rsidRPr="00165B0B" w:rsidDel="00165B0B">
                <w:rPr>
                  <w:rStyle w:val="Hyperlink"/>
                  <w:noProof/>
                  <w:rPrChange w:id="292" w:author="Author">
                    <w:rPr>
                      <w:rStyle w:val="Hyperlink"/>
                      <w:noProof/>
                    </w:rPr>
                  </w:rPrChange>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93" w:author="Author"/>
              <w:del w:id="294" w:author="Author"/>
              <w:rFonts w:asciiTheme="minorHAnsi" w:eastAsiaTheme="minorEastAsia" w:hAnsiTheme="minorHAnsi" w:cstheme="minorBidi"/>
              <w:noProof/>
              <w:sz w:val="22"/>
              <w:szCs w:val="22"/>
            </w:rPr>
          </w:pPr>
          <w:ins w:id="295" w:author="Author">
            <w:del w:id="296" w:author="Author">
              <w:r w:rsidRPr="00165B0B" w:rsidDel="00165B0B">
                <w:rPr>
                  <w:rStyle w:val="Hyperlink"/>
                  <w:noProof/>
                  <w:rPrChange w:id="297" w:author="Author">
                    <w:rPr>
                      <w:rStyle w:val="Hyperlink"/>
                      <w:noProof/>
                    </w:rPr>
                  </w:rPrChange>
                </w:rPr>
                <w:delText>10.11</w:delText>
              </w:r>
              <w:r w:rsidDel="00165B0B">
                <w:rPr>
                  <w:rFonts w:asciiTheme="minorHAnsi" w:eastAsiaTheme="minorEastAsia" w:hAnsiTheme="minorHAnsi" w:cstheme="minorBidi"/>
                  <w:noProof/>
                  <w:sz w:val="22"/>
                  <w:szCs w:val="22"/>
                </w:rPr>
                <w:tab/>
              </w:r>
              <w:r w:rsidRPr="00165B0B" w:rsidDel="00165B0B">
                <w:rPr>
                  <w:rStyle w:val="Hyperlink"/>
                  <w:noProof/>
                  <w:rPrChange w:id="298" w:author="Author">
                    <w:rPr>
                      <w:rStyle w:val="Hyperlink"/>
                      <w:noProof/>
                    </w:rPr>
                  </w:rPrChange>
                </w:rPr>
                <w:delText>Reserved Parameter DEFINITIONs</w:delText>
              </w:r>
              <w:r w:rsidDel="00165B0B">
                <w:rPr>
                  <w:noProof/>
                  <w:webHidden/>
                </w:rPr>
                <w:tab/>
                <w:delText>270</w:delText>
              </w:r>
            </w:del>
          </w:ins>
        </w:p>
        <w:p w14:paraId="3EFB1A63" w14:textId="7447520A" w:rsidR="006A4BDE" w:rsidDel="00165B0B" w:rsidRDefault="006A4BDE">
          <w:pPr>
            <w:pStyle w:val="TOC1"/>
            <w:rPr>
              <w:ins w:id="299" w:author="Author"/>
              <w:del w:id="300" w:author="Author"/>
              <w:rFonts w:asciiTheme="minorHAnsi" w:eastAsiaTheme="minorEastAsia" w:hAnsiTheme="minorHAnsi" w:cstheme="minorBidi"/>
              <w:b w:val="0"/>
              <w:sz w:val="22"/>
              <w:szCs w:val="22"/>
            </w:rPr>
          </w:pPr>
          <w:ins w:id="301" w:author="Author">
            <w:del w:id="302" w:author="Author">
              <w:r w:rsidRPr="00165B0B" w:rsidDel="00165B0B">
                <w:rPr>
                  <w:rStyle w:val="Hyperlink"/>
                  <w:rPrChange w:id="303" w:author="Author">
                    <w:rPr>
                      <w:rStyle w:val="Hyperlink"/>
                    </w:rPr>
                  </w:rPrChange>
                </w:rPr>
                <w:delText>11</w:delText>
              </w:r>
              <w:r w:rsidDel="00165B0B">
                <w:rPr>
                  <w:rFonts w:asciiTheme="minorHAnsi" w:eastAsiaTheme="minorEastAsia" w:hAnsiTheme="minorHAnsi" w:cstheme="minorBidi"/>
                  <w:b w:val="0"/>
                  <w:sz w:val="22"/>
                  <w:szCs w:val="22"/>
                </w:rPr>
                <w:tab/>
              </w:r>
              <w:r w:rsidRPr="00165B0B" w:rsidDel="00165B0B">
                <w:rPr>
                  <w:rStyle w:val="Hyperlink"/>
                  <w:rPrChange w:id="304" w:author="Author">
                    <w:rPr>
                      <w:rStyle w:val="Hyperlink"/>
                    </w:rPr>
                  </w:rPrChange>
                </w:rPr>
                <w:delText>EMI Parameters</w:delText>
              </w:r>
              <w:r w:rsidDel="00165B0B">
                <w:rPr>
                  <w:webHidden/>
                </w:rPr>
                <w:tab/>
                <w:delText>282</w:delText>
              </w:r>
            </w:del>
          </w:ins>
        </w:p>
        <w:p w14:paraId="423014C4" w14:textId="54ACDB2C" w:rsidR="006A4BDE" w:rsidDel="00165B0B" w:rsidRDefault="006A4BDE">
          <w:pPr>
            <w:pStyle w:val="TOC1"/>
            <w:rPr>
              <w:ins w:id="305" w:author="Author"/>
              <w:del w:id="306" w:author="Author"/>
              <w:rFonts w:asciiTheme="minorHAnsi" w:eastAsiaTheme="minorEastAsia" w:hAnsiTheme="minorHAnsi" w:cstheme="minorBidi"/>
              <w:b w:val="0"/>
              <w:sz w:val="22"/>
              <w:szCs w:val="22"/>
            </w:rPr>
          </w:pPr>
          <w:ins w:id="307" w:author="Author">
            <w:del w:id="308" w:author="Author">
              <w:r w:rsidRPr="00165B0B" w:rsidDel="00165B0B">
                <w:rPr>
                  <w:rStyle w:val="Hyperlink"/>
                  <w:rPrChange w:id="309" w:author="Author">
                    <w:rPr>
                      <w:rStyle w:val="Hyperlink"/>
                    </w:rPr>
                  </w:rPrChange>
                </w:rPr>
                <w:delText>12</w:delText>
              </w:r>
              <w:r w:rsidDel="00165B0B">
                <w:rPr>
                  <w:rFonts w:asciiTheme="minorHAnsi" w:eastAsiaTheme="minorEastAsia" w:hAnsiTheme="minorHAnsi" w:cstheme="minorBidi"/>
                  <w:b w:val="0"/>
                  <w:sz w:val="22"/>
                  <w:szCs w:val="22"/>
                </w:rPr>
                <w:tab/>
              </w:r>
              <w:r w:rsidRPr="00165B0B" w:rsidDel="00165B0B">
                <w:rPr>
                  <w:rStyle w:val="Hyperlink"/>
                  <w:rPrChange w:id="310" w:author="Author">
                    <w:rPr>
                      <w:rStyle w:val="Hyperlink"/>
                    </w:rPr>
                  </w:rPrChange>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165B0B" w:rsidDel="00165B0B">
                <w:rPr>
                  <w:rStyle w:val="Hyperlink"/>
                  <w:noProof/>
                  <w:rPrChange w:id="315" w:author="Author">
                    <w:rPr>
                      <w:rStyle w:val="Hyperlink"/>
                      <w:noProof/>
                    </w:rPr>
                  </w:rPrChange>
                </w:rPr>
                <w:delText>Param</w:delText>
              </w:r>
              <w:r w:rsidDel="00165B0B">
                <w:rPr>
                  <w:noProof/>
                  <w:webHidden/>
                </w:rPr>
                <w:tab/>
                <w:delText>295</w:delText>
              </w:r>
            </w:del>
          </w:ins>
        </w:p>
        <w:p w14:paraId="32744645" w14:textId="2BE81F09" w:rsidR="00840633" w:rsidDel="00165B0B" w:rsidRDefault="00840633">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6A4BDE" w:rsidDel="00165B0B">
                <w:rPr>
                  <w:rStyle w:val="Hyperlink"/>
                  <w:rPrChange w:id="320" w:author="Author">
                    <w:rPr>
                      <w:rStyle w:val="Hyperlink"/>
                    </w:rPr>
                  </w:rPrChange>
                </w:rPr>
                <w:delText>1</w:delText>
              </w:r>
              <w:r w:rsidDel="00165B0B">
                <w:rPr>
                  <w:rFonts w:asciiTheme="minorHAnsi" w:eastAsiaTheme="minorEastAsia" w:hAnsiTheme="minorHAnsi" w:cstheme="minorBidi"/>
                  <w:b w:val="0"/>
                  <w:sz w:val="22"/>
                  <w:szCs w:val="22"/>
                </w:rPr>
                <w:tab/>
              </w:r>
              <w:r w:rsidRPr="006A4BDE" w:rsidDel="00165B0B">
                <w:rPr>
                  <w:rStyle w:val="Hyperlink"/>
                  <w:rPrChange w:id="321" w:author="Author">
                    <w:rPr>
                      <w:rStyle w:val="Hyperlink"/>
                    </w:rPr>
                  </w:rPrChange>
                </w:rPr>
                <w:delText>General Introduction</w:delText>
              </w:r>
              <w:r w:rsidDel="00165B0B">
                <w:rPr>
                  <w:webHidden/>
                </w:rPr>
                <w:tab/>
                <w:delText>3</w:delText>
              </w:r>
            </w:del>
          </w:ins>
        </w:p>
        <w:p w14:paraId="31B88548" w14:textId="7FBB7E72" w:rsidR="00840633" w:rsidDel="00165B0B" w:rsidRDefault="00840633">
          <w:pPr>
            <w:pStyle w:val="TOC1"/>
            <w:rPr>
              <w:ins w:id="322" w:author="Author"/>
              <w:del w:id="323" w:author="Author"/>
              <w:rFonts w:asciiTheme="minorHAnsi" w:eastAsiaTheme="minorEastAsia" w:hAnsiTheme="minorHAnsi" w:cstheme="minorBidi"/>
              <w:b w:val="0"/>
              <w:sz w:val="22"/>
              <w:szCs w:val="22"/>
            </w:rPr>
          </w:pPr>
          <w:ins w:id="324" w:author="Author">
            <w:del w:id="325" w:author="Author">
              <w:r w:rsidRPr="006A4BDE" w:rsidDel="00165B0B">
                <w:rPr>
                  <w:rStyle w:val="Hyperlink"/>
                  <w:rPrChange w:id="326" w:author="Author">
                    <w:rPr>
                      <w:rStyle w:val="Hyperlink"/>
                    </w:rPr>
                  </w:rPrChange>
                </w:rPr>
                <w:delText>2</w:delText>
              </w:r>
              <w:r w:rsidDel="00165B0B">
                <w:rPr>
                  <w:rFonts w:asciiTheme="minorHAnsi" w:eastAsiaTheme="minorEastAsia" w:hAnsiTheme="minorHAnsi" w:cstheme="minorBidi"/>
                  <w:b w:val="0"/>
                  <w:sz w:val="22"/>
                  <w:szCs w:val="22"/>
                </w:rPr>
                <w:tab/>
              </w:r>
              <w:r w:rsidRPr="006A4BDE" w:rsidDel="00165B0B">
                <w:rPr>
                  <w:rStyle w:val="Hyperlink"/>
                  <w:rPrChange w:id="327" w:author="Author">
                    <w:rPr>
                      <w:rStyle w:val="Hyperlink"/>
                    </w:rPr>
                  </w:rPrChange>
                </w:rPr>
                <w:delText>Statement of Intent</w:delText>
              </w:r>
              <w:r w:rsidDel="00165B0B">
                <w:rPr>
                  <w:webHidden/>
                </w:rPr>
                <w:tab/>
                <w:delText>4</w:delText>
              </w:r>
            </w:del>
          </w:ins>
        </w:p>
        <w:p w14:paraId="0EDDE830" w14:textId="788EF4F9" w:rsidR="00840633" w:rsidDel="00165B0B" w:rsidRDefault="00840633">
          <w:pPr>
            <w:pStyle w:val="TOC1"/>
            <w:rPr>
              <w:ins w:id="328" w:author="Author"/>
              <w:del w:id="329" w:author="Author"/>
              <w:rFonts w:asciiTheme="minorHAnsi" w:eastAsiaTheme="minorEastAsia" w:hAnsiTheme="minorHAnsi" w:cstheme="minorBidi"/>
              <w:b w:val="0"/>
              <w:sz w:val="22"/>
              <w:szCs w:val="22"/>
            </w:rPr>
          </w:pPr>
          <w:ins w:id="330" w:author="Author">
            <w:del w:id="331" w:author="Author">
              <w:r w:rsidRPr="006A4BDE" w:rsidDel="00165B0B">
                <w:rPr>
                  <w:rStyle w:val="Hyperlink"/>
                  <w:rPrChange w:id="332" w:author="Author">
                    <w:rPr>
                      <w:rStyle w:val="Hyperlink"/>
                    </w:rPr>
                  </w:rPrChange>
                </w:rPr>
                <w:delText>3</w:delText>
              </w:r>
              <w:r w:rsidDel="00165B0B">
                <w:rPr>
                  <w:rFonts w:asciiTheme="minorHAnsi" w:eastAsiaTheme="minorEastAsia" w:hAnsiTheme="minorHAnsi" w:cstheme="minorBidi"/>
                  <w:b w:val="0"/>
                  <w:sz w:val="22"/>
                  <w:szCs w:val="22"/>
                </w:rPr>
                <w:tab/>
              </w:r>
              <w:r w:rsidRPr="006A4BDE" w:rsidDel="00165B0B">
                <w:rPr>
                  <w:rStyle w:val="Hyperlink"/>
                  <w:rPrChange w:id="333" w:author="Author">
                    <w:rPr>
                      <w:rStyle w:val="Hyperlink"/>
                    </w:rPr>
                  </w:rPrChange>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Change w:id="338" w:author="Author">
                    <w:rPr>
                      <w:rStyle w:val="Hyperlink"/>
                      <w:noProof/>
                    </w:rPr>
                  </w:rPrChange>
                </w:rPr>
                <w:delText>3.1</w:delText>
              </w:r>
              <w:r w:rsidDel="00165B0B">
                <w:rPr>
                  <w:rFonts w:asciiTheme="minorHAnsi" w:eastAsiaTheme="minorEastAsia" w:hAnsiTheme="minorHAnsi" w:cstheme="minorBidi"/>
                  <w:noProof/>
                  <w:sz w:val="22"/>
                  <w:szCs w:val="22"/>
                </w:rPr>
                <w:tab/>
              </w:r>
              <w:r w:rsidRPr="006A4BDE" w:rsidDel="00165B0B">
                <w:rPr>
                  <w:rStyle w:val="Hyperlink"/>
                  <w:noProof/>
                  <w:rPrChange w:id="339" w:author="Author">
                    <w:rPr>
                      <w:rStyle w:val="Hyperlink"/>
                      <w:noProof/>
                    </w:rPr>
                  </w:rPrChange>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340" w:author="Author"/>
              <w:del w:id="341" w:author="Author"/>
              <w:rFonts w:asciiTheme="minorHAnsi" w:eastAsiaTheme="minorEastAsia" w:hAnsiTheme="minorHAnsi" w:cstheme="minorBidi"/>
              <w:noProof/>
              <w:sz w:val="22"/>
              <w:szCs w:val="22"/>
            </w:rPr>
          </w:pPr>
          <w:ins w:id="342" w:author="Author">
            <w:del w:id="343" w:author="Author">
              <w:r w:rsidRPr="006A4BDE" w:rsidDel="00165B0B">
                <w:rPr>
                  <w:rStyle w:val="Hyperlink"/>
                  <w:noProof/>
                  <w:rPrChange w:id="344" w:author="Author">
                    <w:rPr>
                      <w:rStyle w:val="Hyperlink"/>
                      <w:noProof/>
                    </w:rPr>
                  </w:rPrChange>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345" w:author="Author"/>
              <w:del w:id="346" w:author="Author"/>
              <w:rFonts w:asciiTheme="minorHAnsi" w:eastAsiaTheme="minorEastAsia" w:hAnsiTheme="minorHAnsi" w:cstheme="minorBidi"/>
              <w:noProof/>
              <w:sz w:val="22"/>
              <w:szCs w:val="22"/>
            </w:rPr>
          </w:pPr>
          <w:ins w:id="347" w:author="Author">
            <w:del w:id="348" w:author="Author">
              <w:r w:rsidRPr="006A4BDE" w:rsidDel="00165B0B">
                <w:rPr>
                  <w:rStyle w:val="Hyperlink"/>
                  <w:noProof/>
                  <w:rPrChange w:id="349" w:author="Author">
                    <w:rPr>
                      <w:rStyle w:val="Hyperlink"/>
                      <w:noProof/>
                    </w:rPr>
                  </w:rPrChange>
                </w:rPr>
                <w:delText>3.2</w:delText>
              </w:r>
              <w:r w:rsidDel="00165B0B">
                <w:rPr>
                  <w:rFonts w:asciiTheme="minorHAnsi" w:eastAsiaTheme="minorEastAsia" w:hAnsiTheme="minorHAnsi" w:cstheme="minorBidi"/>
                  <w:noProof/>
                  <w:sz w:val="22"/>
                  <w:szCs w:val="22"/>
                </w:rPr>
                <w:tab/>
              </w:r>
              <w:r w:rsidRPr="006A4BDE" w:rsidDel="00165B0B">
                <w:rPr>
                  <w:rStyle w:val="Hyperlink"/>
                  <w:noProof/>
                  <w:rPrChange w:id="350" w:author="Author">
                    <w:rPr>
                      <w:rStyle w:val="Hyperlink"/>
                      <w:noProof/>
                    </w:rPr>
                  </w:rPrChange>
                </w:rPr>
                <w:delText>Keyword Hierarchy</w:delText>
              </w:r>
              <w:r w:rsidDel="00165B0B">
                <w:rPr>
                  <w:noProof/>
                  <w:webHidden/>
                </w:rPr>
                <w:tab/>
                <w:delText>13</w:delText>
              </w:r>
            </w:del>
          </w:ins>
        </w:p>
        <w:p w14:paraId="2B11CF9A" w14:textId="67CB12A6" w:rsidR="00840633" w:rsidDel="00165B0B" w:rsidRDefault="00840633">
          <w:pPr>
            <w:pStyle w:val="TOC1"/>
            <w:rPr>
              <w:ins w:id="351" w:author="Author"/>
              <w:del w:id="352" w:author="Author"/>
              <w:rFonts w:asciiTheme="minorHAnsi" w:eastAsiaTheme="minorEastAsia" w:hAnsiTheme="minorHAnsi" w:cstheme="minorBidi"/>
              <w:b w:val="0"/>
              <w:sz w:val="22"/>
              <w:szCs w:val="22"/>
            </w:rPr>
          </w:pPr>
          <w:ins w:id="353" w:author="Author">
            <w:del w:id="354" w:author="Author">
              <w:r w:rsidRPr="006A4BDE" w:rsidDel="00165B0B">
                <w:rPr>
                  <w:rStyle w:val="Hyperlink"/>
                  <w:rPrChange w:id="355" w:author="Author">
                    <w:rPr>
                      <w:rStyle w:val="Hyperlink"/>
                    </w:rPr>
                  </w:rPrChange>
                </w:rPr>
                <w:delText>4</w:delText>
              </w:r>
              <w:r w:rsidDel="00165B0B">
                <w:rPr>
                  <w:rFonts w:asciiTheme="minorHAnsi" w:eastAsiaTheme="minorEastAsia" w:hAnsiTheme="minorHAnsi" w:cstheme="minorBidi"/>
                  <w:b w:val="0"/>
                  <w:sz w:val="22"/>
                  <w:szCs w:val="22"/>
                </w:rPr>
                <w:tab/>
              </w:r>
              <w:r w:rsidRPr="006A4BDE" w:rsidDel="00165B0B">
                <w:rPr>
                  <w:rStyle w:val="Hyperlink"/>
                  <w:rPrChange w:id="356" w:author="Author">
                    <w:rPr>
                      <w:rStyle w:val="Hyperlink"/>
                    </w:rPr>
                  </w:rPrChange>
                </w:rPr>
                <w:delText>File Header Information</w:delText>
              </w:r>
              <w:r w:rsidDel="00165B0B">
                <w:rPr>
                  <w:webHidden/>
                </w:rPr>
                <w:tab/>
                <w:delText>19</w:delText>
              </w:r>
            </w:del>
          </w:ins>
        </w:p>
        <w:p w14:paraId="65560BBA" w14:textId="10BF3713" w:rsidR="00840633" w:rsidDel="00165B0B" w:rsidRDefault="00840633">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6A4BDE" w:rsidDel="00165B0B">
                <w:rPr>
                  <w:rStyle w:val="Hyperlink"/>
                  <w:rPrChange w:id="361" w:author="Author">
                    <w:rPr>
                      <w:rStyle w:val="Hyperlink"/>
                    </w:rPr>
                  </w:rPrChange>
                </w:rPr>
                <w:delText>5</w:delText>
              </w:r>
              <w:r w:rsidDel="00165B0B">
                <w:rPr>
                  <w:rFonts w:asciiTheme="minorHAnsi" w:eastAsiaTheme="minorEastAsia" w:hAnsiTheme="minorHAnsi" w:cstheme="minorBidi"/>
                  <w:b w:val="0"/>
                  <w:sz w:val="22"/>
                  <w:szCs w:val="22"/>
                </w:rPr>
                <w:tab/>
              </w:r>
              <w:r w:rsidRPr="006A4BDE" w:rsidDel="00165B0B">
                <w:rPr>
                  <w:rStyle w:val="Hyperlink"/>
                  <w:rPrChange w:id="362" w:author="Author">
                    <w:rPr>
                      <w:rStyle w:val="Hyperlink"/>
                    </w:rPr>
                  </w:rPrChange>
                </w:rPr>
                <w:delText>Component Description</w:delText>
              </w:r>
              <w:r w:rsidDel="00165B0B">
                <w:rPr>
                  <w:webHidden/>
                </w:rPr>
                <w:tab/>
                <w:delText>21</w:delText>
              </w:r>
            </w:del>
          </w:ins>
        </w:p>
        <w:p w14:paraId="310CD508" w14:textId="4266EAAB" w:rsidR="00840633" w:rsidDel="00165B0B" w:rsidRDefault="00840633">
          <w:pPr>
            <w:pStyle w:val="TOC1"/>
            <w:rPr>
              <w:ins w:id="363" w:author="Author"/>
              <w:del w:id="364" w:author="Author"/>
              <w:rFonts w:asciiTheme="minorHAnsi" w:eastAsiaTheme="minorEastAsia" w:hAnsiTheme="minorHAnsi" w:cstheme="minorBidi"/>
              <w:b w:val="0"/>
              <w:sz w:val="22"/>
              <w:szCs w:val="22"/>
            </w:rPr>
          </w:pPr>
          <w:ins w:id="365" w:author="Author">
            <w:del w:id="366" w:author="Author">
              <w:r w:rsidRPr="006A4BDE" w:rsidDel="00165B0B">
                <w:rPr>
                  <w:rStyle w:val="Hyperlink"/>
                  <w:rPrChange w:id="367" w:author="Author">
                    <w:rPr>
                      <w:rStyle w:val="Hyperlink"/>
                    </w:rPr>
                  </w:rPrChange>
                </w:rPr>
                <w:delText>6</w:delText>
              </w:r>
              <w:r w:rsidDel="00165B0B">
                <w:rPr>
                  <w:rFonts w:asciiTheme="minorHAnsi" w:eastAsiaTheme="minorEastAsia" w:hAnsiTheme="minorHAnsi" w:cstheme="minorBidi"/>
                  <w:b w:val="0"/>
                  <w:sz w:val="22"/>
                  <w:szCs w:val="22"/>
                </w:rPr>
                <w:tab/>
              </w:r>
              <w:r w:rsidRPr="006A4BDE" w:rsidDel="00165B0B">
                <w:rPr>
                  <w:rStyle w:val="Hyperlink"/>
                  <w:rPrChange w:id="368" w:author="Author">
                    <w:rPr>
                      <w:rStyle w:val="Hyperlink"/>
                    </w:rPr>
                  </w:rPrChange>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369" w:author="Author"/>
              <w:del w:id="370" w:author="Author"/>
              <w:rFonts w:asciiTheme="minorHAnsi" w:eastAsiaTheme="minorEastAsia" w:hAnsiTheme="minorHAnsi" w:cstheme="minorBidi"/>
              <w:noProof/>
              <w:sz w:val="22"/>
              <w:szCs w:val="22"/>
            </w:rPr>
          </w:pPr>
          <w:ins w:id="371" w:author="Author">
            <w:del w:id="372" w:author="Author">
              <w:r w:rsidRPr="006A4BDE" w:rsidDel="00165B0B">
                <w:rPr>
                  <w:rStyle w:val="Hyperlink"/>
                  <w:noProof/>
                  <w:rPrChange w:id="373" w:author="Author">
                    <w:rPr>
                      <w:rStyle w:val="Hyperlink"/>
                      <w:noProof/>
                    </w:rPr>
                  </w:rPrChange>
                </w:rPr>
                <w:delText>6.1</w:delText>
              </w:r>
              <w:r w:rsidDel="00165B0B">
                <w:rPr>
                  <w:rFonts w:asciiTheme="minorHAnsi" w:eastAsiaTheme="minorEastAsia" w:hAnsiTheme="minorHAnsi" w:cstheme="minorBidi"/>
                  <w:noProof/>
                  <w:sz w:val="22"/>
                  <w:szCs w:val="22"/>
                </w:rPr>
                <w:tab/>
              </w:r>
              <w:r w:rsidRPr="006A4BDE" w:rsidDel="00165B0B">
                <w:rPr>
                  <w:rStyle w:val="Hyperlink"/>
                  <w:noProof/>
                  <w:rPrChange w:id="374" w:author="Author">
                    <w:rPr>
                      <w:rStyle w:val="Hyperlink"/>
                      <w:noProof/>
                    </w:rPr>
                  </w:rPrChange>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6A4BDE" w:rsidDel="00165B0B">
                <w:rPr>
                  <w:rStyle w:val="Hyperlink"/>
                  <w:noProof/>
                  <w:rPrChange w:id="379" w:author="Author">
                    <w:rPr>
                      <w:rStyle w:val="Hyperlink"/>
                      <w:noProof/>
                    </w:rPr>
                  </w:rPrChange>
                </w:rPr>
                <w:delText>6.2</w:delText>
              </w:r>
              <w:r w:rsidDel="00165B0B">
                <w:rPr>
                  <w:rFonts w:asciiTheme="minorHAnsi" w:eastAsiaTheme="minorEastAsia" w:hAnsiTheme="minorHAnsi" w:cstheme="minorBidi"/>
                  <w:noProof/>
                  <w:sz w:val="22"/>
                  <w:szCs w:val="22"/>
                </w:rPr>
                <w:tab/>
              </w:r>
              <w:r w:rsidRPr="006A4BDE" w:rsidDel="00165B0B">
                <w:rPr>
                  <w:rStyle w:val="Hyperlink"/>
                  <w:noProof/>
                  <w:rPrChange w:id="380" w:author="Author">
                    <w:rPr>
                      <w:rStyle w:val="Hyperlink"/>
                      <w:noProof/>
                    </w:rPr>
                  </w:rPrChange>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381" w:author="Author"/>
              <w:del w:id="382" w:author="Author"/>
              <w:rFonts w:asciiTheme="minorHAnsi" w:eastAsiaTheme="minorEastAsia" w:hAnsiTheme="minorHAnsi" w:cstheme="minorBidi"/>
              <w:noProof/>
              <w:sz w:val="22"/>
              <w:szCs w:val="22"/>
            </w:rPr>
          </w:pPr>
          <w:ins w:id="383" w:author="Author">
            <w:del w:id="384" w:author="Author">
              <w:r w:rsidRPr="006A4BDE" w:rsidDel="00165B0B">
                <w:rPr>
                  <w:rStyle w:val="Hyperlink"/>
                  <w:noProof/>
                  <w:rPrChange w:id="385" w:author="Author">
                    <w:rPr>
                      <w:rStyle w:val="Hyperlink"/>
                      <w:noProof/>
                    </w:rPr>
                  </w:rPrChange>
                </w:rPr>
                <w:delText>6.3</w:delText>
              </w:r>
              <w:r w:rsidDel="00165B0B">
                <w:rPr>
                  <w:rFonts w:asciiTheme="minorHAnsi" w:eastAsiaTheme="minorEastAsia" w:hAnsiTheme="minorHAnsi" w:cstheme="minorBidi"/>
                  <w:noProof/>
                  <w:sz w:val="22"/>
                  <w:szCs w:val="22"/>
                </w:rPr>
                <w:tab/>
              </w:r>
              <w:r w:rsidRPr="006A4BDE" w:rsidDel="00165B0B">
                <w:rPr>
                  <w:rStyle w:val="Hyperlink"/>
                  <w:noProof/>
                  <w:rPrChange w:id="386" w:author="Author">
                    <w:rPr>
                      <w:rStyle w:val="Hyperlink"/>
                      <w:noProof/>
                    </w:rPr>
                  </w:rPrChange>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6A4BDE" w:rsidDel="00165B0B">
                <w:rPr>
                  <w:rStyle w:val="Hyperlink"/>
                  <w:noProof/>
                  <w:rPrChange w:id="391" w:author="Author">
                    <w:rPr>
                      <w:rStyle w:val="Hyperlink"/>
                      <w:noProof/>
                    </w:rPr>
                  </w:rPrChange>
                </w:rPr>
                <w:delText>6.4</w:delText>
              </w:r>
              <w:r w:rsidDel="00165B0B">
                <w:rPr>
                  <w:rFonts w:asciiTheme="minorHAnsi" w:eastAsiaTheme="minorEastAsia" w:hAnsiTheme="minorHAnsi" w:cstheme="minorBidi"/>
                  <w:noProof/>
                  <w:sz w:val="22"/>
                  <w:szCs w:val="22"/>
                </w:rPr>
                <w:tab/>
              </w:r>
              <w:r w:rsidRPr="006A4BDE" w:rsidDel="00165B0B">
                <w:rPr>
                  <w:rStyle w:val="Hyperlink"/>
                  <w:noProof/>
                  <w:rPrChange w:id="392" w:author="Author">
                    <w:rPr>
                      <w:rStyle w:val="Hyperlink"/>
                      <w:noProof/>
                    </w:rPr>
                  </w:rPrChange>
                </w:rPr>
                <w:delText>Test Load and Data Description</w:delText>
              </w:r>
              <w:r w:rsidDel="00165B0B">
                <w:rPr>
                  <w:noProof/>
                  <w:webHidden/>
                </w:rPr>
                <w:tab/>
                <w:delText>144</w:delText>
              </w:r>
            </w:del>
          </w:ins>
        </w:p>
        <w:p w14:paraId="268B6037" w14:textId="387E1E9E" w:rsidR="00840633" w:rsidDel="00165B0B" w:rsidRDefault="00840633">
          <w:pPr>
            <w:pStyle w:val="TOC1"/>
            <w:rPr>
              <w:ins w:id="393" w:author="Author"/>
              <w:del w:id="394" w:author="Author"/>
              <w:rFonts w:asciiTheme="minorHAnsi" w:eastAsiaTheme="minorEastAsia" w:hAnsiTheme="minorHAnsi" w:cstheme="minorBidi"/>
              <w:b w:val="0"/>
              <w:sz w:val="22"/>
              <w:szCs w:val="22"/>
            </w:rPr>
          </w:pPr>
          <w:ins w:id="395" w:author="Author">
            <w:del w:id="396" w:author="Author">
              <w:r w:rsidRPr="006A4BDE" w:rsidDel="00165B0B">
                <w:rPr>
                  <w:rStyle w:val="Hyperlink"/>
                  <w:rPrChange w:id="397" w:author="Author">
                    <w:rPr>
                      <w:rStyle w:val="Hyperlink"/>
                    </w:rPr>
                  </w:rPrChange>
                </w:rPr>
                <w:delText>7</w:delText>
              </w:r>
              <w:r w:rsidDel="00165B0B">
                <w:rPr>
                  <w:rFonts w:asciiTheme="minorHAnsi" w:eastAsiaTheme="minorEastAsia" w:hAnsiTheme="minorHAnsi" w:cstheme="minorBidi"/>
                  <w:b w:val="0"/>
                  <w:sz w:val="22"/>
                  <w:szCs w:val="22"/>
                </w:rPr>
                <w:tab/>
              </w:r>
              <w:r w:rsidRPr="006A4BDE" w:rsidDel="00165B0B">
                <w:rPr>
                  <w:rStyle w:val="Hyperlink"/>
                  <w:rPrChange w:id="398" w:author="Author">
                    <w:rPr>
                      <w:rStyle w:val="Hyperlink"/>
                    </w:rPr>
                  </w:rPrChange>
                </w:rPr>
                <w:delText>Package Modeling</w:delText>
              </w:r>
              <w:r w:rsidDel="00165B0B">
                <w:rPr>
                  <w:webHidden/>
                </w:rPr>
                <w:tab/>
                <w:delText>148</w:delText>
              </w:r>
            </w:del>
          </w:ins>
        </w:p>
        <w:p w14:paraId="4BF6E948" w14:textId="009B725B" w:rsidR="00840633" w:rsidDel="00165B0B" w:rsidRDefault="00840633">
          <w:pPr>
            <w:pStyle w:val="TOC1"/>
            <w:rPr>
              <w:ins w:id="399" w:author="Author"/>
              <w:del w:id="400" w:author="Author"/>
              <w:rFonts w:asciiTheme="minorHAnsi" w:eastAsiaTheme="minorEastAsia" w:hAnsiTheme="minorHAnsi" w:cstheme="minorBidi"/>
              <w:b w:val="0"/>
              <w:sz w:val="22"/>
              <w:szCs w:val="22"/>
            </w:rPr>
          </w:pPr>
          <w:ins w:id="401" w:author="Author">
            <w:del w:id="402" w:author="Author">
              <w:r w:rsidRPr="006A4BDE" w:rsidDel="00165B0B">
                <w:rPr>
                  <w:rStyle w:val="Hyperlink"/>
                  <w:rPrChange w:id="403" w:author="Author">
                    <w:rPr>
                      <w:rStyle w:val="Hyperlink"/>
                    </w:rPr>
                  </w:rPrChange>
                </w:rPr>
                <w:delText>8</w:delText>
              </w:r>
              <w:r w:rsidDel="00165B0B">
                <w:rPr>
                  <w:rFonts w:asciiTheme="minorHAnsi" w:eastAsiaTheme="minorEastAsia" w:hAnsiTheme="minorHAnsi" w:cstheme="minorBidi"/>
                  <w:b w:val="0"/>
                  <w:sz w:val="22"/>
                  <w:szCs w:val="22"/>
                </w:rPr>
                <w:tab/>
              </w:r>
              <w:r w:rsidRPr="006A4BDE" w:rsidDel="00165B0B">
                <w:rPr>
                  <w:rStyle w:val="Hyperlink"/>
                  <w:rPrChange w:id="404" w:author="Author">
                    <w:rPr>
                      <w:rStyle w:val="Hyperlink"/>
                    </w:rPr>
                  </w:rPrChange>
                </w:rPr>
                <w:delText>Electrical Board Description</w:delText>
              </w:r>
              <w:r w:rsidDel="00165B0B">
                <w:rPr>
                  <w:webHidden/>
                </w:rPr>
                <w:tab/>
                <w:delText>164</w:delText>
              </w:r>
            </w:del>
          </w:ins>
        </w:p>
        <w:p w14:paraId="5A605E0D" w14:textId="6186BA42" w:rsidR="00840633" w:rsidDel="00165B0B" w:rsidRDefault="00840633">
          <w:pPr>
            <w:pStyle w:val="TOC1"/>
            <w:rPr>
              <w:ins w:id="405" w:author="Author"/>
              <w:del w:id="406" w:author="Author"/>
              <w:rFonts w:asciiTheme="minorHAnsi" w:eastAsiaTheme="minorEastAsia" w:hAnsiTheme="minorHAnsi" w:cstheme="minorBidi"/>
              <w:b w:val="0"/>
              <w:sz w:val="22"/>
              <w:szCs w:val="22"/>
            </w:rPr>
          </w:pPr>
          <w:ins w:id="407" w:author="Author">
            <w:del w:id="408" w:author="Author">
              <w:r w:rsidRPr="006A4BDE" w:rsidDel="00165B0B">
                <w:rPr>
                  <w:rStyle w:val="Hyperlink"/>
                  <w:rPrChange w:id="409" w:author="Author">
                    <w:rPr>
                      <w:rStyle w:val="Hyperlink"/>
                    </w:rPr>
                  </w:rPrChange>
                </w:rPr>
                <w:delText>9</w:delText>
              </w:r>
              <w:r w:rsidDel="00165B0B">
                <w:rPr>
                  <w:rFonts w:asciiTheme="minorHAnsi" w:eastAsiaTheme="minorEastAsia" w:hAnsiTheme="minorHAnsi" w:cstheme="minorBidi"/>
                  <w:b w:val="0"/>
                  <w:sz w:val="22"/>
                  <w:szCs w:val="22"/>
                </w:rPr>
                <w:tab/>
              </w:r>
              <w:r w:rsidRPr="006A4BDE" w:rsidDel="00165B0B">
                <w:rPr>
                  <w:rStyle w:val="Hyperlink"/>
                  <w:rPrChange w:id="410" w:author="Author">
                    <w:rPr>
                      <w:rStyle w:val="Hyperlink"/>
                    </w:rPr>
                  </w:rPrChange>
                </w:rPr>
                <w:delText>Notes on Data Derivation Method</w:delText>
              </w:r>
              <w:r w:rsidDel="00165B0B">
                <w:rPr>
                  <w:webHidden/>
                </w:rPr>
                <w:tab/>
                <w:delText>174</w:delText>
              </w:r>
            </w:del>
          </w:ins>
        </w:p>
        <w:p w14:paraId="3E04EBF8" w14:textId="2675038A" w:rsidR="00840633" w:rsidDel="00165B0B" w:rsidRDefault="00840633">
          <w:pPr>
            <w:pStyle w:val="TOC1"/>
            <w:rPr>
              <w:ins w:id="411" w:author="Author"/>
              <w:del w:id="412" w:author="Author"/>
              <w:rFonts w:asciiTheme="minorHAnsi" w:eastAsiaTheme="minorEastAsia" w:hAnsiTheme="minorHAnsi" w:cstheme="minorBidi"/>
              <w:b w:val="0"/>
              <w:sz w:val="22"/>
              <w:szCs w:val="22"/>
            </w:rPr>
          </w:pPr>
          <w:ins w:id="413" w:author="Author">
            <w:del w:id="414" w:author="Author">
              <w:r w:rsidRPr="006A4BDE" w:rsidDel="00165B0B">
                <w:rPr>
                  <w:rStyle w:val="Hyperlink"/>
                  <w:rPrChange w:id="415" w:author="Author">
                    <w:rPr>
                      <w:rStyle w:val="Hyperlink"/>
                    </w:rPr>
                  </w:rPrChange>
                </w:rPr>
                <w:delText>10</w:delText>
              </w:r>
              <w:r w:rsidDel="00165B0B">
                <w:rPr>
                  <w:rFonts w:asciiTheme="minorHAnsi" w:eastAsiaTheme="minorEastAsia" w:hAnsiTheme="minorHAnsi" w:cstheme="minorBidi"/>
                  <w:b w:val="0"/>
                  <w:sz w:val="22"/>
                  <w:szCs w:val="22"/>
                </w:rPr>
                <w:tab/>
              </w:r>
              <w:r w:rsidRPr="006A4BDE" w:rsidDel="00165B0B">
                <w:rPr>
                  <w:rStyle w:val="Hyperlink"/>
                  <w:rPrChange w:id="416" w:author="Author">
                    <w:rPr>
                      <w:rStyle w:val="Hyperlink"/>
                    </w:rPr>
                  </w:rPrChange>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417" w:author="Author"/>
              <w:del w:id="418" w:author="Author"/>
              <w:rFonts w:asciiTheme="minorHAnsi" w:eastAsiaTheme="minorEastAsia" w:hAnsiTheme="minorHAnsi" w:cstheme="minorBidi"/>
              <w:noProof/>
              <w:sz w:val="22"/>
              <w:szCs w:val="22"/>
            </w:rPr>
          </w:pPr>
          <w:ins w:id="419" w:author="Author">
            <w:del w:id="420" w:author="Author">
              <w:r w:rsidRPr="006A4BDE" w:rsidDel="00165B0B">
                <w:rPr>
                  <w:rStyle w:val="Hyperlink"/>
                  <w:noProof/>
                  <w:rPrChange w:id="421" w:author="Author">
                    <w:rPr>
                      <w:rStyle w:val="Hyperlink"/>
                      <w:noProof/>
                    </w:rPr>
                  </w:rPrChange>
                </w:rPr>
                <w:delText>10.1</w:delText>
              </w:r>
              <w:r w:rsidDel="00165B0B">
                <w:rPr>
                  <w:rFonts w:asciiTheme="minorHAnsi" w:eastAsiaTheme="minorEastAsia" w:hAnsiTheme="minorHAnsi" w:cstheme="minorBidi"/>
                  <w:noProof/>
                  <w:sz w:val="22"/>
                  <w:szCs w:val="22"/>
                </w:rPr>
                <w:tab/>
              </w:r>
              <w:r w:rsidRPr="006A4BDE" w:rsidDel="00165B0B">
                <w:rPr>
                  <w:rStyle w:val="Hyperlink"/>
                  <w:noProof/>
                  <w:rPrChange w:id="422" w:author="Author">
                    <w:rPr>
                      <w:rStyle w:val="Hyperlink"/>
                      <w:noProof/>
                    </w:rPr>
                  </w:rPrChange>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423" w:author="Author"/>
              <w:del w:id="424" w:author="Author"/>
              <w:rFonts w:asciiTheme="minorHAnsi" w:eastAsiaTheme="minorEastAsia" w:hAnsiTheme="minorHAnsi" w:cstheme="minorBidi"/>
              <w:noProof/>
              <w:sz w:val="22"/>
              <w:szCs w:val="22"/>
            </w:rPr>
          </w:pPr>
          <w:ins w:id="425" w:author="Author">
            <w:del w:id="426" w:author="Author">
              <w:r w:rsidRPr="006A4BDE" w:rsidDel="00165B0B">
                <w:rPr>
                  <w:rStyle w:val="Hyperlink"/>
                  <w:noProof/>
                  <w:rPrChange w:id="427" w:author="Author">
                    <w:rPr>
                      <w:rStyle w:val="Hyperlink"/>
                      <w:noProof/>
                    </w:rPr>
                  </w:rPrChange>
                </w:rPr>
                <w:delText>10.2</w:delText>
              </w:r>
              <w:r w:rsidDel="00165B0B">
                <w:rPr>
                  <w:rFonts w:asciiTheme="minorHAnsi" w:eastAsiaTheme="minorEastAsia" w:hAnsiTheme="minorHAnsi" w:cstheme="minorBidi"/>
                  <w:noProof/>
                  <w:sz w:val="22"/>
                  <w:szCs w:val="22"/>
                </w:rPr>
                <w:tab/>
              </w:r>
              <w:r w:rsidRPr="006A4BDE" w:rsidDel="00165B0B">
                <w:rPr>
                  <w:rStyle w:val="Hyperlink"/>
                  <w:noProof/>
                  <w:rPrChange w:id="428" w:author="Author">
                    <w:rPr>
                      <w:rStyle w:val="Hyperlink"/>
                      <w:noProof/>
                    </w:rPr>
                  </w:rPrChange>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429" w:author="Author"/>
              <w:del w:id="430" w:author="Author"/>
              <w:rFonts w:asciiTheme="minorHAnsi" w:eastAsiaTheme="minorEastAsia" w:hAnsiTheme="minorHAnsi" w:cstheme="minorBidi"/>
              <w:noProof/>
              <w:sz w:val="22"/>
              <w:szCs w:val="22"/>
            </w:rPr>
          </w:pPr>
          <w:ins w:id="431" w:author="Author">
            <w:del w:id="432" w:author="Author">
              <w:r w:rsidRPr="006A4BDE" w:rsidDel="00165B0B">
                <w:rPr>
                  <w:rStyle w:val="Hyperlink"/>
                  <w:noProof/>
                  <w:rPrChange w:id="433" w:author="Author">
                    <w:rPr>
                      <w:rStyle w:val="Hyperlink"/>
                      <w:noProof/>
                    </w:rPr>
                  </w:rPrChange>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6A4BDE" w:rsidDel="00165B0B">
                <w:rPr>
                  <w:rStyle w:val="Hyperlink"/>
                  <w:noProof/>
                  <w:rPrChange w:id="438" w:author="Author">
                    <w:rPr>
                      <w:rStyle w:val="Hyperlink"/>
                      <w:noProof/>
                    </w:rPr>
                  </w:rPrChange>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6A4BDE" w:rsidDel="00165B0B">
                <w:rPr>
                  <w:rStyle w:val="Hyperlink"/>
                  <w:noProof/>
                  <w:rPrChange w:id="443" w:author="Author">
                    <w:rPr>
                      <w:rStyle w:val="Hyperlink"/>
                      <w:noProof/>
                    </w:rPr>
                  </w:rPrChange>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444" w:author="Author"/>
              <w:del w:id="445" w:author="Author"/>
              <w:rFonts w:asciiTheme="minorHAnsi" w:eastAsiaTheme="minorEastAsia" w:hAnsiTheme="minorHAnsi" w:cstheme="minorBidi"/>
              <w:noProof/>
              <w:sz w:val="22"/>
              <w:szCs w:val="22"/>
            </w:rPr>
          </w:pPr>
          <w:ins w:id="446" w:author="Author">
            <w:del w:id="447" w:author="Author">
              <w:r w:rsidRPr="006A4BDE" w:rsidDel="00165B0B">
                <w:rPr>
                  <w:rStyle w:val="Hyperlink"/>
                  <w:noProof/>
                  <w:rPrChange w:id="448" w:author="Author">
                    <w:rPr>
                      <w:rStyle w:val="Hyperlink"/>
                      <w:noProof/>
                    </w:rPr>
                  </w:rPrChange>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449" w:author="Author"/>
              <w:del w:id="450" w:author="Author"/>
              <w:rFonts w:asciiTheme="minorHAnsi" w:eastAsiaTheme="minorEastAsia" w:hAnsiTheme="minorHAnsi" w:cstheme="minorBidi"/>
              <w:noProof/>
              <w:sz w:val="22"/>
              <w:szCs w:val="22"/>
            </w:rPr>
          </w:pPr>
          <w:ins w:id="451" w:author="Author">
            <w:del w:id="452" w:author="Author">
              <w:r w:rsidRPr="006A4BDE" w:rsidDel="00165B0B">
                <w:rPr>
                  <w:rStyle w:val="Hyperlink"/>
                  <w:noProof/>
                  <w:rPrChange w:id="453" w:author="Author">
                    <w:rPr>
                      <w:rStyle w:val="Hyperlink"/>
                      <w:noProof/>
                    </w:rPr>
                  </w:rPrChange>
                </w:rPr>
                <w:delText>10.3</w:delText>
              </w:r>
              <w:r w:rsidDel="00165B0B">
                <w:rPr>
                  <w:rFonts w:asciiTheme="minorHAnsi" w:eastAsiaTheme="minorEastAsia" w:hAnsiTheme="minorHAnsi" w:cstheme="minorBidi"/>
                  <w:noProof/>
                  <w:sz w:val="22"/>
                  <w:szCs w:val="22"/>
                </w:rPr>
                <w:tab/>
              </w:r>
              <w:r w:rsidRPr="006A4BDE" w:rsidDel="00165B0B">
                <w:rPr>
                  <w:rStyle w:val="Hyperlink"/>
                  <w:noProof/>
                  <w:rPrChange w:id="454" w:author="Author">
                    <w:rPr>
                      <w:rStyle w:val="Hyperlink"/>
                      <w:noProof/>
                    </w:rPr>
                  </w:rPrChange>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455" w:author="Author"/>
              <w:del w:id="456" w:author="Author"/>
              <w:rFonts w:asciiTheme="minorHAnsi" w:eastAsiaTheme="minorEastAsia" w:hAnsiTheme="minorHAnsi" w:cstheme="minorBidi"/>
              <w:noProof/>
              <w:sz w:val="22"/>
              <w:szCs w:val="22"/>
            </w:rPr>
          </w:pPr>
          <w:ins w:id="457" w:author="Author">
            <w:del w:id="458" w:author="Author">
              <w:r w:rsidRPr="006A4BDE" w:rsidDel="00165B0B">
                <w:rPr>
                  <w:rStyle w:val="Hyperlink"/>
                  <w:noProof/>
                  <w:rPrChange w:id="459" w:author="Author">
                    <w:rPr>
                      <w:rStyle w:val="Hyperlink"/>
                      <w:noProof/>
                    </w:rPr>
                  </w:rPrChange>
                </w:rPr>
                <w:delText>10.4</w:delText>
              </w:r>
              <w:r w:rsidDel="00165B0B">
                <w:rPr>
                  <w:rFonts w:asciiTheme="minorHAnsi" w:eastAsiaTheme="minorEastAsia" w:hAnsiTheme="minorHAnsi" w:cstheme="minorBidi"/>
                  <w:noProof/>
                  <w:sz w:val="22"/>
                  <w:szCs w:val="22"/>
                </w:rPr>
                <w:tab/>
              </w:r>
              <w:r w:rsidRPr="006A4BDE" w:rsidDel="00165B0B">
                <w:rPr>
                  <w:rStyle w:val="Hyperlink"/>
                  <w:noProof/>
                  <w:rPrChange w:id="460" w:author="Author">
                    <w:rPr>
                      <w:rStyle w:val="Hyperlink"/>
                      <w:noProof/>
                    </w:rPr>
                  </w:rPrChange>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461" w:author="Author"/>
              <w:del w:id="462" w:author="Author"/>
              <w:rFonts w:asciiTheme="minorHAnsi" w:eastAsiaTheme="minorEastAsia" w:hAnsiTheme="minorHAnsi" w:cstheme="minorBidi"/>
              <w:noProof/>
              <w:sz w:val="22"/>
              <w:szCs w:val="22"/>
            </w:rPr>
          </w:pPr>
          <w:ins w:id="463" w:author="Author">
            <w:del w:id="464" w:author="Author">
              <w:r w:rsidRPr="006A4BDE" w:rsidDel="00165B0B">
                <w:rPr>
                  <w:rStyle w:val="Hyperlink"/>
                  <w:noProof/>
                  <w:rPrChange w:id="465" w:author="Author">
                    <w:rPr>
                      <w:rStyle w:val="Hyperlink"/>
                      <w:noProof/>
                    </w:rPr>
                  </w:rPrChange>
                </w:rPr>
                <w:delText>10.5</w:delText>
              </w:r>
              <w:r w:rsidDel="00165B0B">
                <w:rPr>
                  <w:rFonts w:asciiTheme="minorHAnsi" w:eastAsiaTheme="minorEastAsia" w:hAnsiTheme="minorHAnsi" w:cstheme="minorBidi"/>
                  <w:noProof/>
                  <w:sz w:val="22"/>
                  <w:szCs w:val="22"/>
                </w:rPr>
                <w:tab/>
              </w:r>
              <w:r w:rsidRPr="006A4BDE" w:rsidDel="00165B0B">
                <w:rPr>
                  <w:rStyle w:val="Hyperlink"/>
                  <w:noProof/>
                  <w:rPrChange w:id="466" w:author="Author">
                    <w:rPr>
                      <w:rStyle w:val="Hyperlink"/>
                      <w:noProof/>
                    </w:rPr>
                  </w:rPrChange>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6A4BDE" w:rsidDel="00165B0B">
                <w:rPr>
                  <w:rStyle w:val="Hyperlink"/>
                  <w:noProof/>
                  <w:rPrChange w:id="471" w:author="Author">
                    <w:rPr>
                      <w:rStyle w:val="Hyperlink"/>
                      <w:noProof/>
                    </w:rPr>
                  </w:rPrChange>
                </w:rPr>
                <w:delText>10.6</w:delText>
              </w:r>
              <w:r w:rsidDel="00165B0B">
                <w:rPr>
                  <w:rFonts w:asciiTheme="minorHAnsi" w:eastAsiaTheme="minorEastAsia" w:hAnsiTheme="minorHAnsi" w:cstheme="minorBidi"/>
                  <w:noProof/>
                  <w:sz w:val="22"/>
                  <w:szCs w:val="22"/>
                </w:rPr>
                <w:tab/>
              </w:r>
              <w:r w:rsidRPr="006A4BDE" w:rsidDel="00165B0B">
                <w:rPr>
                  <w:rStyle w:val="Hyperlink"/>
                  <w:noProof/>
                  <w:rPrChange w:id="472" w:author="Author">
                    <w:rPr>
                      <w:rStyle w:val="Hyperlink"/>
                      <w:noProof/>
                    </w:rPr>
                  </w:rPrChange>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473" w:author="Author"/>
              <w:del w:id="474" w:author="Author"/>
              <w:rFonts w:asciiTheme="minorHAnsi" w:eastAsiaTheme="minorEastAsia" w:hAnsiTheme="minorHAnsi" w:cstheme="minorBidi"/>
              <w:noProof/>
              <w:sz w:val="22"/>
              <w:szCs w:val="22"/>
            </w:rPr>
          </w:pPr>
          <w:ins w:id="475" w:author="Author">
            <w:del w:id="476" w:author="Author">
              <w:r w:rsidRPr="006A4BDE" w:rsidDel="00165B0B">
                <w:rPr>
                  <w:rStyle w:val="Hyperlink"/>
                  <w:noProof/>
                  <w:rPrChange w:id="477" w:author="Author">
                    <w:rPr>
                      <w:rStyle w:val="Hyperlink"/>
                      <w:noProof/>
                    </w:rPr>
                  </w:rPrChange>
                </w:rPr>
                <w:delText>10.7</w:delText>
              </w:r>
              <w:r w:rsidDel="00165B0B">
                <w:rPr>
                  <w:rFonts w:asciiTheme="minorHAnsi" w:eastAsiaTheme="minorEastAsia" w:hAnsiTheme="minorHAnsi" w:cstheme="minorBidi"/>
                  <w:noProof/>
                  <w:sz w:val="22"/>
                  <w:szCs w:val="22"/>
                </w:rPr>
                <w:tab/>
              </w:r>
              <w:r w:rsidRPr="006A4BDE" w:rsidDel="00165B0B">
                <w:rPr>
                  <w:rStyle w:val="Hyperlink"/>
                  <w:noProof/>
                  <w:rPrChange w:id="478" w:author="Author">
                    <w:rPr>
                      <w:rStyle w:val="Hyperlink"/>
                      <w:noProof/>
                    </w:rPr>
                  </w:rPrChange>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6A4BDE" w:rsidDel="00165B0B">
                <w:rPr>
                  <w:rStyle w:val="Hyperlink"/>
                  <w:noProof/>
                  <w:rPrChange w:id="483" w:author="Author">
                    <w:rPr>
                      <w:rStyle w:val="Hyperlink"/>
                      <w:noProof/>
                    </w:rPr>
                  </w:rPrChange>
                </w:rPr>
                <w:delText>10.8</w:delText>
              </w:r>
              <w:r w:rsidDel="00165B0B">
                <w:rPr>
                  <w:rFonts w:asciiTheme="minorHAnsi" w:eastAsiaTheme="minorEastAsia" w:hAnsiTheme="minorHAnsi" w:cstheme="minorBidi"/>
                  <w:noProof/>
                  <w:sz w:val="22"/>
                  <w:szCs w:val="22"/>
                </w:rPr>
                <w:tab/>
              </w:r>
              <w:r w:rsidRPr="006A4BDE" w:rsidDel="00165B0B">
                <w:rPr>
                  <w:rStyle w:val="Hyperlink"/>
                  <w:noProof/>
                  <w:rPrChange w:id="484" w:author="Author">
                    <w:rPr>
                      <w:rStyle w:val="Hyperlink"/>
                      <w:noProof/>
                    </w:rPr>
                  </w:rPrChange>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485" w:author="Author"/>
              <w:del w:id="486" w:author="Author"/>
              <w:rFonts w:asciiTheme="minorHAnsi" w:eastAsiaTheme="minorEastAsia" w:hAnsiTheme="minorHAnsi" w:cstheme="minorBidi"/>
              <w:noProof/>
              <w:sz w:val="22"/>
              <w:szCs w:val="22"/>
            </w:rPr>
          </w:pPr>
          <w:ins w:id="487" w:author="Author">
            <w:del w:id="488" w:author="Author">
              <w:r w:rsidRPr="006A4BDE" w:rsidDel="00165B0B">
                <w:rPr>
                  <w:rStyle w:val="Hyperlink"/>
                  <w:noProof/>
                  <w:rPrChange w:id="489" w:author="Author">
                    <w:rPr>
                      <w:rStyle w:val="Hyperlink"/>
                      <w:noProof/>
                    </w:rPr>
                  </w:rPrChange>
                </w:rPr>
                <w:delText>10.9</w:delText>
              </w:r>
              <w:r w:rsidDel="00165B0B">
                <w:rPr>
                  <w:rFonts w:asciiTheme="minorHAnsi" w:eastAsiaTheme="minorEastAsia" w:hAnsiTheme="minorHAnsi" w:cstheme="minorBidi"/>
                  <w:noProof/>
                  <w:sz w:val="22"/>
                  <w:szCs w:val="22"/>
                </w:rPr>
                <w:tab/>
              </w:r>
              <w:r w:rsidRPr="006A4BDE" w:rsidDel="00165B0B">
                <w:rPr>
                  <w:rStyle w:val="Hyperlink"/>
                  <w:noProof/>
                  <w:rPrChange w:id="490" w:author="Author">
                    <w:rPr>
                      <w:rStyle w:val="Hyperlink"/>
                      <w:noProof/>
                    </w:rPr>
                  </w:rPrChange>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6A4BDE" w:rsidDel="00165B0B">
                <w:rPr>
                  <w:rStyle w:val="Hyperlink"/>
                  <w:noProof/>
                  <w:rPrChange w:id="495" w:author="Author">
                    <w:rPr>
                      <w:rStyle w:val="Hyperlink"/>
                      <w:noProof/>
                    </w:rPr>
                  </w:rPrChange>
                </w:rPr>
                <w:delText>10.10</w:delText>
              </w:r>
              <w:r w:rsidDel="00165B0B">
                <w:rPr>
                  <w:rFonts w:asciiTheme="minorHAnsi" w:eastAsiaTheme="minorEastAsia" w:hAnsiTheme="minorHAnsi" w:cstheme="minorBidi"/>
                  <w:noProof/>
                  <w:sz w:val="22"/>
                  <w:szCs w:val="22"/>
                </w:rPr>
                <w:tab/>
              </w:r>
              <w:r w:rsidRPr="006A4BDE" w:rsidDel="00165B0B">
                <w:rPr>
                  <w:rStyle w:val="Hyperlink"/>
                  <w:noProof/>
                  <w:rPrChange w:id="496" w:author="Author">
                    <w:rPr>
                      <w:rStyle w:val="Hyperlink"/>
                      <w:noProof/>
                    </w:rPr>
                  </w:rPrChange>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497" w:author="Author"/>
              <w:del w:id="498" w:author="Author"/>
              <w:rFonts w:asciiTheme="minorHAnsi" w:eastAsiaTheme="minorEastAsia" w:hAnsiTheme="minorHAnsi" w:cstheme="minorBidi"/>
              <w:noProof/>
              <w:sz w:val="22"/>
              <w:szCs w:val="22"/>
            </w:rPr>
          </w:pPr>
          <w:ins w:id="499" w:author="Author">
            <w:del w:id="500" w:author="Author">
              <w:r w:rsidRPr="006A4BDE" w:rsidDel="00165B0B">
                <w:rPr>
                  <w:rStyle w:val="Hyperlink"/>
                  <w:noProof/>
                  <w:rPrChange w:id="501" w:author="Author">
                    <w:rPr>
                      <w:rStyle w:val="Hyperlink"/>
                      <w:noProof/>
                    </w:rPr>
                  </w:rPrChange>
                </w:rPr>
                <w:delText>10.11</w:delText>
              </w:r>
              <w:r w:rsidDel="00165B0B">
                <w:rPr>
                  <w:rFonts w:asciiTheme="minorHAnsi" w:eastAsiaTheme="minorEastAsia" w:hAnsiTheme="minorHAnsi" w:cstheme="minorBidi"/>
                  <w:noProof/>
                  <w:sz w:val="22"/>
                  <w:szCs w:val="22"/>
                </w:rPr>
                <w:tab/>
              </w:r>
              <w:r w:rsidRPr="006A4BDE" w:rsidDel="00165B0B">
                <w:rPr>
                  <w:rStyle w:val="Hyperlink"/>
                  <w:noProof/>
                  <w:rPrChange w:id="502" w:author="Author">
                    <w:rPr>
                      <w:rStyle w:val="Hyperlink"/>
                      <w:noProof/>
                    </w:rPr>
                  </w:rPrChange>
                </w:rPr>
                <w:delText>Reserved Parameter DEFINITIONs</w:delText>
              </w:r>
              <w:r w:rsidDel="00165B0B">
                <w:rPr>
                  <w:noProof/>
                  <w:webHidden/>
                </w:rPr>
                <w:tab/>
                <w:delText>270</w:delText>
              </w:r>
            </w:del>
          </w:ins>
        </w:p>
        <w:p w14:paraId="53D1B237" w14:textId="28EDD76F" w:rsidR="00840633" w:rsidDel="00165B0B" w:rsidRDefault="00840633">
          <w:pPr>
            <w:pStyle w:val="TOC1"/>
            <w:rPr>
              <w:ins w:id="503" w:author="Author"/>
              <w:del w:id="504" w:author="Author"/>
              <w:rFonts w:asciiTheme="minorHAnsi" w:eastAsiaTheme="minorEastAsia" w:hAnsiTheme="minorHAnsi" w:cstheme="minorBidi"/>
              <w:b w:val="0"/>
              <w:sz w:val="22"/>
              <w:szCs w:val="22"/>
            </w:rPr>
          </w:pPr>
          <w:ins w:id="505" w:author="Author">
            <w:del w:id="506" w:author="Author">
              <w:r w:rsidRPr="006A4BDE" w:rsidDel="00165B0B">
                <w:rPr>
                  <w:rStyle w:val="Hyperlink"/>
                  <w:rPrChange w:id="507" w:author="Author">
                    <w:rPr>
                      <w:rStyle w:val="Hyperlink"/>
                    </w:rPr>
                  </w:rPrChange>
                </w:rPr>
                <w:delText>11</w:delText>
              </w:r>
              <w:r w:rsidDel="00165B0B">
                <w:rPr>
                  <w:rFonts w:asciiTheme="minorHAnsi" w:eastAsiaTheme="minorEastAsia" w:hAnsiTheme="minorHAnsi" w:cstheme="minorBidi"/>
                  <w:b w:val="0"/>
                  <w:sz w:val="22"/>
                  <w:szCs w:val="22"/>
                </w:rPr>
                <w:tab/>
              </w:r>
              <w:r w:rsidRPr="006A4BDE" w:rsidDel="00165B0B">
                <w:rPr>
                  <w:rStyle w:val="Hyperlink"/>
                  <w:rPrChange w:id="508" w:author="Author">
                    <w:rPr>
                      <w:rStyle w:val="Hyperlink"/>
                    </w:rPr>
                  </w:rPrChange>
                </w:rPr>
                <w:delText>EMI Parameters</w:delText>
              </w:r>
              <w:r w:rsidDel="00165B0B">
                <w:rPr>
                  <w:webHidden/>
                </w:rPr>
                <w:tab/>
                <w:delText>282</w:delText>
              </w:r>
            </w:del>
          </w:ins>
        </w:p>
        <w:p w14:paraId="2EAECA96" w14:textId="7CC0EC1F" w:rsidR="00840633" w:rsidDel="00165B0B" w:rsidRDefault="00840633">
          <w:pPr>
            <w:pStyle w:val="TOC1"/>
            <w:rPr>
              <w:ins w:id="509" w:author="Author"/>
              <w:del w:id="510" w:author="Author"/>
              <w:rFonts w:asciiTheme="minorHAnsi" w:eastAsiaTheme="minorEastAsia" w:hAnsiTheme="minorHAnsi" w:cstheme="minorBidi"/>
              <w:b w:val="0"/>
              <w:sz w:val="22"/>
              <w:szCs w:val="22"/>
            </w:rPr>
          </w:pPr>
          <w:ins w:id="511" w:author="Author">
            <w:del w:id="512" w:author="Author">
              <w:r w:rsidRPr="006A4BDE" w:rsidDel="00165B0B">
                <w:rPr>
                  <w:rStyle w:val="Hyperlink"/>
                  <w:rPrChange w:id="513" w:author="Author">
                    <w:rPr>
                      <w:rStyle w:val="Hyperlink"/>
                    </w:rPr>
                  </w:rPrChange>
                </w:rPr>
                <w:delText>12</w:delText>
              </w:r>
              <w:r w:rsidDel="00165B0B">
                <w:rPr>
                  <w:rFonts w:asciiTheme="minorHAnsi" w:eastAsiaTheme="minorEastAsia" w:hAnsiTheme="minorHAnsi" w:cstheme="minorBidi"/>
                  <w:b w:val="0"/>
                  <w:sz w:val="22"/>
                  <w:szCs w:val="22"/>
                </w:rPr>
                <w:tab/>
              </w:r>
              <w:r w:rsidRPr="006A4BDE" w:rsidDel="00165B0B">
                <w:rPr>
                  <w:rStyle w:val="Hyperlink"/>
                  <w:rPrChange w:id="514" w:author="Author">
                    <w:rPr>
                      <w:rStyle w:val="Hyperlink"/>
                    </w:rPr>
                  </w:rPrChange>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515" w:author="Author"/>
              <w:del w:id="516" w:author="Author"/>
              <w:rFonts w:asciiTheme="minorHAnsi" w:eastAsiaTheme="minorEastAsia" w:hAnsiTheme="minorHAnsi" w:cstheme="minorBidi"/>
              <w:noProof/>
              <w:sz w:val="22"/>
              <w:szCs w:val="22"/>
            </w:rPr>
          </w:pPr>
          <w:ins w:id="517" w:author="Author">
            <w:del w:id="518" w:author="Author">
              <w:r w:rsidRPr="006A4BDE" w:rsidDel="00165B0B">
                <w:rPr>
                  <w:rStyle w:val="Hyperlink"/>
                  <w:noProof/>
                  <w:rPrChange w:id="519" w:author="Author">
                    <w:rPr>
                      <w:rStyle w:val="Hyperlink"/>
                      <w:noProof/>
                    </w:rPr>
                  </w:rPrChange>
                </w:rPr>
                <w:delText>Param</w:delText>
              </w:r>
              <w:r w:rsidDel="00165B0B">
                <w:rPr>
                  <w:noProof/>
                  <w:webHidden/>
                </w:rPr>
                <w:tab/>
                <w:delText>296</w:delText>
              </w:r>
            </w:del>
          </w:ins>
        </w:p>
        <w:p w14:paraId="4964CB51" w14:textId="241771C5" w:rsidR="0034132A" w:rsidDel="00165B0B" w:rsidRDefault="0034132A">
          <w:pPr>
            <w:pStyle w:val="TOC1"/>
            <w:rPr>
              <w:ins w:id="520" w:author="Author"/>
              <w:del w:id="521" w:author="Author"/>
              <w:rFonts w:asciiTheme="minorHAnsi" w:eastAsiaTheme="minorEastAsia" w:hAnsiTheme="minorHAnsi" w:cstheme="minorBidi"/>
              <w:b w:val="0"/>
              <w:sz w:val="22"/>
              <w:szCs w:val="22"/>
            </w:rPr>
          </w:pPr>
          <w:ins w:id="522" w:author="Author">
            <w:del w:id="523" w:author="Author">
              <w:r w:rsidRPr="00840633" w:rsidDel="00165B0B">
                <w:rPr>
                  <w:rStyle w:val="Hyperlink"/>
                  <w:rPrChange w:id="524" w:author="Author">
                    <w:rPr>
                      <w:rStyle w:val="Hyperlink"/>
                    </w:rPr>
                  </w:rPrChange>
                </w:rPr>
                <w:delText>1</w:delText>
              </w:r>
              <w:r w:rsidDel="00165B0B">
                <w:rPr>
                  <w:rFonts w:asciiTheme="minorHAnsi" w:eastAsiaTheme="minorEastAsia" w:hAnsiTheme="minorHAnsi" w:cstheme="minorBidi"/>
                  <w:b w:val="0"/>
                  <w:sz w:val="22"/>
                  <w:szCs w:val="22"/>
                </w:rPr>
                <w:tab/>
              </w:r>
              <w:r w:rsidRPr="00840633" w:rsidDel="00165B0B">
                <w:rPr>
                  <w:rStyle w:val="Hyperlink"/>
                  <w:rPrChange w:id="525" w:author="Author">
                    <w:rPr>
                      <w:rStyle w:val="Hyperlink"/>
                    </w:rPr>
                  </w:rPrChange>
                </w:rPr>
                <w:delText>General Introduction</w:delText>
              </w:r>
              <w:r w:rsidDel="00165B0B">
                <w:rPr>
                  <w:webHidden/>
                </w:rPr>
                <w:tab/>
                <w:delText>3</w:delText>
              </w:r>
            </w:del>
          </w:ins>
        </w:p>
        <w:p w14:paraId="3AD8AE2E" w14:textId="7FFE1C5C" w:rsidR="0034132A" w:rsidDel="00165B0B" w:rsidRDefault="0034132A">
          <w:pPr>
            <w:pStyle w:val="TOC1"/>
            <w:rPr>
              <w:ins w:id="526" w:author="Author"/>
              <w:del w:id="527" w:author="Author"/>
              <w:rFonts w:asciiTheme="minorHAnsi" w:eastAsiaTheme="minorEastAsia" w:hAnsiTheme="minorHAnsi" w:cstheme="minorBidi"/>
              <w:b w:val="0"/>
              <w:sz w:val="22"/>
              <w:szCs w:val="22"/>
            </w:rPr>
          </w:pPr>
          <w:ins w:id="528" w:author="Author">
            <w:del w:id="529" w:author="Author">
              <w:r w:rsidRPr="00840633" w:rsidDel="00165B0B">
                <w:rPr>
                  <w:rStyle w:val="Hyperlink"/>
                  <w:rPrChange w:id="530" w:author="Author">
                    <w:rPr>
                      <w:rStyle w:val="Hyperlink"/>
                    </w:rPr>
                  </w:rPrChange>
                </w:rPr>
                <w:delText>2</w:delText>
              </w:r>
              <w:r w:rsidDel="00165B0B">
                <w:rPr>
                  <w:rFonts w:asciiTheme="minorHAnsi" w:eastAsiaTheme="minorEastAsia" w:hAnsiTheme="minorHAnsi" w:cstheme="minorBidi"/>
                  <w:b w:val="0"/>
                  <w:sz w:val="22"/>
                  <w:szCs w:val="22"/>
                </w:rPr>
                <w:tab/>
              </w:r>
              <w:r w:rsidRPr="00840633" w:rsidDel="00165B0B">
                <w:rPr>
                  <w:rStyle w:val="Hyperlink"/>
                  <w:rPrChange w:id="531" w:author="Author">
                    <w:rPr>
                      <w:rStyle w:val="Hyperlink"/>
                    </w:rPr>
                  </w:rPrChange>
                </w:rPr>
                <w:delText>Statement of Intent</w:delText>
              </w:r>
              <w:r w:rsidDel="00165B0B">
                <w:rPr>
                  <w:webHidden/>
                </w:rPr>
                <w:tab/>
                <w:delText>4</w:delText>
              </w:r>
            </w:del>
          </w:ins>
        </w:p>
        <w:p w14:paraId="259EE6B1" w14:textId="056EDA61" w:rsidR="0034132A" w:rsidDel="00165B0B" w:rsidRDefault="0034132A">
          <w:pPr>
            <w:pStyle w:val="TOC1"/>
            <w:rPr>
              <w:ins w:id="532" w:author="Author"/>
              <w:del w:id="533" w:author="Author"/>
              <w:rFonts w:asciiTheme="minorHAnsi" w:eastAsiaTheme="minorEastAsia" w:hAnsiTheme="minorHAnsi" w:cstheme="minorBidi"/>
              <w:b w:val="0"/>
              <w:sz w:val="22"/>
              <w:szCs w:val="22"/>
            </w:rPr>
          </w:pPr>
          <w:ins w:id="534" w:author="Author">
            <w:del w:id="535" w:author="Author">
              <w:r w:rsidRPr="00840633" w:rsidDel="00165B0B">
                <w:rPr>
                  <w:rStyle w:val="Hyperlink"/>
                  <w:rPrChange w:id="536" w:author="Author">
                    <w:rPr>
                      <w:rStyle w:val="Hyperlink"/>
                    </w:rPr>
                  </w:rPrChange>
                </w:rPr>
                <w:delText>3</w:delText>
              </w:r>
              <w:r w:rsidDel="00165B0B">
                <w:rPr>
                  <w:rFonts w:asciiTheme="minorHAnsi" w:eastAsiaTheme="minorEastAsia" w:hAnsiTheme="minorHAnsi" w:cstheme="minorBidi"/>
                  <w:b w:val="0"/>
                  <w:sz w:val="22"/>
                  <w:szCs w:val="22"/>
                </w:rPr>
                <w:tab/>
              </w:r>
              <w:r w:rsidRPr="00840633" w:rsidDel="00165B0B">
                <w:rPr>
                  <w:rStyle w:val="Hyperlink"/>
                  <w:rPrChange w:id="537" w:author="Author">
                    <w:rPr>
                      <w:rStyle w:val="Hyperlink"/>
                    </w:rPr>
                  </w:rPrChange>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538" w:author="Author"/>
              <w:del w:id="539" w:author="Author"/>
              <w:rFonts w:asciiTheme="minorHAnsi" w:eastAsiaTheme="minorEastAsia" w:hAnsiTheme="minorHAnsi" w:cstheme="minorBidi"/>
              <w:noProof/>
              <w:sz w:val="22"/>
              <w:szCs w:val="22"/>
            </w:rPr>
          </w:pPr>
          <w:ins w:id="540" w:author="Author">
            <w:del w:id="541" w:author="Author">
              <w:r w:rsidRPr="00840633" w:rsidDel="00165B0B">
                <w:rPr>
                  <w:rStyle w:val="Hyperlink"/>
                  <w:noProof/>
                  <w:rPrChange w:id="542" w:author="Author">
                    <w:rPr>
                      <w:rStyle w:val="Hyperlink"/>
                      <w:noProof/>
                    </w:rPr>
                  </w:rPrChange>
                </w:rPr>
                <w:delText>3.1</w:delText>
              </w:r>
              <w:r w:rsidDel="00165B0B">
                <w:rPr>
                  <w:rFonts w:asciiTheme="minorHAnsi" w:eastAsiaTheme="minorEastAsia" w:hAnsiTheme="minorHAnsi" w:cstheme="minorBidi"/>
                  <w:noProof/>
                  <w:sz w:val="22"/>
                  <w:szCs w:val="22"/>
                </w:rPr>
                <w:tab/>
              </w:r>
              <w:r w:rsidRPr="00840633" w:rsidDel="00165B0B">
                <w:rPr>
                  <w:rStyle w:val="Hyperlink"/>
                  <w:noProof/>
                  <w:rPrChange w:id="543" w:author="Author">
                    <w:rPr>
                      <w:rStyle w:val="Hyperlink"/>
                      <w:noProof/>
                    </w:rPr>
                  </w:rPrChange>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544" w:author="Author"/>
              <w:del w:id="545" w:author="Author"/>
              <w:rFonts w:asciiTheme="minorHAnsi" w:eastAsiaTheme="minorEastAsia" w:hAnsiTheme="minorHAnsi" w:cstheme="minorBidi"/>
              <w:noProof/>
              <w:sz w:val="22"/>
              <w:szCs w:val="22"/>
            </w:rPr>
          </w:pPr>
          <w:ins w:id="546" w:author="Author">
            <w:del w:id="547" w:author="Author">
              <w:r w:rsidRPr="00840633" w:rsidDel="00165B0B">
                <w:rPr>
                  <w:rStyle w:val="Hyperlink"/>
                  <w:noProof/>
                  <w:rPrChange w:id="548" w:author="Author">
                    <w:rPr>
                      <w:rStyle w:val="Hyperlink"/>
                      <w:noProof/>
                    </w:rPr>
                  </w:rPrChange>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549" w:author="Author"/>
              <w:del w:id="550" w:author="Author"/>
              <w:rFonts w:asciiTheme="minorHAnsi" w:eastAsiaTheme="minorEastAsia" w:hAnsiTheme="minorHAnsi" w:cstheme="minorBidi"/>
              <w:noProof/>
              <w:sz w:val="22"/>
              <w:szCs w:val="22"/>
            </w:rPr>
          </w:pPr>
          <w:ins w:id="551" w:author="Author">
            <w:del w:id="552" w:author="Author">
              <w:r w:rsidRPr="00840633" w:rsidDel="00165B0B">
                <w:rPr>
                  <w:rStyle w:val="Hyperlink"/>
                  <w:noProof/>
                  <w:rPrChange w:id="553" w:author="Author">
                    <w:rPr>
                      <w:rStyle w:val="Hyperlink"/>
                      <w:noProof/>
                    </w:rPr>
                  </w:rPrChange>
                </w:rPr>
                <w:delText>3.2</w:delText>
              </w:r>
              <w:r w:rsidDel="00165B0B">
                <w:rPr>
                  <w:rFonts w:asciiTheme="minorHAnsi" w:eastAsiaTheme="minorEastAsia" w:hAnsiTheme="minorHAnsi" w:cstheme="minorBidi"/>
                  <w:noProof/>
                  <w:sz w:val="22"/>
                  <w:szCs w:val="22"/>
                </w:rPr>
                <w:tab/>
              </w:r>
              <w:r w:rsidRPr="00840633" w:rsidDel="00165B0B">
                <w:rPr>
                  <w:rStyle w:val="Hyperlink"/>
                  <w:noProof/>
                  <w:rPrChange w:id="554" w:author="Author">
                    <w:rPr>
                      <w:rStyle w:val="Hyperlink"/>
                      <w:noProof/>
                    </w:rPr>
                  </w:rPrChange>
                </w:rPr>
                <w:delText>Keyword Hierarchy</w:delText>
              </w:r>
              <w:r w:rsidDel="00165B0B">
                <w:rPr>
                  <w:noProof/>
                  <w:webHidden/>
                </w:rPr>
                <w:tab/>
                <w:delText>13</w:delText>
              </w:r>
            </w:del>
          </w:ins>
        </w:p>
        <w:p w14:paraId="11630D8D" w14:textId="63EAD372" w:rsidR="0034132A" w:rsidDel="00165B0B" w:rsidRDefault="0034132A">
          <w:pPr>
            <w:pStyle w:val="TOC1"/>
            <w:rPr>
              <w:ins w:id="555" w:author="Author"/>
              <w:del w:id="556" w:author="Author"/>
              <w:rFonts w:asciiTheme="minorHAnsi" w:eastAsiaTheme="minorEastAsia" w:hAnsiTheme="minorHAnsi" w:cstheme="minorBidi"/>
              <w:b w:val="0"/>
              <w:sz w:val="22"/>
              <w:szCs w:val="22"/>
            </w:rPr>
          </w:pPr>
          <w:ins w:id="557" w:author="Author">
            <w:del w:id="558" w:author="Author">
              <w:r w:rsidRPr="00840633" w:rsidDel="00165B0B">
                <w:rPr>
                  <w:rStyle w:val="Hyperlink"/>
                  <w:rPrChange w:id="559" w:author="Author">
                    <w:rPr>
                      <w:rStyle w:val="Hyperlink"/>
                    </w:rPr>
                  </w:rPrChange>
                </w:rPr>
                <w:delText>4</w:delText>
              </w:r>
              <w:r w:rsidDel="00165B0B">
                <w:rPr>
                  <w:rFonts w:asciiTheme="minorHAnsi" w:eastAsiaTheme="minorEastAsia" w:hAnsiTheme="minorHAnsi" w:cstheme="minorBidi"/>
                  <w:b w:val="0"/>
                  <w:sz w:val="22"/>
                  <w:szCs w:val="22"/>
                </w:rPr>
                <w:tab/>
              </w:r>
              <w:r w:rsidRPr="00840633" w:rsidDel="00165B0B">
                <w:rPr>
                  <w:rStyle w:val="Hyperlink"/>
                  <w:rPrChange w:id="560" w:author="Author">
                    <w:rPr>
                      <w:rStyle w:val="Hyperlink"/>
                    </w:rPr>
                  </w:rPrChange>
                </w:rPr>
                <w:delText>File Header Information</w:delText>
              </w:r>
              <w:r w:rsidDel="00165B0B">
                <w:rPr>
                  <w:webHidden/>
                </w:rPr>
                <w:tab/>
                <w:delText>19</w:delText>
              </w:r>
            </w:del>
          </w:ins>
        </w:p>
        <w:p w14:paraId="200B8DDA" w14:textId="07FCC61B" w:rsidR="0034132A" w:rsidDel="00165B0B" w:rsidRDefault="0034132A">
          <w:pPr>
            <w:pStyle w:val="TOC1"/>
            <w:rPr>
              <w:ins w:id="561" w:author="Author"/>
              <w:del w:id="562" w:author="Author"/>
              <w:rFonts w:asciiTheme="minorHAnsi" w:eastAsiaTheme="minorEastAsia" w:hAnsiTheme="minorHAnsi" w:cstheme="minorBidi"/>
              <w:b w:val="0"/>
              <w:sz w:val="22"/>
              <w:szCs w:val="22"/>
            </w:rPr>
          </w:pPr>
          <w:ins w:id="563" w:author="Author">
            <w:del w:id="564" w:author="Author">
              <w:r w:rsidRPr="00840633" w:rsidDel="00165B0B">
                <w:rPr>
                  <w:rStyle w:val="Hyperlink"/>
                  <w:rPrChange w:id="565" w:author="Author">
                    <w:rPr>
                      <w:rStyle w:val="Hyperlink"/>
                    </w:rPr>
                  </w:rPrChange>
                </w:rPr>
                <w:delText>5</w:delText>
              </w:r>
              <w:r w:rsidDel="00165B0B">
                <w:rPr>
                  <w:rFonts w:asciiTheme="minorHAnsi" w:eastAsiaTheme="minorEastAsia" w:hAnsiTheme="minorHAnsi" w:cstheme="minorBidi"/>
                  <w:b w:val="0"/>
                  <w:sz w:val="22"/>
                  <w:szCs w:val="22"/>
                </w:rPr>
                <w:tab/>
              </w:r>
              <w:r w:rsidRPr="00840633" w:rsidDel="00165B0B">
                <w:rPr>
                  <w:rStyle w:val="Hyperlink"/>
                  <w:rPrChange w:id="566" w:author="Author">
                    <w:rPr>
                      <w:rStyle w:val="Hyperlink"/>
                    </w:rPr>
                  </w:rPrChange>
                </w:rPr>
                <w:delText>Component Description</w:delText>
              </w:r>
              <w:r w:rsidDel="00165B0B">
                <w:rPr>
                  <w:webHidden/>
                </w:rPr>
                <w:tab/>
                <w:delText>21</w:delText>
              </w:r>
            </w:del>
          </w:ins>
        </w:p>
        <w:p w14:paraId="764D9D70" w14:textId="4B8A9812" w:rsidR="0034132A" w:rsidDel="00165B0B" w:rsidRDefault="0034132A">
          <w:pPr>
            <w:pStyle w:val="TOC1"/>
            <w:rPr>
              <w:ins w:id="567" w:author="Author"/>
              <w:del w:id="568" w:author="Author"/>
              <w:rFonts w:asciiTheme="minorHAnsi" w:eastAsiaTheme="minorEastAsia" w:hAnsiTheme="minorHAnsi" w:cstheme="minorBidi"/>
              <w:b w:val="0"/>
              <w:sz w:val="22"/>
              <w:szCs w:val="22"/>
            </w:rPr>
          </w:pPr>
          <w:ins w:id="569" w:author="Author">
            <w:del w:id="570" w:author="Author">
              <w:r w:rsidRPr="00840633" w:rsidDel="00165B0B">
                <w:rPr>
                  <w:rStyle w:val="Hyperlink"/>
                  <w:rPrChange w:id="571" w:author="Author">
                    <w:rPr>
                      <w:rStyle w:val="Hyperlink"/>
                    </w:rPr>
                  </w:rPrChange>
                </w:rPr>
                <w:delText>6</w:delText>
              </w:r>
              <w:r w:rsidDel="00165B0B">
                <w:rPr>
                  <w:rFonts w:asciiTheme="minorHAnsi" w:eastAsiaTheme="minorEastAsia" w:hAnsiTheme="minorHAnsi" w:cstheme="minorBidi"/>
                  <w:b w:val="0"/>
                  <w:sz w:val="22"/>
                  <w:szCs w:val="22"/>
                </w:rPr>
                <w:tab/>
              </w:r>
              <w:r w:rsidRPr="00840633" w:rsidDel="00165B0B">
                <w:rPr>
                  <w:rStyle w:val="Hyperlink"/>
                  <w:rPrChange w:id="572" w:author="Author">
                    <w:rPr>
                      <w:rStyle w:val="Hyperlink"/>
                    </w:rPr>
                  </w:rPrChange>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573" w:author="Author"/>
              <w:del w:id="574" w:author="Author"/>
              <w:rFonts w:asciiTheme="minorHAnsi" w:eastAsiaTheme="minorEastAsia" w:hAnsiTheme="minorHAnsi" w:cstheme="minorBidi"/>
              <w:noProof/>
              <w:sz w:val="22"/>
              <w:szCs w:val="22"/>
            </w:rPr>
          </w:pPr>
          <w:ins w:id="575" w:author="Author">
            <w:del w:id="576" w:author="Author">
              <w:r w:rsidRPr="00840633" w:rsidDel="00165B0B">
                <w:rPr>
                  <w:rStyle w:val="Hyperlink"/>
                  <w:noProof/>
                  <w:rPrChange w:id="577" w:author="Author">
                    <w:rPr>
                      <w:rStyle w:val="Hyperlink"/>
                      <w:noProof/>
                    </w:rPr>
                  </w:rPrChange>
                </w:rPr>
                <w:delText>6.1</w:delText>
              </w:r>
              <w:r w:rsidDel="00165B0B">
                <w:rPr>
                  <w:rFonts w:asciiTheme="minorHAnsi" w:eastAsiaTheme="minorEastAsia" w:hAnsiTheme="minorHAnsi" w:cstheme="minorBidi"/>
                  <w:noProof/>
                  <w:sz w:val="22"/>
                  <w:szCs w:val="22"/>
                </w:rPr>
                <w:tab/>
              </w:r>
              <w:r w:rsidRPr="00840633" w:rsidDel="00165B0B">
                <w:rPr>
                  <w:rStyle w:val="Hyperlink"/>
                  <w:noProof/>
                  <w:rPrChange w:id="578" w:author="Author">
                    <w:rPr>
                      <w:rStyle w:val="Hyperlink"/>
                      <w:noProof/>
                    </w:rPr>
                  </w:rPrChange>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840633" w:rsidDel="00165B0B">
                <w:rPr>
                  <w:rStyle w:val="Hyperlink"/>
                  <w:noProof/>
                  <w:rPrChange w:id="583" w:author="Author">
                    <w:rPr>
                      <w:rStyle w:val="Hyperlink"/>
                      <w:noProof/>
                    </w:rPr>
                  </w:rPrChange>
                </w:rPr>
                <w:delText>6.2</w:delText>
              </w:r>
              <w:r w:rsidDel="00165B0B">
                <w:rPr>
                  <w:rFonts w:asciiTheme="minorHAnsi" w:eastAsiaTheme="minorEastAsia" w:hAnsiTheme="minorHAnsi" w:cstheme="minorBidi"/>
                  <w:noProof/>
                  <w:sz w:val="22"/>
                  <w:szCs w:val="22"/>
                </w:rPr>
                <w:tab/>
              </w:r>
              <w:r w:rsidRPr="00840633" w:rsidDel="00165B0B">
                <w:rPr>
                  <w:rStyle w:val="Hyperlink"/>
                  <w:noProof/>
                  <w:rPrChange w:id="584" w:author="Author">
                    <w:rPr>
                      <w:rStyle w:val="Hyperlink"/>
                      <w:noProof/>
                    </w:rPr>
                  </w:rPrChange>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585" w:author="Author"/>
              <w:del w:id="586" w:author="Author"/>
              <w:rFonts w:asciiTheme="minorHAnsi" w:eastAsiaTheme="minorEastAsia" w:hAnsiTheme="minorHAnsi" w:cstheme="minorBidi"/>
              <w:noProof/>
              <w:sz w:val="22"/>
              <w:szCs w:val="22"/>
            </w:rPr>
          </w:pPr>
          <w:ins w:id="587" w:author="Author">
            <w:del w:id="588" w:author="Author">
              <w:r w:rsidRPr="00840633" w:rsidDel="00165B0B">
                <w:rPr>
                  <w:rStyle w:val="Hyperlink"/>
                  <w:noProof/>
                  <w:rPrChange w:id="589" w:author="Author">
                    <w:rPr>
                      <w:rStyle w:val="Hyperlink"/>
                      <w:noProof/>
                    </w:rPr>
                  </w:rPrChange>
                </w:rPr>
                <w:delText>6.3</w:delText>
              </w:r>
              <w:r w:rsidDel="00165B0B">
                <w:rPr>
                  <w:rFonts w:asciiTheme="minorHAnsi" w:eastAsiaTheme="minorEastAsia" w:hAnsiTheme="minorHAnsi" w:cstheme="minorBidi"/>
                  <w:noProof/>
                  <w:sz w:val="22"/>
                  <w:szCs w:val="22"/>
                </w:rPr>
                <w:tab/>
              </w:r>
              <w:r w:rsidRPr="00840633" w:rsidDel="00165B0B">
                <w:rPr>
                  <w:rStyle w:val="Hyperlink"/>
                  <w:noProof/>
                  <w:rPrChange w:id="590" w:author="Author">
                    <w:rPr>
                      <w:rStyle w:val="Hyperlink"/>
                      <w:noProof/>
                    </w:rPr>
                  </w:rPrChange>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840633" w:rsidDel="00165B0B">
                <w:rPr>
                  <w:rStyle w:val="Hyperlink"/>
                  <w:noProof/>
                  <w:rPrChange w:id="595" w:author="Author">
                    <w:rPr>
                      <w:rStyle w:val="Hyperlink"/>
                      <w:noProof/>
                    </w:rPr>
                  </w:rPrChange>
                </w:rPr>
                <w:delText>6.4</w:delText>
              </w:r>
              <w:r w:rsidDel="00165B0B">
                <w:rPr>
                  <w:rFonts w:asciiTheme="minorHAnsi" w:eastAsiaTheme="minorEastAsia" w:hAnsiTheme="minorHAnsi" w:cstheme="minorBidi"/>
                  <w:noProof/>
                  <w:sz w:val="22"/>
                  <w:szCs w:val="22"/>
                </w:rPr>
                <w:tab/>
              </w:r>
              <w:r w:rsidRPr="00840633" w:rsidDel="00165B0B">
                <w:rPr>
                  <w:rStyle w:val="Hyperlink"/>
                  <w:noProof/>
                  <w:rPrChange w:id="596" w:author="Author">
                    <w:rPr>
                      <w:rStyle w:val="Hyperlink"/>
                      <w:noProof/>
                    </w:rPr>
                  </w:rPrChange>
                </w:rPr>
                <w:delText>Test Load and Data Description</w:delText>
              </w:r>
              <w:r w:rsidDel="00165B0B">
                <w:rPr>
                  <w:noProof/>
                  <w:webHidden/>
                </w:rPr>
                <w:tab/>
                <w:delText>144</w:delText>
              </w:r>
            </w:del>
          </w:ins>
        </w:p>
        <w:p w14:paraId="6B8A1F3C" w14:textId="3D3F8C36" w:rsidR="0034132A" w:rsidDel="00165B0B" w:rsidRDefault="0034132A">
          <w:pPr>
            <w:pStyle w:val="TOC1"/>
            <w:rPr>
              <w:ins w:id="597" w:author="Author"/>
              <w:del w:id="598" w:author="Author"/>
              <w:rFonts w:asciiTheme="minorHAnsi" w:eastAsiaTheme="minorEastAsia" w:hAnsiTheme="minorHAnsi" w:cstheme="minorBidi"/>
              <w:b w:val="0"/>
              <w:sz w:val="22"/>
              <w:szCs w:val="22"/>
            </w:rPr>
          </w:pPr>
          <w:ins w:id="599" w:author="Author">
            <w:del w:id="600" w:author="Author">
              <w:r w:rsidRPr="00840633" w:rsidDel="00165B0B">
                <w:rPr>
                  <w:rStyle w:val="Hyperlink"/>
                  <w:rPrChange w:id="601" w:author="Author">
                    <w:rPr>
                      <w:rStyle w:val="Hyperlink"/>
                    </w:rPr>
                  </w:rPrChange>
                </w:rPr>
                <w:delText>7</w:delText>
              </w:r>
              <w:r w:rsidDel="00165B0B">
                <w:rPr>
                  <w:rFonts w:asciiTheme="minorHAnsi" w:eastAsiaTheme="minorEastAsia" w:hAnsiTheme="minorHAnsi" w:cstheme="minorBidi"/>
                  <w:b w:val="0"/>
                  <w:sz w:val="22"/>
                  <w:szCs w:val="22"/>
                </w:rPr>
                <w:tab/>
              </w:r>
              <w:r w:rsidRPr="00840633" w:rsidDel="00165B0B">
                <w:rPr>
                  <w:rStyle w:val="Hyperlink"/>
                  <w:rPrChange w:id="602" w:author="Author">
                    <w:rPr>
                      <w:rStyle w:val="Hyperlink"/>
                    </w:rPr>
                  </w:rPrChange>
                </w:rPr>
                <w:delText>Package Modeling</w:delText>
              </w:r>
              <w:r w:rsidDel="00165B0B">
                <w:rPr>
                  <w:webHidden/>
                </w:rPr>
                <w:tab/>
                <w:delText>148</w:delText>
              </w:r>
            </w:del>
          </w:ins>
        </w:p>
        <w:p w14:paraId="2CDD3B4E" w14:textId="07AF3F6C" w:rsidR="0034132A" w:rsidDel="00165B0B" w:rsidRDefault="0034132A">
          <w:pPr>
            <w:pStyle w:val="TOC1"/>
            <w:rPr>
              <w:ins w:id="603" w:author="Author"/>
              <w:del w:id="604" w:author="Author"/>
              <w:rFonts w:asciiTheme="minorHAnsi" w:eastAsiaTheme="minorEastAsia" w:hAnsiTheme="minorHAnsi" w:cstheme="minorBidi"/>
              <w:b w:val="0"/>
              <w:sz w:val="22"/>
              <w:szCs w:val="22"/>
            </w:rPr>
          </w:pPr>
          <w:ins w:id="605" w:author="Author">
            <w:del w:id="606" w:author="Author">
              <w:r w:rsidRPr="00840633" w:rsidDel="00165B0B">
                <w:rPr>
                  <w:rStyle w:val="Hyperlink"/>
                  <w:rPrChange w:id="607" w:author="Author">
                    <w:rPr>
                      <w:rStyle w:val="Hyperlink"/>
                    </w:rPr>
                  </w:rPrChange>
                </w:rPr>
                <w:delText>8</w:delText>
              </w:r>
              <w:r w:rsidDel="00165B0B">
                <w:rPr>
                  <w:rFonts w:asciiTheme="minorHAnsi" w:eastAsiaTheme="minorEastAsia" w:hAnsiTheme="minorHAnsi" w:cstheme="minorBidi"/>
                  <w:b w:val="0"/>
                  <w:sz w:val="22"/>
                  <w:szCs w:val="22"/>
                </w:rPr>
                <w:tab/>
              </w:r>
              <w:r w:rsidRPr="00840633" w:rsidDel="00165B0B">
                <w:rPr>
                  <w:rStyle w:val="Hyperlink"/>
                  <w:rPrChange w:id="608" w:author="Author">
                    <w:rPr>
                      <w:rStyle w:val="Hyperlink"/>
                    </w:rPr>
                  </w:rPrChange>
                </w:rPr>
                <w:delText>Electrical Board Description</w:delText>
              </w:r>
              <w:r w:rsidDel="00165B0B">
                <w:rPr>
                  <w:webHidden/>
                </w:rPr>
                <w:tab/>
                <w:delText>164</w:delText>
              </w:r>
            </w:del>
          </w:ins>
        </w:p>
        <w:p w14:paraId="3E38F893" w14:textId="633E91C3" w:rsidR="0034132A" w:rsidDel="00165B0B" w:rsidRDefault="0034132A">
          <w:pPr>
            <w:pStyle w:val="TOC1"/>
            <w:rPr>
              <w:ins w:id="609" w:author="Author"/>
              <w:del w:id="610" w:author="Author"/>
              <w:rFonts w:asciiTheme="minorHAnsi" w:eastAsiaTheme="minorEastAsia" w:hAnsiTheme="minorHAnsi" w:cstheme="minorBidi"/>
              <w:b w:val="0"/>
              <w:sz w:val="22"/>
              <w:szCs w:val="22"/>
            </w:rPr>
          </w:pPr>
          <w:ins w:id="611" w:author="Author">
            <w:del w:id="612" w:author="Author">
              <w:r w:rsidRPr="00840633" w:rsidDel="00165B0B">
                <w:rPr>
                  <w:rStyle w:val="Hyperlink"/>
                  <w:rPrChange w:id="613" w:author="Author">
                    <w:rPr>
                      <w:rStyle w:val="Hyperlink"/>
                    </w:rPr>
                  </w:rPrChange>
                </w:rPr>
                <w:delText>9</w:delText>
              </w:r>
              <w:r w:rsidDel="00165B0B">
                <w:rPr>
                  <w:rFonts w:asciiTheme="minorHAnsi" w:eastAsiaTheme="minorEastAsia" w:hAnsiTheme="minorHAnsi" w:cstheme="minorBidi"/>
                  <w:b w:val="0"/>
                  <w:sz w:val="22"/>
                  <w:szCs w:val="22"/>
                </w:rPr>
                <w:tab/>
              </w:r>
              <w:r w:rsidRPr="00840633" w:rsidDel="00165B0B">
                <w:rPr>
                  <w:rStyle w:val="Hyperlink"/>
                  <w:rPrChange w:id="614" w:author="Author">
                    <w:rPr>
                      <w:rStyle w:val="Hyperlink"/>
                    </w:rPr>
                  </w:rPrChange>
                </w:rPr>
                <w:delText>Notes on Data Derivation Method</w:delText>
              </w:r>
              <w:r w:rsidDel="00165B0B">
                <w:rPr>
                  <w:webHidden/>
                </w:rPr>
                <w:tab/>
                <w:delText>174</w:delText>
              </w:r>
            </w:del>
          </w:ins>
        </w:p>
        <w:p w14:paraId="2AA5060E" w14:textId="6D2060DB" w:rsidR="0034132A" w:rsidDel="00165B0B" w:rsidRDefault="0034132A">
          <w:pPr>
            <w:pStyle w:val="TOC1"/>
            <w:rPr>
              <w:ins w:id="615" w:author="Author"/>
              <w:del w:id="616" w:author="Author"/>
              <w:rFonts w:asciiTheme="minorHAnsi" w:eastAsiaTheme="minorEastAsia" w:hAnsiTheme="minorHAnsi" w:cstheme="minorBidi"/>
              <w:b w:val="0"/>
              <w:sz w:val="22"/>
              <w:szCs w:val="22"/>
            </w:rPr>
          </w:pPr>
          <w:ins w:id="617" w:author="Author">
            <w:del w:id="618" w:author="Author">
              <w:r w:rsidRPr="00840633" w:rsidDel="00165B0B">
                <w:rPr>
                  <w:rStyle w:val="Hyperlink"/>
                  <w:rPrChange w:id="619" w:author="Author">
                    <w:rPr>
                      <w:rStyle w:val="Hyperlink"/>
                    </w:rPr>
                  </w:rPrChange>
                </w:rPr>
                <w:delText>10</w:delText>
              </w:r>
              <w:r w:rsidDel="00165B0B">
                <w:rPr>
                  <w:rFonts w:asciiTheme="minorHAnsi" w:eastAsiaTheme="minorEastAsia" w:hAnsiTheme="minorHAnsi" w:cstheme="minorBidi"/>
                  <w:b w:val="0"/>
                  <w:sz w:val="22"/>
                  <w:szCs w:val="22"/>
                </w:rPr>
                <w:tab/>
              </w:r>
              <w:r w:rsidRPr="00840633" w:rsidDel="00165B0B">
                <w:rPr>
                  <w:rStyle w:val="Hyperlink"/>
                  <w:rPrChange w:id="620" w:author="Author">
                    <w:rPr>
                      <w:rStyle w:val="Hyperlink"/>
                    </w:rPr>
                  </w:rPrChange>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621" w:author="Author"/>
              <w:del w:id="622" w:author="Author"/>
              <w:rFonts w:asciiTheme="minorHAnsi" w:eastAsiaTheme="minorEastAsia" w:hAnsiTheme="minorHAnsi" w:cstheme="minorBidi"/>
              <w:noProof/>
              <w:sz w:val="22"/>
              <w:szCs w:val="22"/>
            </w:rPr>
          </w:pPr>
          <w:ins w:id="623" w:author="Author">
            <w:del w:id="624" w:author="Author">
              <w:r w:rsidRPr="00840633" w:rsidDel="00165B0B">
                <w:rPr>
                  <w:rStyle w:val="Hyperlink"/>
                  <w:noProof/>
                  <w:rPrChange w:id="625" w:author="Author">
                    <w:rPr>
                      <w:rStyle w:val="Hyperlink"/>
                      <w:noProof/>
                    </w:rPr>
                  </w:rPrChange>
                </w:rPr>
                <w:delText>10.1</w:delText>
              </w:r>
              <w:r w:rsidDel="00165B0B">
                <w:rPr>
                  <w:rFonts w:asciiTheme="minorHAnsi" w:eastAsiaTheme="minorEastAsia" w:hAnsiTheme="minorHAnsi" w:cstheme="minorBidi"/>
                  <w:noProof/>
                  <w:sz w:val="22"/>
                  <w:szCs w:val="22"/>
                </w:rPr>
                <w:tab/>
              </w:r>
              <w:r w:rsidRPr="00840633" w:rsidDel="00165B0B">
                <w:rPr>
                  <w:rStyle w:val="Hyperlink"/>
                  <w:noProof/>
                  <w:rPrChange w:id="626" w:author="Author">
                    <w:rPr>
                      <w:rStyle w:val="Hyperlink"/>
                      <w:noProof/>
                    </w:rPr>
                  </w:rPrChange>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627" w:author="Author"/>
              <w:del w:id="628" w:author="Author"/>
              <w:rFonts w:asciiTheme="minorHAnsi" w:eastAsiaTheme="minorEastAsia" w:hAnsiTheme="minorHAnsi" w:cstheme="minorBidi"/>
              <w:noProof/>
              <w:sz w:val="22"/>
              <w:szCs w:val="22"/>
            </w:rPr>
          </w:pPr>
          <w:ins w:id="629" w:author="Author">
            <w:del w:id="630" w:author="Author">
              <w:r w:rsidRPr="00840633" w:rsidDel="00165B0B">
                <w:rPr>
                  <w:rStyle w:val="Hyperlink"/>
                  <w:noProof/>
                  <w:rPrChange w:id="631" w:author="Author">
                    <w:rPr>
                      <w:rStyle w:val="Hyperlink"/>
                      <w:noProof/>
                    </w:rPr>
                  </w:rPrChange>
                </w:rPr>
                <w:delText>10.2</w:delText>
              </w:r>
              <w:r w:rsidDel="00165B0B">
                <w:rPr>
                  <w:rFonts w:asciiTheme="minorHAnsi" w:eastAsiaTheme="minorEastAsia" w:hAnsiTheme="minorHAnsi" w:cstheme="minorBidi"/>
                  <w:noProof/>
                  <w:sz w:val="22"/>
                  <w:szCs w:val="22"/>
                </w:rPr>
                <w:tab/>
              </w:r>
              <w:r w:rsidRPr="00840633" w:rsidDel="00165B0B">
                <w:rPr>
                  <w:rStyle w:val="Hyperlink"/>
                  <w:noProof/>
                  <w:rPrChange w:id="632" w:author="Author">
                    <w:rPr>
                      <w:rStyle w:val="Hyperlink"/>
                      <w:noProof/>
                    </w:rPr>
                  </w:rPrChange>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633" w:author="Author"/>
              <w:del w:id="634" w:author="Author"/>
              <w:rFonts w:asciiTheme="minorHAnsi" w:eastAsiaTheme="minorEastAsia" w:hAnsiTheme="minorHAnsi" w:cstheme="minorBidi"/>
              <w:noProof/>
              <w:sz w:val="22"/>
              <w:szCs w:val="22"/>
            </w:rPr>
          </w:pPr>
          <w:ins w:id="635" w:author="Author">
            <w:del w:id="636" w:author="Author">
              <w:r w:rsidRPr="00840633" w:rsidDel="00165B0B">
                <w:rPr>
                  <w:rStyle w:val="Hyperlink"/>
                  <w:noProof/>
                  <w:rPrChange w:id="637" w:author="Author">
                    <w:rPr>
                      <w:rStyle w:val="Hyperlink"/>
                      <w:noProof/>
                    </w:rPr>
                  </w:rPrChange>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638" w:author="Author"/>
              <w:del w:id="639" w:author="Author"/>
              <w:rFonts w:asciiTheme="minorHAnsi" w:eastAsiaTheme="minorEastAsia" w:hAnsiTheme="minorHAnsi" w:cstheme="minorBidi"/>
              <w:noProof/>
              <w:sz w:val="22"/>
              <w:szCs w:val="22"/>
            </w:rPr>
          </w:pPr>
          <w:ins w:id="640" w:author="Author">
            <w:del w:id="641" w:author="Author">
              <w:r w:rsidRPr="00840633" w:rsidDel="00165B0B">
                <w:rPr>
                  <w:rStyle w:val="Hyperlink"/>
                  <w:noProof/>
                  <w:rPrChange w:id="642" w:author="Author">
                    <w:rPr>
                      <w:rStyle w:val="Hyperlink"/>
                      <w:noProof/>
                    </w:rPr>
                  </w:rPrChange>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643" w:author="Author"/>
              <w:del w:id="644" w:author="Author"/>
              <w:rFonts w:asciiTheme="minorHAnsi" w:eastAsiaTheme="minorEastAsia" w:hAnsiTheme="minorHAnsi" w:cstheme="minorBidi"/>
              <w:noProof/>
              <w:sz w:val="22"/>
              <w:szCs w:val="22"/>
            </w:rPr>
          </w:pPr>
          <w:ins w:id="645" w:author="Author">
            <w:del w:id="646" w:author="Author">
              <w:r w:rsidRPr="00840633" w:rsidDel="00165B0B">
                <w:rPr>
                  <w:rStyle w:val="Hyperlink"/>
                  <w:noProof/>
                  <w:rPrChange w:id="647" w:author="Author">
                    <w:rPr>
                      <w:rStyle w:val="Hyperlink"/>
                      <w:noProof/>
                    </w:rPr>
                  </w:rPrChange>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648" w:author="Author"/>
              <w:del w:id="649" w:author="Author"/>
              <w:rFonts w:asciiTheme="minorHAnsi" w:eastAsiaTheme="minorEastAsia" w:hAnsiTheme="minorHAnsi" w:cstheme="minorBidi"/>
              <w:noProof/>
              <w:sz w:val="22"/>
              <w:szCs w:val="22"/>
            </w:rPr>
          </w:pPr>
          <w:ins w:id="650" w:author="Author">
            <w:del w:id="651" w:author="Author">
              <w:r w:rsidRPr="00840633" w:rsidDel="00165B0B">
                <w:rPr>
                  <w:rStyle w:val="Hyperlink"/>
                  <w:noProof/>
                  <w:rPrChange w:id="652" w:author="Author">
                    <w:rPr>
                      <w:rStyle w:val="Hyperlink"/>
                      <w:noProof/>
                    </w:rPr>
                  </w:rPrChange>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653" w:author="Author"/>
              <w:del w:id="654" w:author="Author"/>
              <w:rFonts w:asciiTheme="minorHAnsi" w:eastAsiaTheme="minorEastAsia" w:hAnsiTheme="minorHAnsi" w:cstheme="minorBidi"/>
              <w:noProof/>
              <w:sz w:val="22"/>
              <w:szCs w:val="22"/>
            </w:rPr>
          </w:pPr>
          <w:ins w:id="655" w:author="Author">
            <w:del w:id="656" w:author="Author">
              <w:r w:rsidRPr="00840633" w:rsidDel="00165B0B">
                <w:rPr>
                  <w:rStyle w:val="Hyperlink"/>
                  <w:noProof/>
                  <w:rPrChange w:id="657" w:author="Author">
                    <w:rPr>
                      <w:rStyle w:val="Hyperlink"/>
                      <w:noProof/>
                    </w:rPr>
                  </w:rPrChange>
                </w:rPr>
                <w:delText>10.3</w:delText>
              </w:r>
              <w:r w:rsidDel="00165B0B">
                <w:rPr>
                  <w:rFonts w:asciiTheme="minorHAnsi" w:eastAsiaTheme="minorEastAsia" w:hAnsiTheme="minorHAnsi" w:cstheme="minorBidi"/>
                  <w:noProof/>
                  <w:sz w:val="22"/>
                  <w:szCs w:val="22"/>
                </w:rPr>
                <w:tab/>
              </w:r>
              <w:r w:rsidRPr="00840633" w:rsidDel="00165B0B">
                <w:rPr>
                  <w:rStyle w:val="Hyperlink"/>
                  <w:noProof/>
                  <w:rPrChange w:id="658" w:author="Author">
                    <w:rPr>
                      <w:rStyle w:val="Hyperlink"/>
                      <w:noProof/>
                    </w:rPr>
                  </w:rPrChange>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659" w:author="Author"/>
              <w:del w:id="660" w:author="Author"/>
              <w:rFonts w:asciiTheme="minorHAnsi" w:eastAsiaTheme="minorEastAsia" w:hAnsiTheme="minorHAnsi" w:cstheme="minorBidi"/>
              <w:noProof/>
              <w:sz w:val="22"/>
              <w:szCs w:val="22"/>
            </w:rPr>
          </w:pPr>
          <w:ins w:id="661" w:author="Author">
            <w:del w:id="662" w:author="Author">
              <w:r w:rsidRPr="00840633" w:rsidDel="00165B0B">
                <w:rPr>
                  <w:rStyle w:val="Hyperlink"/>
                  <w:noProof/>
                  <w:rPrChange w:id="663" w:author="Author">
                    <w:rPr>
                      <w:rStyle w:val="Hyperlink"/>
                      <w:noProof/>
                    </w:rPr>
                  </w:rPrChange>
                </w:rPr>
                <w:delText>10.4</w:delText>
              </w:r>
              <w:r w:rsidDel="00165B0B">
                <w:rPr>
                  <w:rFonts w:asciiTheme="minorHAnsi" w:eastAsiaTheme="minorEastAsia" w:hAnsiTheme="minorHAnsi" w:cstheme="minorBidi"/>
                  <w:noProof/>
                  <w:sz w:val="22"/>
                  <w:szCs w:val="22"/>
                </w:rPr>
                <w:tab/>
              </w:r>
              <w:r w:rsidRPr="00840633" w:rsidDel="00165B0B">
                <w:rPr>
                  <w:rStyle w:val="Hyperlink"/>
                  <w:noProof/>
                  <w:rPrChange w:id="664" w:author="Author">
                    <w:rPr>
                      <w:rStyle w:val="Hyperlink"/>
                      <w:noProof/>
                    </w:rPr>
                  </w:rPrChange>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665" w:author="Author"/>
              <w:del w:id="666" w:author="Author"/>
              <w:rFonts w:asciiTheme="minorHAnsi" w:eastAsiaTheme="minorEastAsia" w:hAnsiTheme="minorHAnsi" w:cstheme="minorBidi"/>
              <w:noProof/>
              <w:sz w:val="22"/>
              <w:szCs w:val="22"/>
            </w:rPr>
          </w:pPr>
          <w:ins w:id="667" w:author="Author">
            <w:del w:id="668" w:author="Author">
              <w:r w:rsidRPr="00840633" w:rsidDel="00165B0B">
                <w:rPr>
                  <w:rStyle w:val="Hyperlink"/>
                  <w:noProof/>
                  <w:rPrChange w:id="669" w:author="Author">
                    <w:rPr>
                      <w:rStyle w:val="Hyperlink"/>
                      <w:noProof/>
                    </w:rPr>
                  </w:rPrChange>
                </w:rPr>
                <w:delText>10.5</w:delText>
              </w:r>
              <w:r w:rsidDel="00165B0B">
                <w:rPr>
                  <w:rFonts w:asciiTheme="minorHAnsi" w:eastAsiaTheme="minorEastAsia" w:hAnsiTheme="minorHAnsi" w:cstheme="minorBidi"/>
                  <w:noProof/>
                  <w:sz w:val="22"/>
                  <w:szCs w:val="22"/>
                </w:rPr>
                <w:tab/>
              </w:r>
              <w:r w:rsidRPr="00840633" w:rsidDel="00165B0B">
                <w:rPr>
                  <w:rStyle w:val="Hyperlink"/>
                  <w:noProof/>
                  <w:rPrChange w:id="670" w:author="Author">
                    <w:rPr>
                      <w:rStyle w:val="Hyperlink"/>
                      <w:noProof/>
                    </w:rPr>
                  </w:rPrChange>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671" w:author="Author"/>
              <w:del w:id="672" w:author="Author"/>
              <w:rFonts w:asciiTheme="minorHAnsi" w:eastAsiaTheme="minorEastAsia" w:hAnsiTheme="minorHAnsi" w:cstheme="minorBidi"/>
              <w:noProof/>
              <w:sz w:val="22"/>
              <w:szCs w:val="22"/>
            </w:rPr>
          </w:pPr>
          <w:ins w:id="673" w:author="Author">
            <w:del w:id="674" w:author="Author">
              <w:r w:rsidRPr="00840633" w:rsidDel="00165B0B">
                <w:rPr>
                  <w:rStyle w:val="Hyperlink"/>
                  <w:noProof/>
                  <w:rPrChange w:id="675" w:author="Author">
                    <w:rPr>
                      <w:rStyle w:val="Hyperlink"/>
                      <w:noProof/>
                    </w:rPr>
                  </w:rPrChange>
                </w:rPr>
                <w:delText>10.6</w:delText>
              </w:r>
              <w:r w:rsidDel="00165B0B">
                <w:rPr>
                  <w:rFonts w:asciiTheme="minorHAnsi" w:eastAsiaTheme="minorEastAsia" w:hAnsiTheme="minorHAnsi" w:cstheme="minorBidi"/>
                  <w:noProof/>
                  <w:sz w:val="22"/>
                  <w:szCs w:val="22"/>
                </w:rPr>
                <w:tab/>
              </w:r>
              <w:r w:rsidRPr="00840633" w:rsidDel="00165B0B">
                <w:rPr>
                  <w:rStyle w:val="Hyperlink"/>
                  <w:noProof/>
                  <w:rPrChange w:id="676" w:author="Author">
                    <w:rPr>
                      <w:rStyle w:val="Hyperlink"/>
                      <w:noProof/>
                    </w:rPr>
                  </w:rPrChange>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677" w:author="Author"/>
              <w:del w:id="678" w:author="Author"/>
              <w:rFonts w:asciiTheme="minorHAnsi" w:eastAsiaTheme="minorEastAsia" w:hAnsiTheme="minorHAnsi" w:cstheme="minorBidi"/>
              <w:noProof/>
              <w:sz w:val="22"/>
              <w:szCs w:val="22"/>
            </w:rPr>
          </w:pPr>
          <w:ins w:id="679" w:author="Author">
            <w:del w:id="680" w:author="Author">
              <w:r w:rsidRPr="00840633" w:rsidDel="00165B0B">
                <w:rPr>
                  <w:rStyle w:val="Hyperlink"/>
                  <w:noProof/>
                  <w:rPrChange w:id="681" w:author="Author">
                    <w:rPr>
                      <w:rStyle w:val="Hyperlink"/>
                      <w:noProof/>
                    </w:rPr>
                  </w:rPrChange>
                </w:rPr>
                <w:delText>10.7</w:delText>
              </w:r>
              <w:r w:rsidDel="00165B0B">
                <w:rPr>
                  <w:rFonts w:asciiTheme="minorHAnsi" w:eastAsiaTheme="minorEastAsia" w:hAnsiTheme="minorHAnsi" w:cstheme="minorBidi"/>
                  <w:noProof/>
                  <w:sz w:val="22"/>
                  <w:szCs w:val="22"/>
                </w:rPr>
                <w:tab/>
              </w:r>
              <w:r w:rsidRPr="00840633" w:rsidDel="00165B0B">
                <w:rPr>
                  <w:rStyle w:val="Hyperlink"/>
                  <w:noProof/>
                  <w:rPrChange w:id="682" w:author="Author">
                    <w:rPr>
                      <w:rStyle w:val="Hyperlink"/>
                      <w:noProof/>
                    </w:rPr>
                  </w:rPrChange>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683" w:author="Author"/>
              <w:del w:id="684" w:author="Author"/>
              <w:rFonts w:asciiTheme="minorHAnsi" w:eastAsiaTheme="minorEastAsia" w:hAnsiTheme="minorHAnsi" w:cstheme="minorBidi"/>
              <w:noProof/>
              <w:sz w:val="22"/>
              <w:szCs w:val="22"/>
            </w:rPr>
          </w:pPr>
          <w:ins w:id="685" w:author="Author">
            <w:del w:id="686" w:author="Author">
              <w:r w:rsidRPr="00840633" w:rsidDel="00165B0B">
                <w:rPr>
                  <w:rStyle w:val="Hyperlink"/>
                  <w:noProof/>
                  <w:rPrChange w:id="687" w:author="Author">
                    <w:rPr>
                      <w:rStyle w:val="Hyperlink"/>
                      <w:noProof/>
                    </w:rPr>
                  </w:rPrChange>
                </w:rPr>
                <w:delText>10.8</w:delText>
              </w:r>
              <w:r w:rsidDel="00165B0B">
                <w:rPr>
                  <w:rFonts w:asciiTheme="minorHAnsi" w:eastAsiaTheme="minorEastAsia" w:hAnsiTheme="minorHAnsi" w:cstheme="minorBidi"/>
                  <w:noProof/>
                  <w:sz w:val="22"/>
                  <w:szCs w:val="22"/>
                </w:rPr>
                <w:tab/>
              </w:r>
              <w:r w:rsidRPr="00840633" w:rsidDel="00165B0B">
                <w:rPr>
                  <w:rStyle w:val="Hyperlink"/>
                  <w:noProof/>
                  <w:rPrChange w:id="688" w:author="Author">
                    <w:rPr>
                      <w:rStyle w:val="Hyperlink"/>
                      <w:noProof/>
                    </w:rPr>
                  </w:rPrChange>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689" w:author="Author"/>
              <w:del w:id="690" w:author="Author"/>
              <w:rFonts w:asciiTheme="minorHAnsi" w:eastAsiaTheme="minorEastAsia" w:hAnsiTheme="minorHAnsi" w:cstheme="minorBidi"/>
              <w:noProof/>
              <w:sz w:val="22"/>
              <w:szCs w:val="22"/>
            </w:rPr>
          </w:pPr>
          <w:ins w:id="691" w:author="Author">
            <w:del w:id="692" w:author="Author">
              <w:r w:rsidRPr="00840633" w:rsidDel="00165B0B">
                <w:rPr>
                  <w:rStyle w:val="Hyperlink"/>
                  <w:noProof/>
                  <w:rPrChange w:id="693" w:author="Author">
                    <w:rPr>
                      <w:rStyle w:val="Hyperlink"/>
                      <w:noProof/>
                    </w:rPr>
                  </w:rPrChange>
                </w:rPr>
                <w:delText>10.9</w:delText>
              </w:r>
              <w:r w:rsidDel="00165B0B">
                <w:rPr>
                  <w:rFonts w:asciiTheme="minorHAnsi" w:eastAsiaTheme="minorEastAsia" w:hAnsiTheme="minorHAnsi" w:cstheme="minorBidi"/>
                  <w:noProof/>
                  <w:sz w:val="22"/>
                  <w:szCs w:val="22"/>
                </w:rPr>
                <w:tab/>
              </w:r>
              <w:r w:rsidRPr="00840633" w:rsidDel="00165B0B">
                <w:rPr>
                  <w:rStyle w:val="Hyperlink"/>
                  <w:noProof/>
                  <w:rPrChange w:id="694" w:author="Author">
                    <w:rPr>
                      <w:rStyle w:val="Hyperlink"/>
                      <w:noProof/>
                    </w:rPr>
                  </w:rPrChange>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840633" w:rsidDel="00165B0B">
                <w:rPr>
                  <w:rStyle w:val="Hyperlink"/>
                  <w:noProof/>
                  <w:rPrChange w:id="699" w:author="Author">
                    <w:rPr>
                      <w:rStyle w:val="Hyperlink"/>
                      <w:noProof/>
                    </w:rPr>
                  </w:rPrChange>
                </w:rPr>
                <w:delText>10.10</w:delText>
              </w:r>
              <w:r w:rsidDel="00165B0B">
                <w:rPr>
                  <w:rFonts w:asciiTheme="minorHAnsi" w:eastAsiaTheme="minorEastAsia" w:hAnsiTheme="minorHAnsi" w:cstheme="minorBidi"/>
                  <w:noProof/>
                  <w:sz w:val="22"/>
                  <w:szCs w:val="22"/>
                </w:rPr>
                <w:tab/>
              </w:r>
              <w:r w:rsidRPr="00840633" w:rsidDel="00165B0B">
                <w:rPr>
                  <w:rStyle w:val="Hyperlink"/>
                  <w:noProof/>
                  <w:rPrChange w:id="700" w:author="Author">
                    <w:rPr>
                      <w:rStyle w:val="Hyperlink"/>
                      <w:noProof/>
                    </w:rPr>
                  </w:rPrChange>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701" w:author="Author"/>
              <w:del w:id="702" w:author="Author"/>
              <w:rFonts w:asciiTheme="minorHAnsi" w:eastAsiaTheme="minorEastAsia" w:hAnsiTheme="minorHAnsi" w:cstheme="minorBidi"/>
              <w:noProof/>
              <w:sz w:val="22"/>
              <w:szCs w:val="22"/>
            </w:rPr>
          </w:pPr>
          <w:ins w:id="703" w:author="Author">
            <w:del w:id="704" w:author="Author">
              <w:r w:rsidRPr="00840633" w:rsidDel="00165B0B">
                <w:rPr>
                  <w:rStyle w:val="Hyperlink"/>
                  <w:noProof/>
                  <w:rPrChange w:id="705" w:author="Author">
                    <w:rPr>
                      <w:rStyle w:val="Hyperlink"/>
                      <w:noProof/>
                    </w:rPr>
                  </w:rPrChange>
                </w:rPr>
                <w:delText>10.11</w:delText>
              </w:r>
              <w:r w:rsidDel="00165B0B">
                <w:rPr>
                  <w:rFonts w:asciiTheme="minorHAnsi" w:eastAsiaTheme="minorEastAsia" w:hAnsiTheme="minorHAnsi" w:cstheme="minorBidi"/>
                  <w:noProof/>
                  <w:sz w:val="22"/>
                  <w:szCs w:val="22"/>
                </w:rPr>
                <w:tab/>
              </w:r>
              <w:r w:rsidRPr="00840633" w:rsidDel="00165B0B">
                <w:rPr>
                  <w:rStyle w:val="Hyperlink"/>
                  <w:noProof/>
                  <w:rPrChange w:id="706" w:author="Author">
                    <w:rPr>
                      <w:rStyle w:val="Hyperlink"/>
                      <w:noProof/>
                    </w:rPr>
                  </w:rPrChange>
                </w:rPr>
                <w:delText>Reserved Parameter DEFINITIONs</w:delText>
              </w:r>
              <w:r w:rsidDel="00165B0B">
                <w:rPr>
                  <w:noProof/>
                  <w:webHidden/>
                </w:rPr>
                <w:tab/>
                <w:delText>270</w:delText>
              </w:r>
            </w:del>
          </w:ins>
        </w:p>
        <w:p w14:paraId="6DBAC643" w14:textId="5DE29935" w:rsidR="0034132A" w:rsidDel="00165B0B" w:rsidRDefault="0034132A">
          <w:pPr>
            <w:pStyle w:val="TOC1"/>
            <w:rPr>
              <w:ins w:id="707" w:author="Author"/>
              <w:del w:id="708" w:author="Author"/>
              <w:rFonts w:asciiTheme="minorHAnsi" w:eastAsiaTheme="minorEastAsia" w:hAnsiTheme="minorHAnsi" w:cstheme="minorBidi"/>
              <w:b w:val="0"/>
              <w:sz w:val="22"/>
              <w:szCs w:val="22"/>
            </w:rPr>
          </w:pPr>
          <w:ins w:id="709" w:author="Author">
            <w:del w:id="710" w:author="Author">
              <w:r w:rsidRPr="00840633" w:rsidDel="00165B0B">
                <w:rPr>
                  <w:rStyle w:val="Hyperlink"/>
                  <w:rPrChange w:id="711" w:author="Author">
                    <w:rPr>
                      <w:rStyle w:val="Hyperlink"/>
                    </w:rPr>
                  </w:rPrChange>
                </w:rPr>
                <w:delText>11</w:delText>
              </w:r>
              <w:r w:rsidDel="00165B0B">
                <w:rPr>
                  <w:rFonts w:asciiTheme="minorHAnsi" w:eastAsiaTheme="minorEastAsia" w:hAnsiTheme="minorHAnsi" w:cstheme="minorBidi"/>
                  <w:b w:val="0"/>
                  <w:sz w:val="22"/>
                  <w:szCs w:val="22"/>
                </w:rPr>
                <w:tab/>
              </w:r>
              <w:r w:rsidRPr="00840633" w:rsidDel="00165B0B">
                <w:rPr>
                  <w:rStyle w:val="Hyperlink"/>
                  <w:rPrChange w:id="712" w:author="Author">
                    <w:rPr>
                      <w:rStyle w:val="Hyperlink"/>
                    </w:rPr>
                  </w:rPrChange>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713" w:author="Author"/>
              <w:del w:id="714" w:author="Author"/>
              <w:rFonts w:asciiTheme="minorHAnsi" w:eastAsiaTheme="minorEastAsia" w:hAnsiTheme="minorHAnsi" w:cstheme="minorBidi"/>
              <w:noProof/>
              <w:sz w:val="22"/>
              <w:szCs w:val="22"/>
            </w:rPr>
          </w:pPr>
          <w:ins w:id="715" w:author="Author">
            <w:del w:id="716" w:author="Author">
              <w:r w:rsidRPr="00840633" w:rsidDel="00165B0B">
                <w:rPr>
                  <w:rStyle w:val="Hyperlink"/>
                  <w:noProof/>
                  <w:rPrChange w:id="717" w:author="Author">
                    <w:rPr>
                      <w:rStyle w:val="Hyperlink"/>
                      <w:noProof/>
                    </w:rPr>
                  </w:rPrChange>
                </w:rPr>
                <w:delText>Param</w:delText>
              </w:r>
              <w:r w:rsidDel="00165B0B">
                <w:rPr>
                  <w:noProof/>
                  <w:webHidden/>
                </w:rPr>
                <w:tab/>
                <w:delText>296</w:delText>
              </w:r>
            </w:del>
          </w:ins>
        </w:p>
        <w:p w14:paraId="7EF8F02E" w14:textId="35E91203" w:rsidR="000A01B8" w:rsidDel="00165B0B" w:rsidRDefault="000A01B8">
          <w:pPr>
            <w:pStyle w:val="TOC1"/>
            <w:rPr>
              <w:del w:id="718" w:author="Author"/>
              <w:rFonts w:asciiTheme="minorHAnsi" w:eastAsiaTheme="minorEastAsia" w:hAnsiTheme="minorHAnsi" w:cstheme="minorBidi"/>
              <w:b w:val="0"/>
              <w:sz w:val="22"/>
              <w:szCs w:val="22"/>
            </w:rPr>
          </w:pPr>
          <w:del w:id="719" w:author="Author">
            <w:r w:rsidRPr="0034132A" w:rsidDel="00165B0B">
              <w:rPr>
                <w:rPrChange w:id="720"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721" w:author="Author">
                  <w:rPr>
                    <w:rStyle w:val="Hyperlink"/>
                  </w:rPr>
                </w:rPrChange>
              </w:rPr>
              <w:delText>General Introduction</w:delText>
            </w:r>
            <w:r w:rsidDel="00165B0B">
              <w:rPr>
                <w:webHidden/>
              </w:rPr>
              <w:tab/>
              <w:delText>3</w:delText>
            </w:r>
          </w:del>
        </w:p>
        <w:p w14:paraId="2F230315" w14:textId="0656C330" w:rsidR="000A01B8" w:rsidDel="00165B0B" w:rsidRDefault="000A01B8">
          <w:pPr>
            <w:pStyle w:val="TOC1"/>
            <w:rPr>
              <w:del w:id="722" w:author="Author"/>
              <w:rFonts w:asciiTheme="minorHAnsi" w:eastAsiaTheme="minorEastAsia" w:hAnsiTheme="minorHAnsi" w:cstheme="minorBidi"/>
              <w:b w:val="0"/>
              <w:sz w:val="22"/>
              <w:szCs w:val="22"/>
            </w:rPr>
          </w:pPr>
          <w:del w:id="723" w:author="Author">
            <w:r w:rsidRPr="0034132A" w:rsidDel="00165B0B">
              <w:rPr>
                <w:rPrChange w:id="724"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725" w:author="Author">
                  <w:rPr>
                    <w:rStyle w:val="Hyperlink"/>
                  </w:rPr>
                </w:rPrChange>
              </w:rPr>
              <w:delText>Statement of Intent</w:delText>
            </w:r>
            <w:r w:rsidDel="00165B0B">
              <w:rPr>
                <w:webHidden/>
              </w:rPr>
              <w:tab/>
              <w:delText>4</w:delText>
            </w:r>
          </w:del>
        </w:p>
        <w:p w14:paraId="6D3A0588" w14:textId="28E71230" w:rsidR="000A01B8" w:rsidDel="00165B0B" w:rsidRDefault="000A01B8">
          <w:pPr>
            <w:pStyle w:val="TOC1"/>
            <w:rPr>
              <w:del w:id="726" w:author="Author"/>
              <w:rFonts w:asciiTheme="minorHAnsi" w:eastAsiaTheme="minorEastAsia" w:hAnsiTheme="minorHAnsi" w:cstheme="minorBidi"/>
              <w:b w:val="0"/>
              <w:sz w:val="22"/>
              <w:szCs w:val="22"/>
            </w:rPr>
          </w:pPr>
          <w:del w:id="727" w:author="Author">
            <w:r w:rsidRPr="0034132A" w:rsidDel="00165B0B">
              <w:rPr>
                <w:rPrChange w:id="728"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729" w:author="Author">
                  <w:rPr>
                    <w:rStyle w:val="Hyperlink"/>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730" w:author="Author"/>
              <w:rFonts w:asciiTheme="minorHAnsi" w:eastAsiaTheme="minorEastAsia" w:hAnsiTheme="minorHAnsi" w:cstheme="minorBidi"/>
              <w:noProof/>
              <w:sz w:val="22"/>
              <w:szCs w:val="22"/>
            </w:rPr>
          </w:pPr>
          <w:del w:id="731" w:author="Author">
            <w:r w:rsidRPr="0034132A" w:rsidDel="00165B0B">
              <w:rPr>
                <w:noProof/>
                <w:rPrChange w:id="732"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noProof/>
                <w:rPrChange w:id="733"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734" w:author="Author"/>
              <w:rFonts w:asciiTheme="minorHAnsi" w:eastAsiaTheme="minorEastAsia" w:hAnsiTheme="minorHAnsi" w:cstheme="minorBidi"/>
              <w:b w:val="0"/>
              <w:sz w:val="22"/>
              <w:szCs w:val="22"/>
            </w:rPr>
          </w:pPr>
          <w:del w:id="735" w:author="Author">
            <w:r w:rsidRPr="0034132A" w:rsidDel="00165B0B">
              <w:rPr>
                <w:rPrChange w:id="736"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737" w:author="Author">
                  <w:rPr>
                    <w:rStyle w:val="Hyperlink"/>
                  </w:rPr>
                </w:rPrChange>
              </w:rPr>
              <w:delText>File Header Information</w:delText>
            </w:r>
            <w:r w:rsidDel="00165B0B">
              <w:rPr>
                <w:webHidden/>
              </w:rPr>
              <w:tab/>
              <w:delText>18</w:delText>
            </w:r>
          </w:del>
        </w:p>
        <w:p w14:paraId="15669E1F" w14:textId="05FA1B04" w:rsidR="000A01B8" w:rsidDel="00165B0B" w:rsidRDefault="000A01B8">
          <w:pPr>
            <w:pStyle w:val="TOC1"/>
            <w:rPr>
              <w:del w:id="738" w:author="Author"/>
              <w:rFonts w:asciiTheme="minorHAnsi" w:eastAsiaTheme="minorEastAsia" w:hAnsiTheme="minorHAnsi" w:cstheme="minorBidi"/>
              <w:b w:val="0"/>
              <w:sz w:val="22"/>
              <w:szCs w:val="22"/>
            </w:rPr>
          </w:pPr>
          <w:del w:id="739" w:author="Author">
            <w:r w:rsidRPr="0034132A" w:rsidDel="00165B0B">
              <w:rPr>
                <w:rPrChange w:id="740"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741" w:author="Author">
                  <w:rPr>
                    <w:rStyle w:val="Hyperlink"/>
                  </w:rPr>
                </w:rPrChange>
              </w:rPr>
              <w:delText>Component Description</w:delText>
            </w:r>
            <w:r w:rsidDel="00165B0B">
              <w:rPr>
                <w:webHidden/>
              </w:rPr>
              <w:tab/>
              <w:delText>20</w:delText>
            </w:r>
          </w:del>
        </w:p>
        <w:p w14:paraId="1CCCCD47" w14:textId="680EB3FF" w:rsidR="000A01B8" w:rsidDel="00165B0B" w:rsidRDefault="000A01B8">
          <w:pPr>
            <w:pStyle w:val="TOC1"/>
            <w:rPr>
              <w:del w:id="742" w:author="Author"/>
              <w:rFonts w:asciiTheme="minorHAnsi" w:eastAsiaTheme="minorEastAsia" w:hAnsiTheme="minorHAnsi" w:cstheme="minorBidi"/>
              <w:b w:val="0"/>
              <w:sz w:val="22"/>
              <w:szCs w:val="22"/>
            </w:rPr>
          </w:pPr>
          <w:del w:id="743" w:author="Author">
            <w:r w:rsidRPr="0034132A" w:rsidDel="00165B0B">
              <w:rPr>
                <w:rPrChange w:id="744"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745" w:author="Author">
                  <w:rPr>
                    <w:rStyle w:val="Hyperlink"/>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746" w:author="Author"/>
              <w:rFonts w:asciiTheme="minorHAnsi" w:eastAsiaTheme="minorEastAsia" w:hAnsiTheme="minorHAnsi" w:cstheme="minorBidi"/>
              <w:noProof/>
              <w:sz w:val="22"/>
              <w:szCs w:val="22"/>
            </w:rPr>
          </w:pPr>
          <w:del w:id="747" w:author="Author">
            <w:r w:rsidRPr="0034132A" w:rsidDel="00165B0B">
              <w:rPr>
                <w:noProof/>
                <w:rPrChange w:id="748"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noProof/>
                <w:rPrChange w:id="749"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750" w:author="Author"/>
              <w:rFonts w:asciiTheme="minorHAnsi" w:eastAsiaTheme="minorEastAsia" w:hAnsiTheme="minorHAnsi" w:cstheme="minorBidi"/>
              <w:noProof/>
              <w:sz w:val="22"/>
              <w:szCs w:val="22"/>
            </w:rPr>
          </w:pPr>
          <w:del w:id="751" w:author="Author">
            <w:r w:rsidRPr="0034132A" w:rsidDel="00165B0B">
              <w:rPr>
                <w:noProof/>
                <w:rPrChange w:id="752"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noProof/>
                <w:rPrChange w:id="753"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754" w:author="Author"/>
              <w:rFonts w:asciiTheme="minorHAnsi" w:eastAsiaTheme="minorEastAsia" w:hAnsiTheme="minorHAnsi" w:cstheme="minorBidi"/>
              <w:noProof/>
              <w:sz w:val="22"/>
              <w:szCs w:val="22"/>
            </w:rPr>
          </w:pPr>
          <w:del w:id="755" w:author="Author">
            <w:r w:rsidRPr="0034132A" w:rsidDel="00165B0B">
              <w:rPr>
                <w:noProof/>
                <w:rPrChange w:id="756"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noProof/>
                <w:rPrChange w:id="757"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758" w:author="Author"/>
              <w:rFonts w:asciiTheme="minorHAnsi" w:eastAsiaTheme="minorEastAsia" w:hAnsiTheme="minorHAnsi" w:cstheme="minorBidi"/>
              <w:noProof/>
              <w:sz w:val="22"/>
              <w:szCs w:val="22"/>
            </w:rPr>
          </w:pPr>
          <w:del w:id="759" w:author="Author">
            <w:r w:rsidRPr="0034132A" w:rsidDel="00165B0B">
              <w:rPr>
                <w:noProof/>
                <w:rPrChange w:id="760"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noProof/>
                <w:rPrChange w:id="761"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762" w:author="Author"/>
              <w:rFonts w:asciiTheme="minorHAnsi" w:eastAsiaTheme="minorEastAsia" w:hAnsiTheme="minorHAnsi" w:cstheme="minorBidi"/>
              <w:b w:val="0"/>
              <w:sz w:val="22"/>
              <w:szCs w:val="22"/>
            </w:rPr>
          </w:pPr>
          <w:del w:id="763" w:author="Author">
            <w:r w:rsidRPr="0034132A" w:rsidDel="00165B0B">
              <w:rPr>
                <w:rPrChange w:id="764"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765" w:author="Author">
                  <w:rPr>
                    <w:rStyle w:val="Hyperlink"/>
                  </w:rPr>
                </w:rPrChange>
              </w:rPr>
              <w:delText>Package Modeling</w:delText>
            </w:r>
            <w:r w:rsidDel="00165B0B">
              <w:rPr>
                <w:webHidden/>
              </w:rPr>
              <w:tab/>
              <w:delText>139</w:delText>
            </w:r>
          </w:del>
        </w:p>
        <w:p w14:paraId="5407E6AF" w14:textId="6290CC7B" w:rsidR="000A01B8" w:rsidDel="00165B0B" w:rsidRDefault="000A01B8">
          <w:pPr>
            <w:pStyle w:val="TOC1"/>
            <w:rPr>
              <w:del w:id="766" w:author="Author"/>
              <w:rFonts w:asciiTheme="minorHAnsi" w:eastAsiaTheme="minorEastAsia" w:hAnsiTheme="minorHAnsi" w:cstheme="minorBidi"/>
              <w:b w:val="0"/>
              <w:sz w:val="22"/>
              <w:szCs w:val="22"/>
            </w:rPr>
          </w:pPr>
          <w:del w:id="767" w:author="Author">
            <w:r w:rsidRPr="0034132A" w:rsidDel="00165B0B">
              <w:rPr>
                <w:rPrChange w:id="768"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769" w:author="Author">
                  <w:rPr>
                    <w:rStyle w:val="Hyperlink"/>
                  </w:rPr>
                </w:rPrChange>
              </w:rPr>
              <w:delText>Electrical Board Description</w:delText>
            </w:r>
            <w:r w:rsidDel="00165B0B">
              <w:rPr>
                <w:webHidden/>
              </w:rPr>
              <w:tab/>
              <w:delText>154</w:delText>
            </w:r>
          </w:del>
        </w:p>
        <w:p w14:paraId="4E29BC03" w14:textId="04C7B0A9" w:rsidR="000A01B8" w:rsidDel="00165B0B" w:rsidRDefault="000A01B8">
          <w:pPr>
            <w:pStyle w:val="TOC1"/>
            <w:rPr>
              <w:del w:id="770" w:author="Author"/>
              <w:rFonts w:asciiTheme="minorHAnsi" w:eastAsiaTheme="minorEastAsia" w:hAnsiTheme="minorHAnsi" w:cstheme="minorBidi"/>
              <w:b w:val="0"/>
              <w:sz w:val="22"/>
              <w:szCs w:val="22"/>
            </w:rPr>
          </w:pPr>
          <w:del w:id="771" w:author="Author">
            <w:r w:rsidRPr="0034132A" w:rsidDel="00165B0B">
              <w:rPr>
                <w:rPrChange w:id="772"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773" w:author="Author">
                  <w:rPr>
                    <w:rStyle w:val="Hyperlink"/>
                  </w:rPr>
                </w:rPrChange>
              </w:rPr>
              <w:delText>Notes on Data Derivation Method</w:delText>
            </w:r>
            <w:r w:rsidDel="00165B0B">
              <w:rPr>
                <w:webHidden/>
              </w:rPr>
              <w:tab/>
              <w:delText>164</w:delText>
            </w:r>
          </w:del>
        </w:p>
        <w:p w14:paraId="321EA345" w14:textId="166A17F0" w:rsidR="000A01B8" w:rsidDel="00165B0B" w:rsidRDefault="000A01B8">
          <w:pPr>
            <w:pStyle w:val="TOC1"/>
            <w:rPr>
              <w:del w:id="774" w:author="Author"/>
              <w:rFonts w:asciiTheme="minorHAnsi" w:eastAsiaTheme="minorEastAsia" w:hAnsiTheme="minorHAnsi" w:cstheme="minorBidi"/>
              <w:b w:val="0"/>
              <w:sz w:val="22"/>
              <w:szCs w:val="22"/>
            </w:rPr>
          </w:pPr>
          <w:del w:id="775" w:author="Author">
            <w:r w:rsidRPr="0034132A" w:rsidDel="00165B0B">
              <w:rPr>
                <w:rPrChange w:id="776"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777" w:author="Author">
                  <w:rPr>
                    <w:rStyle w:val="Hyperlink"/>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778" w:author="Author"/>
              <w:rFonts w:asciiTheme="minorHAnsi" w:eastAsiaTheme="minorEastAsia" w:hAnsiTheme="minorHAnsi" w:cstheme="minorBidi"/>
              <w:noProof/>
              <w:sz w:val="22"/>
              <w:szCs w:val="22"/>
            </w:rPr>
          </w:pPr>
          <w:del w:id="779" w:author="Author">
            <w:r w:rsidRPr="0034132A" w:rsidDel="00165B0B">
              <w:rPr>
                <w:noProof/>
                <w:rPrChange w:id="780"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noProof/>
                <w:rPrChange w:id="781"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782" w:author="Author"/>
              <w:rFonts w:asciiTheme="minorHAnsi" w:eastAsiaTheme="minorEastAsia" w:hAnsiTheme="minorHAnsi" w:cstheme="minorBidi"/>
              <w:noProof/>
              <w:sz w:val="22"/>
              <w:szCs w:val="22"/>
            </w:rPr>
          </w:pPr>
          <w:del w:id="783" w:author="Author">
            <w:r w:rsidRPr="0034132A" w:rsidDel="00165B0B">
              <w:rPr>
                <w:noProof/>
                <w:rPrChange w:id="784"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noProof/>
                <w:rPrChange w:id="785"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786" w:author="Author"/>
              <w:rFonts w:asciiTheme="minorHAnsi" w:eastAsiaTheme="minorEastAsia" w:hAnsiTheme="minorHAnsi" w:cstheme="minorBidi"/>
              <w:noProof/>
              <w:sz w:val="22"/>
              <w:szCs w:val="22"/>
            </w:rPr>
          </w:pPr>
          <w:del w:id="787" w:author="Author">
            <w:r w:rsidRPr="0034132A" w:rsidDel="00165B0B">
              <w:rPr>
                <w:noProof/>
                <w:rPrChange w:id="788"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noProof/>
                <w:rPrChange w:id="789"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790" w:author="Author"/>
              <w:rFonts w:asciiTheme="minorHAnsi" w:eastAsiaTheme="minorEastAsia" w:hAnsiTheme="minorHAnsi" w:cstheme="minorBidi"/>
              <w:noProof/>
              <w:sz w:val="22"/>
              <w:szCs w:val="22"/>
            </w:rPr>
          </w:pPr>
          <w:del w:id="791" w:author="Author">
            <w:r w:rsidRPr="0034132A" w:rsidDel="00165B0B">
              <w:rPr>
                <w:noProof/>
                <w:rPrChange w:id="792"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noProof/>
                <w:rPrChange w:id="793"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794" w:author="Author"/>
              <w:rFonts w:asciiTheme="minorHAnsi" w:eastAsiaTheme="minorEastAsia" w:hAnsiTheme="minorHAnsi" w:cstheme="minorBidi"/>
              <w:noProof/>
              <w:sz w:val="22"/>
              <w:szCs w:val="22"/>
            </w:rPr>
          </w:pPr>
          <w:del w:id="795" w:author="Author">
            <w:r w:rsidRPr="0034132A" w:rsidDel="00165B0B">
              <w:rPr>
                <w:noProof/>
                <w:rPrChange w:id="796"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noProof/>
                <w:rPrChange w:id="797"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798" w:author="Author"/>
              <w:rFonts w:asciiTheme="minorHAnsi" w:eastAsiaTheme="minorEastAsia" w:hAnsiTheme="minorHAnsi" w:cstheme="minorBidi"/>
              <w:noProof/>
              <w:sz w:val="22"/>
              <w:szCs w:val="22"/>
            </w:rPr>
          </w:pPr>
          <w:del w:id="799" w:author="Author">
            <w:r w:rsidRPr="0034132A" w:rsidDel="00165B0B">
              <w:rPr>
                <w:noProof/>
                <w:rPrChange w:id="800"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noProof/>
                <w:rPrChange w:id="801"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802" w:author="Author"/>
              <w:rFonts w:asciiTheme="minorHAnsi" w:eastAsiaTheme="minorEastAsia" w:hAnsiTheme="minorHAnsi" w:cstheme="minorBidi"/>
              <w:noProof/>
              <w:sz w:val="22"/>
              <w:szCs w:val="22"/>
            </w:rPr>
          </w:pPr>
          <w:del w:id="803" w:author="Author">
            <w:r w:rsidRPr="0034132A" w:rsidDel="00165B0B">
              <w:rPr>
                <w:noProof/>
                <w:rPrChange w:id="804"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noProof/>
                <w:rPrChange w:id="805"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806" w:author="Author"/>
              <w:rFonts w:asciiTheme="minorHAnsi" w:eastAsiaTheme="minorEastAsia" w:hAnsiTheme="minorHAnsi" w:cstheme="minorBidi"/>
              <w:noProof/>
              <w:sz w:val="22"/>
              <w:szCs w:val="22"/>
            </w:rPr>
          </w:pPr>
          <w:del w:id="807" w:author="Author">
            <w:r w:rsidRPr="0034132A" w:rsidDel="00165B0B">
              <w:rPr>
                <w:noProof/>
                <w:rPrChange w:id="808"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noProof/>
                <w:rPrChange w:id="809"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810" w:author="Author"/>
              <w:rFonts w:asciiTheme="minorHAnsi" w:eastAsiaTheme="minorEastAsia" w:hAnsiTheme="minorHAnsi" w:cstheme="minorBidi"/>
              <w:noProof/>
              <w:sz w:val="22"/>
              <w:szCs w:val="22"/>
            </w:rPr>
          </w:pPr>
          <w:del w:id="811" w:author="Author">
            <w:r w:rsidRPr="0034132A" w:rsidDel="00165B0B">
              <w:rPr>
                <w:noProof/>
                <w:rPrChange w:id="812"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noProof/>
                <w:rPrChange w:id="813"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814" w:author="Author"/>
              <w:rFonts w:asciiTheme="minorHAnsi" w:eastAsiaTheme="minorEastAsia" w:hAnsiTheme="minorHAnsi" w:cstheme="minorBidi"/>
              <w:noProof/>
              <w:sz w:val="22"/>
              <w:szCs w:val="22"/>
            </w:rPr>
          </w:pPr>
          <w:del w:id="815" w:author="Author">
            <w:r w:rsidRPr="0034132A" w:rsidDel="00165B0B">
              <w:rPr>
                <w:noProof/>
                <w:rPrChange w:id="816"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noProof/>
                <w:rPrChange w:id="817"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818" w:author="Author"/>
              <w:rFonts w:asciiTheme="minorHAnsi" w:eastAsiaTheme="minorEastAsia" w:hAnsiTheme="minorHAnsi" w:cstheme="minorBidi"/>
              <w:noProof/>
              <w:sz w:val="22"/>
              <w:szCs w:val="22"/>
            </w:rPr>
          </w:pPr>
          <w:del w:id="819" w:author="Author">
            <w:r w:rsidRPr="0034132A" w:rsidDel="00165B0B">
              <w:rPr>
                <w:noProof/>
                <w:rPrChange w:id="820"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noProof/>
                <w:rPrChange w:id="821"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822" w:author="Author"/>
              <w:rFonts w:asciiTheme="minorHAnsi" w:eastAsiaTheme="minorEastAsia" w:hAnsiTheme="minorHAnsi" w:cstheme="minorBidi"/>
              <w:noProof/>
              <w:sz w:val="22"/>
              <w:szCs w:val="22"/>
            </w:rPr>
          </w:pPr>
          <w:del w:id="823" w:author="Author">
            <w:r w:rsidRPr="0034132A" w:rsidDel="00165B0B">
              <w:rPr>
                <w:noProof/>
                <w:rPrChange w:id="824"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noProof/>
                <w:rPrChange w:id="825"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826" w:author="Author"/>
              <w:rFonts w:asciiTheme="minorHAnsi" w:eastAsiaTheme="minorEastAsia" w:hAnsiTheme="minorHAnsi" w:cstheme="minorBidi"/>
              <w:b w:val="0"/>
              <w:sz w:val="22"/>
              <w:szCs w:val="22"/>
            </w:rPr>
          </w:pPr>
          <w:del w:id="827" w:author="Author">
            <w:r w:rsidRPr="0034132A" w:rsidDel="00165B0B">
              <w:rPr>
                <w:rPrChange w:id="828"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829" w:author="Author">
                  <w:rPr>
                    <w:rStyle w:val="Hyperlink"/>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rsidP="00B37B64">
      <w:pPr>
        <w:pStyle w:val="Heading1"/>
        <w:pPrChange w:id="830" w:author="Author">
          <w:pPr>
            <w:pStyle w:val="Heading1"/>
          </w:pPr>
        </w:pPrChange>
      </w:pPr>
      <w:bookmarkStart w:id="831" w:name="_Toc518736856"/>
      <w:r w:rsidRPr="00213323">
        <w:lastRenderedPageBreak/>
        <w:t>General Introduction</w:t>
      </w:r>
      <w:bookmarkEnd w:id="831"/>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832"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833"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rsidP="00B37B64">
      <w:pPr>
        <w:pStyle w:val="Heading1"/>
        <w:pPrChange w:id="834" w:author="Author">
          <w:pPr>
            <w:pStyle w:val="Heading1"/>
          </w:pPr>
        </w:pPrChange>
      </w:pPr>
      <w:bookmarkStart w:id="835" w:name="_Ref300053754"/>
      <w:bookmarkStart w:id="836" w:name="_Toc518736857"/>
      <w:r w:rsidRPr="00213323">
        <w:lastRenderedPageBreak/>
        <w:t>Statement of Intent</w:t>
      </w:r>
      <w:bookmarkEnd w:id="835"/>
      <w:bookmarkEnd w:id="83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837" w:author="Author">
            <w:rPr>
              <w:rStyle w:val="Hyperlink"/>
            </w:rPr>
          </w:rPrChange>
        </w:rPr>
        <w:t>http://www.</w:t>
      </w:r>
      <w:del w:id="838" w:author="Author">
        <w:r w:rsidR="00D573F3" w:rsidRPr="00D573F3" w:rsidDel="00D573F3">
          <w:rPr>
            <w:rPrChange w:id="839" w:author="Author">
              <w:rPr>
                <w:rStyle w:val="Hyperlink"/>
              </w:rPr>
            </w:rPrChange>
          </w:rPr>
          <w:delText>eda</w:delText>
        </w:r>
      </w:del>
      <w:ins w:id="840" w:author="Author">
        <w:r w:rsidR="00D573F3" w:rsidRPr="00D573F3">
          <w:rPr>
            <w:rPrChange w:id="841" w:author="Author">
              <w:rPr>
                <w:rStyle w:val="Hyperlink"/>
              </w:rPr>
            </w:rPrChange>
          </w:rPr>
          <w:t>ibis</w:t>
        </w:r>
      </w:ins>
      <w:r w:rsidR="00D573F3" w:rsidRPr="00D573F3">
        <w:rPr>
          <w:rPrChange w:id="842" w:author="Author">
            <w:rPr>
              <w:rStyle w:val="Hyperlink"/>
            </w:rPr>
          </w:rPrChange>
        </w:rPr>
        <w:t>.org/</w:t>
      </w:r>
      <w:ins w:id="843" w:author="Author">
        <w:r w:rsidR="00D573F3">
          <w:t>.</w:t>
        </w:r>
      </w:ins>
      <w:del w:id="844" w:author="Author">
        <w:r w:rsidR="00D573F3" w:rsidRPr="00D573F3" w:rsidDel="00D573F3">
          <w:rPr>
            <w:rPrChange w:id="84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846" w:author="Author"/>
        </w:rPr>
      </w:pPr>
      <w:r>
        <w:t>BIRD178.</w:t>
      </w:r>
      <w:r w:rsidR="0026052C">
        <w:t>3</w:t>
      </w:r>
      <w:r>
        <w:tab/>
      </w:r>
      <w:r w:rsidR="006D5025">
        <w:t>Specifying Buffer Directionality for AMI</w:t>
      </w:r>
    </w:p>
    <w:p w14:paraId="16CFE5A7" w14:textId="77777777" w:rsidR="0022728F" w:rsidRDefault="0022728F" w:rsidP="000E56A6">
      <w:pPr>
        <w:rPr>
          <w:ins w:id="847" w:author="Author"/>
        </w:rPr>
      </w:pPr>
    </w:p>
    <w:p w14:paraId="40A9F57C" w14:textId="77777777" w:rsidR="0022728F" w:rsidRPr="00213323" w:rsidRDefault="0022728F" w:rsidP="0022728F">
      <w:pPr>
        <w:pStyle w:val="PlainText"/>
        <w:spacing w:after="80"/>
        <w:rPr>
          <w:ins w:id="848" w:author="Author"/>
          <w:rFonts w:ascii="Times New Roman" w:hAnsi="Times New Roman" w:cs="Times New Roman"/>
          <w:sz w:val="24"/>
          <w:szCs w:val="24"/>
        </w:rPr>
      </w:pPr>
      <w:ins w:id="84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850" w:author="Author"/>
          <w:rPrChange w:id="851" w:author="Author">
            <w:rPr>
              <w:ins w:id="852" w:author="Author"/>
            </w:rPr>
          </w:rPrChange>
        </w:rPr>
      </w:pPr>
      <w:ins w:id="853" w:author="Author">
        <w:r w:rsidRPr="00F61107">
          <w:rPr>
            <w:rPrChange w:id="854" w:author="Author">
              <w:rPr/>
            </w:rPrChange>
          </w:rPr>
          <w:t>BIRD147.6</w:t>
        </w:r>
        <w:r w:rsidRPr="00F61107">
          <w:rPr>
            <w:rPrChange w:id="855" w:author="Author">
              <w:rPr/>
            </w:rPrChange>
          </w:rPr>
          <w:tab/>
          <w:t>Back-channel Support</w:t>
        </w:r>
      </w:ins>
    </w:p>
    <w:p w14:paraId="296892D6" w14:textId="77777777" w:rsidR="0022728F" w:rsidRPr="001E1B4D" w:rsidRDefault="0022728F" w:rsidP="0022728F">
      <w:pPr>
        <w:rPr>
          <w:ins w:id="856" w:author="Author"/>
          <w:rPrChange w:id="857" w:author="Author">
            <w:rPr>
              <w:ins w:id="858" w:author="Author"/>
            </w:rPr>
          </w:rPrChange>
        </w:rPr>
      </w:pPr>
      <w:ins w:id="859" w:author="Author">
        <w:r w:rsidRPr="001E1B4D">
          <w:rPr>
            <w:rPrChange w:id="860" w:author="Author">
              <w:rPr/>
            </w:rPrChange>
          </w:rPr>
          <w:t>BIRD165.1</w:t>
        </w:r>
        <w:r w:rsidRPr="001E1B4D">
          <w:rPr>
            <w:rPrChange w:id="861" w:author="Author">
              <w:rPr/>
            </w:rPrChange>
          </w:rPr>
          <w:tab/>
        </w:r>
        <w:del w:id="862" w:author="Author">
          <w:r w:rsidRPr="001E1B4D" w:rsidDel="00DD3CCC">
            <w:rPr>
              <w:rPrChange w:id="863" w:author="Author">
                <w:rPr/>
              </w:rPrChange>
            </w:rPr>
            <w:delText>Table Corrections for Tx Jitter Parameters and Ignore_Bits</w:delText>
          </w:r>
        </w:del>
        <w:r w:rsidR="00DD3CCC" w:rsidRPr="001E1B4D">
          <w:rPr>
            <w:rPrChange w:id="864" w:author="Author">
              <w:rPr/>
            </w:rPrChange>
          </w:rPr>
          <w:t>Parameter Passing Improvements for [External Circuits]s</w:t>
        </w:r>
      </w:ins>
    </w:p>
    <w:p w14:paraId="2BD5F74E" w14:textId="77777777" w:rsidR="0022728F" w:rsidRPr="00ED1C5C" w:rsidRDefault="0022728F" w:rsidP="0022728F">
      <w:pPr>
        <w:rPr>
          <w:ins w:id="865" w:author="Author"/>
          <w:rPrChange w:id="866" w:author="Author">
            <w:rPr>
              <w:ins w:id="867" w:author="Author"/>
            </w:rPr>
          </w:rPrChange>
        </w:rPr>
      </w:pPr>
      <w:ins w:id="868" w:author="Author">
        <w:r w:rsidRPr="00ED1C5C">
          <w:rPr>
            <w:rPrChange w:id="869" w:author="Author">
              <w:rPr/>
            </w:rPrChange>
          </w:rPr>
          <w:t>BIRD179</w:t>
        </w:r>
        <w:r w:rsidRPr="00ED1C5C">
          <w:rPr>
            <w:rPrChange w:id="870" w:author="Author">
              <w:rPr/>
            </w:rPrChange>
          </w:rPr>
          <w:tab/>
        </w:r>
        <w:del w:id="871" w:author="Author">
          <w:r w:rsidRPr="00ED1C5C" w:rsidDel="00DD3CCC">
            <w:rPr>
              <w:rPrChange w:id="872" w:author="Author">
                <w:rPr/>
              </w:rPrChange>
            </w:rPr>
            <w:delText>Handling of Overclocking Caused by Delay in Waveform Tables</w:delText>
          </w:r>
        </w:del>
        <w:r w:rsidR="00DD3CCC" w:rsidRPr="00ED1C5C">
          <w:rPr>
            <w:rPrChange w:id="873" w:author="Author">
              <w:rPr/>
            </w:rPrChange>
          </w:rPr>
          <w:t>New IBIS-AMI Reserved Parameter Special_Param_Names</w:t>
        </w:r>
      </w:ins>
    </w:p>
    <w:p w14:paraId="4A7D43D3" w14:textId="77777777" w:rsidR="0022728F" w:rsidRPr="00ED1C5C" w:rsidRDefault="0022728F" w:rsidP="0022728F">
      <w:pPr>
        <w:rPr>
          <w:ins w:id="874" w:author="Author"/>
          <w:rPrChange w:id="875" w:author="Author">
            <w:rPr>
              <w:ins w:id="876" w:author="Author"/>
            </w:rPr>
          </w:rPrChange>
        </w:rPr>
      </w:pPr>
      <w:ins w:id="877" w:author="Author">
        <w:r w:rsidRPr="00ED1C5C">
          <w:rPr>
            <w:rPrChange w:id="878" w:author="Author">
              <w:rPr/>
            </w:rPrChange>
          </w:rPr>
          <w:t>BIRD180</w:t>
        </w:r>
        <w:r w:rsidRPr="00ED1C5C">
          <w:rPr>
            <w:rPrChange w:id="879" w:author="Author">
              <w:rPr/>
            </w:rPrChange>
          </w:rPr>
          <w:tab/>
          <w:t>Require Unique Pin Names in [Pin]</w:t>
        </w:r>
      </w:ins>
    </w:p>
    <w:p w14:paraId="429FE359" w14:textId="77777777" w:rsidR="0022728F" w:rsidRPr="00ED1C5C" w:rsidRDefault="0022728F" w:rsidP="0022728F">
      <w:pPr>
        <w:rPr>
          <w:ins w:id="880" w:author="Author"/>
          <w:rPrChange w:id="881" w:author="Author">
            <w:rPr>
              <w:ins w:id="882" w:author="Author"/>
            </w:rPr>
          </w:rPrChange>
        </w:rPr>
      </w:pPr>
      <w:ins w:id="883" w:author="Author">
        <w:r w:rsidRPr="00ED1C5C">
          <w:rPr>
            <w:rPrChange w:id="884" w:author="Author">
              <w:rPr/>
            </w:rPrChange>
          </w:rPr>
          <w:t>BIRD182</w:t>
        </w:r>
        <w:r w:rsidRPr="00ED1C5C">
          <w:rPr>
            <w:rPrChange w:id="885" w:author="Author">
              <w:rPr/>
            </w:rPrChange>
          </w:rPr>
          <w:tab/>
        </w:r>
        <w:del w:id="886" w:author="Author">
          <w:r w:rsidRPr="00ED1C5C" w:rsidDel="00F52591">
            <w:rPr>
              <w:rPrChange w:id="887" w:author="Author">
                <w:rPr/>
              </w:rPrChange>
            </w:rPr>
            <w:delText>Delete Extra Paragraph for Ports under [External Circuit]</w:delText>
          </w:r>
        </w:del>
        <w:r w:rsidR="00F52591" w:rsidRPr="00ED1C5C">
          <w:rPr>
            <w:rPrChange w:id="888" w:author="Author">
              <w:rPr/>
            </w:rPrChange>
          </w:rPr>
          <w:t>POWER and GND [Pin] signal_name as [Pin Mapping] bus_label</w:t>
        </w:r>
      </w:ins>
    </w:p>
    <w:p w14:paraId="0AE1A42D" w14:textId="77777777" w:rsidR="0022728F" w:rsidRPr="00ED1C5C" w:rsidRDefault="0022728F" w:rsidP="0022728F">
      <w:pPr>
        <w:rPr>
          <w:ins w:id="889" w:author="Author"/>
          <w:rPrChange w:id="890" w:author="Author">
            <w:rPr>
              <w:ins w:id="891" w:author="Author"/>
            </w:rPr>
          </w:rPrChange>
        </w:rPr>
      </w:pPr>
      <w:ins w:id="892" w:author="Author">
        <w:r w:rsidRPr="00ED1C5C">
          <w:rPr>
            <w:rPrChange w:id="893" w:author="Author">
              <w:rPr/>
            </w:rPrChange>
          </w:rPr>
          <w:t>BIRD183</w:t>
        </w:r>
        <w:r w:rsidRPr="00ED1C5C">
          <w:rPr>
            <w:rPrChange w:id="894" w:author="Author">
              <w:rPr/>
            </w:rPrChange>
          </w:rPr>
          <w:tab/>
        </w:r>
        <w:del w:id="895" w:author="Author">
          <w:r w:rsidRPr="00ED1C5C" w:rsidDel="00F52591">
            <w:rPr>
              <w:rPrChange w:id="896" w:author="Author">
                <w:rPr/>
              </w:rPrChange>
            </w:rPr>
            <w:delText>Clarify that Empty Root Name is Not Permitted in AMI Files</w:delText>
          </w:r>
        </w:del>
        <w:r w:rsidR="00F52591" w:rsidRPr="00ED1C5C">
          <w:rPr>
            <w:rPrChange w:id="897" w:author="Author">
              <w:rPr/>
            </w:rPrChange>
          </w:rPr>
          <w:t>[Model Data] Matrix Subparameter Terminology Correction</w:t>
        </w:r>
      </w:ins>
    </w:p>
    <w:p w14:paraId="0D6419D5" w14:textId="77777777" w:rsidR="0022728F" w:rsidRPr="004C5390" w:rsidRDefault="0022728F" w:rsidP="0022728F">
      <w:pPr>
        <w:rPr>
          <w:ins w:id="898" w:author="Author"/>
        </w:rPr>
      </w:pPr>
      <w:ins w:id="899" w:author="Author">
        <w:r w:rsidRPr="004C5390">
          <w:t>BIRD184.2</w:t>
        </w:r>
        <w:r w:rsidRPr="004C5390">
          <w:tab/>
        </w:r>
        <w:r w:rsidR="00F52591" w:rsidRPr="004C5390">
          <w:rPr>
            <w:rPrChange w:id="900" w:author="Author">
              <w:rPr>
                <w:rStyle w:val="Hyperlink"/>
              </w:rPr>
            </w:rPrChange>
          </w:rPr>
          <w:t>Model_name and Signal_name Restriction for POWER and GND Pins</w:t>
        </w:r>
        <w:del w:id="901" w:author="Author">
          <w:r w:rsidRPr="004C5390" w:rsidDel="00F52591">
            <w:delText>Extend Multilingual Parameter and Converter Parameter Rules</w:delText>
          </w:r>
        </w:del>
      </w:ins>
    </w:p>
    <w:p w14:paraId="543FBECB" w14:textId="77777777" w:rsidR="0022728F" w:rsidRPr="0027768F" w:rsidRDefault="0022728F" w:rsidP="0022728F">
      <w:pPr>
        <w:rPr>
          <w:ins w:id="902" w:author="Author"/>
        </w:rPr>
      </w:pPr>
      <w:ins w:id="903" w:author="Author">
        <w:r w:rsidRPr="0027768F">
          <w:t>BIRD185.2</w:t>
        </w:r>
        <w:r w:rsidRPr="0027768F">
          <w:tab/>
        </w:r>
        <w:del w:id="904"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905" w:author="Author"/>
          <w:rPrChange w:id="906" w:author="Author">
            <w:rPr>
              <w:ins w:id="907" w:author="Author"/>
            </w:rPr>
          </w:rPrChange>
        </w:rPr>
      </w:pPr>
      <w:ins w:id="908" w:author="Author">
        <w:r w:rsidRPr="001218BB">
          <w:rPr>
            <w:rPrChange w:id="909" w:author="Author">
              <w:rPr/>
            </w:rPrChange>
          </w:rPr>
          <w:t>BIRD186.4</w:t>
        </w:r>
        <w:r w:rsidRPr="001218BB">
          <w:rPr>
            <w:rPrChange w:id="910" w:author="Author">
              <w:rPr/>
            </w:rPrChange>
          </w:rPr>
          <w:tab/>
          <w:t>File Naming Rules</w:t>
        </w:r>
      </w:ins>
    </w:p>
    <w:p w14:paraId="5F2ED6DC" w14:textId="77777777" w:rsidR="0022728F" w:rsidRPr="00366E58" w:rsidRDefault="0022728F" w:rsidP="0022728F">
      <w:pPr>
        <w:rPr>
          <w:ins w:id="911" w:author="Author"/>
        </w:rPr>
      </w:pPr>
      <w:ins w:id="912" w:author="Author">
        <w:r w:rsidRPr="00366E58">
          <w:t>BIRD187.3</w:t>
        </w:r>
        <w:r w:rsidRPr="00366E58">
          <w:tab/>
        </w:r>
        <w:del w:id="913"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914" w:author="Author"/>
          <w:rPrChange w:id="915" w:author="Author">
            <w:rPr>
              <w:ins w:id="916" w:author="Author"/>
            </w:rPr>
          </w:rPrChange>
        </w:rPr>
      </w:pPr>
      <w:ins w:id="917" w:author="Author">
        <w:r w:rsidRPr="00CB5D6D">
          <w:rPr>
            <w:rPrChange w:id="918" w:author="Author">
              <w:rPr/>
            </w:rPrChange>
          </w:rPr>
          <w:t xml:space="preserve">BIRD188.1 </w:t>
        </w:r>
        <w:r w:rsidRPr="00CB5D6D">
          <w:rPr>
            <w:rPrChange w:id="919" w:author="Author">
              <w:rPr/>
            </w:rPrChange>
          </w:rPr>
          <w:tab/>
        </w:r>
        <w:del w:id="920" w:author="Author">
          <w:r w:rsidRPr="00CB5D6D" w:rsidDel="00F52591">
            <w:rPr>
              <w:rPrChange w:id="921" w:author="Author">
                <w:rPr/>
              </w:rPrChange>
            </w:rPr>
            <w:delText>Power Pin Package Modeling</w:delText>
          </w:r>
        </w:del>
        <w:r w:rsidR="00F52591" w:rsidRPr="00CB5D6D">
          <w:rPr>
            <w:rPrChange w:id="922" w:author="Author">
              <w:rPr/>
            </w:rPrChange>
          </w:rPr>
          <w:t>Expanded Rx Noise Support for AMI</w:t>
        </w:r>
      </w:ins>
    </w:p>
    <w:p w14:paraId="424E155D" w14:textId="77777777" w:rsidR="0022728F" w:rsidRPr="00CB5D6D" w:rsidRDefault="0022728F" w:rsidP="0022728F">
      <w:pPr>
        <w:rPr>
          <w:ins w:id="923" w:author="Author"/>
          <w:rPrChange w:id="924" w:author="Author">
            <w:rPr>
              <w:ins w:id="925" w:author="Author"/>
            </w:rPr>
          </w:rPrChange>
        </w:rPr>
      </w:pPr>
      <w:ins w:id="926" w:author="Author">
        <w:r w:rsidRPr="00CB5D6D">
          <w:rPr>
            <w:rPrChange w:id="927" w:author="Author">
              <w:rPr/>
            </w:rPrChange>
          </w:rPr>
          <w:t>BIRD189.7</w:t>
        </w:r>
        <w:r w:rsidRPr="00CB5D6D">
          <w:rPr>
            <w:rPrChange w:id="928" w:author="Author">
              <w:rPr/>
            </w:rPrChange>
          </w:rPr>
          <w:tab/>
        </w:r>
        <w:del w:id="929" w:author="Author">
          <w:r w:rsidRPr="00CB5D6D" w:rsidDel="00F52591">
            <w:rPr>
              <w:rPrChange w:id="930" w:author="Author">
                <w:rPr/>
              </w:rPrChange>
            </w:rPr>
            <w:delText>[Initial Delay] keyword for Submodels and Driver Schedules</w:delText>
          </w:r>
        </w:del>
        <w:r w:rsidR="00F52591" w:rsidRPr="00CB5D6D">
          <w:rPr>
            <w:rPrChange w:id="931" w:author="Author">
              <w:rPr/>
            </w:rPrChange>
          </w:rPr>
          <w:t>Interconnect Modeling Using IBIS-ISS and Touchstone</w:t>
        </w:r>
      </w:ins>
    </w:p>
    <w:p w14:paraId="48967317" w14:textId="77777777" w:rsidR="0022728F" w:rsidRPr="00BD0595" w:rsidRDefault="0022728F" w:rsidP="0022728F">
      <w:pPr>
        <w:rPr>
          <w:ins w:id="932" w:author="Author"/>
        </w:rPr>
      </w:pPr>
      <w:ins w:id="933" w:author="Author">
        <w:r w:rsidRPr="00BD0595">
          <w:t>BIRD191.2</w:t>
        </w:r>
        <w:r w:rsidRPr="00BD0595">
          <w:tab/>
        </w:r>
        <w:del w:id="934" w:author="Author">
          <w:r w:rsidRPr="00BD0595" w:rsidDel="00F52591">
            <w:delText>Specifying Buffer Directionality for AMI</w:delText>
          </w:r>
        </w:del>
        <w:r w:rsidR="00F52591" w:rsidRPr="00BD0595">
          <w:t>Clarifying Locations for Si_l</w:t>
        </w:r>
        <w:del w:id="935" w:author="Author">
          <w:r w:rsidR="00F52591" w:rsidRPr="00BD0595" w:rsidDel="00814F24">
            <w:delText>c</w:delText>
          </w:r>
        </w:del>
        <w:r w:rsidR="00F52591" w:rsidRPr="00BD0595">
          <w:t>o</w:t>
        </w:r>
        <w:r w:rsidR="00814F24" w:rsidRPr="00BD0595">
          <w:rPr>
            <w:rPrChange w:id="936" w:author="Author">
              <w:rPr>
                <w:highlight w:val="yellow"/>
              </w:rPr>
            </w:rPrChange>
          </w:rPr>
          <w:t>c</w:t>
        </w:r>
        <w:r w:rsidR="00F52591" w:rsidRPr="00BD0595">
          <w:t>ation and Timing_location</w:t>
        </w:r>
      </w:ins>
    </w:p>
    <w:p w14:paraId="4ECA1F2F" w14:textId="77777777" w:rsidR="0022728F" w:rsidRPr="006E1D30" w:rsidRDefault="0022728F" w:rsidP="0022728F">
      <w:pPr>
        <w:rPr>
          <w:ins w:id="937" w:author="Author"/>
        </w:rPr>
      </w:pPr>
      <w:ins w:id="938" w:author="Author">
        <w:r w:rsidRPr="006E1D30">
          <w:lastRenderedPageBreak/>
          <w:t>BIRD192.1</w:t>
        </w:r>
        <w:r w:rsidRPr="006E1D30">
          <w:tab/>
          <w:t>Clarification of List Default Rules</w:t>
        </w:r>
      </w:ins>
    </w:p>
    <w:p w14:paraId="3B1B2225" w14:textId="77777777" w:rsidR="0022728F" w:rsidRPr="00F84A14" w:rsidRDefault="0022728F" w:rsidP="0022728F">
      <w:pPr>
        <w:rPr>
          <w:ins w:id="939" w:author="Author"/>
          <w:rPrChange w:id="940" w:author="Author">
            <w:rPr>
              <w:ins w:id="941" w:author="Author"/>
            </w:rPr>
          </w:rPrChange>
        </w:rPr>
      </w:pPr>
      <w:ins w:id="942" w:author="Author">
        <w:r w:rsidRPr="00F84A14">
          <w:rPr>
            <w:rPrChange w:id="943" w:author="Author">
              <w:rPr/>
            </w:rPrChange>
          </w:rPr>
          <w:t>BIRD193</w:t>
        </w:r>
        <w:r w:rsidRPr="00F84A14">
          <w:rPr>
            <w:rPrChange w:id="944" w:author="Author">
              <w:rPr/>
            </w:rPrChange>
          </w:rPr>
          <w:tab/>
          <w:t>Figure 29 corrections</w:t>
        </w:r>
      </w:ins>
    </w:p>
    <w:p w14:paraId="1AF9B7A4" w14:textId="77777777" w:rsidR="0022728F" w:rsidRPr="00213323" w:rsidRDefault="0022728F" w:rsidP="0022728F">
      <w:pPr>
        <w:rPr>
          <w:ins w:id="945" w:author="Author"/>
        </w:rPr>
      </w:pPr>
      <w:ins w:id="946" w:author="Author">
        <w:r w:rsidRPr="00F84A14">
          <w:rPr>
            <w:rPrChange w:id="947" w:author="Author">
              <w:rPr/>
            </w:rPrChange>
          </w:rPr>
          <w:t>BIRD194</w:t>
        </w:r>
        <w:r w:rsidRPr="00F84A14">
          <w:rPr>
            <w:rPrChange w:id="948" w:author="Author">
              <w:rPr/>
            </w:rPrChange>
          </w:rPr>
          <w:tab/>
          <w:t>Revised AMI Ts4file Anaglog Buffer Models</w:t>
        </w:r>
      </w:ins>
    </w:p>
    <w:p w14:paraId="7906CC04" w14:textId="77777777" w:rsidR="0022728F" w:rsidRPr="00213323" w:rsidRDefault="0022728F" w:rsidP="0022728F">
      <w:pPr>
        <w:rPr>
          <w:ins w:id="949" w:author="Author"/>
        </w:rPr>
      </w:pPr>
    </w:p>
    <w:p w14:paraId="14CDB38F" w14:textId="77777777" w:rsidR="0022728F" w:rsidRPr="00213323" w:rsidRDefault="0022728F" w:rsidP="000E56A6"/>
    <w:p w14:paraId="326E4366" w14:textId="76A5D97E" w:rsidR="005C6D45" w:rsidRPr="00213323" w:rsidRDefault="00B51F0A" w:rsidP="00B37B64">
      <w:pPr>
        <w:pStyle w:val="Heading1"/>
        <w:pPrChange w:id="950" w:author="Author">
          <w:pPr>
            <w:pStyle w:val="Heading1"/>
          </w:pPr>
        </w:pPrChange>
      </w:pPr>
      <w:bookmarkStart w:id="951" w:name="_Ref300053790"/>
      <w:del w:id="952" w:author="Author">
        <w:r w:rsidRPr="00213323" w:rsidDel="006E4CD9">
          <w:lastRenderedPageBreak/>
          <w:delText xml:space="preserve">General </w:delText>
        </w:r>
      </w:del>
      <w:bookmarkStart w:id="953" w:name="_Toc518736858"/>
      <w:r w:rsidRPr="00213323">
        <w:t>Syntax Rules</w:t>
      </w:r>
      <w:bookmarkEnd w:id="953"/>
      <w:del w:id="954" w:author="Author">
        <w:r w:rsidRPr="00213323" w:rsidDel="006E4CD9">
          <w:delText xml:space="preserve"> and Guidelines</w:delText>
        </w:r>
      </w:del>
      <w:bookmarkEnd w:id="951"/>
    </w:p>
    <w:p w14:paraId="4B1C80B6" w14:textId="77777777" w:rsidR="00204723" w:rsidRPr="00AA696D" w:rsidRDefault="00204723" w:rsidP="00204723">
      <w:pPr>
        <w:rPr>
          <w:ins w:id="955" w:author="Author"/>
          <w:i/>
          <w:rPrChange w:id="956" w:author="Author">
            <w:rPr>
              <w:ins w:id="957" w:author="Author"/>
              <w:i/>
            </w:rPr>
          </w:rPrChange>
        </w:rPr>
      </w:pPr>
      <w:ins w:id="958" w:author="Author">
        <w:r w:rsidRPr="00AA696D">
          <w:rPr>
            <w:i/>
            <w:rPrChange w:id="959" w:author="Author">
              <w:rPr>
                <w:i/>
              </w:rPr>
            </w:rPrChange>
          </w:rPr>
          <w:t xml:space="preserve">Unless noted otherwise, these subsections contain general syntax rules and guidelines for </w:t>
        </w:r>
        <w:del w:id="960" w:author="Author">
          <w:r w:rsidRPr="00AA696D" w:rsidDel="00B91738">
            <w:rPr>
              <w:i/>
              <w:rPrChange w:id="961" w:author="Author">
                <w:rPr>
                  <w:i/>
                </w:rPr>
              </w:rPrChange>
            </w:rPr>
            <w:delText xml:space="preserve">ASCII </w:delText>
          </w:r>
        </w:del>
        <w:r w:rsidRPr="00AA696D">
          <w:rPr>
            <w:i/>
            <w:rPrChange w:id="962" w:author="Author">
              <w:rPr>
                <w:i/>
              </w:rPr>
            </w:rPrChange>
          </w:rPr>
          <w:t>IBIS file</w:t>
        </w:r>
        <w:del w:id="963" w:author="Author">
          <w:r w:rsidRPr="00AA696D" w:rsidDel="003E21ED">
            <w:rPr>
              <w:i/>
              <w:rPrChange w:id="964" w:author="Author">
                <w:rPr>
                  <w:i/>
                  <w:color w:val="FF0000"/>
                </w:rPr>
              </w:rPrChange>
            </w:rPr>
            <w:delText>t</w:delText>
          </w:r>
        </w:del>
        <w:r w:rsidRPr="00AA696D">
          <w:rPr>
            <w:i/>
            <w:rPrChange w:id="965" w:author="Author">
              <w:rPr>
                <w:i/>
                <w:color w:val="FF0000"/>
              </w:rPr>
            </w:rPrChange>
          </w:rPr>
          <w:t xml:space="preserve"> formats</w:t>
        </w:r>
        <w:del w:id="966" w:author="Author">
          <w:r w:rsidRPr="00AA696D" w:rsidDel="004C493C">
            <w:rPr>
              <w:i/>
              <w:rPrChange w:id="967" w:author="Author">
                <w:rPr>
                  <w:i/>
                  <w:color w:val="FF0000"/>
                </w:rPr>
              </w:rPrChange>
            </w:rPr>
            <w:delText xml:space="preserve"> types</w:delText>
          </w:r>
          <w:r w:rsidRPr="00AA696D" w:rsidDel="005A1ACD">
            <w:rPr>
              <w:i/>
              <w:rPrChange w:id="968" w:author="Author">
                <w:rPr>
                  <w:i/>
                </w:rPr>
              </w:rPrChange>
            </w:rPr>
            <w:delText>s</w:delText>
          </w:r>
        </w:del>
        <w:r w:rsidRPr="00AA696D">
          <w:rPr>
            <w:i/>
            <w:rPrChange w:id="969" w:author="Author">
              <w:rPr>
                <w:i/>
              </w:rPr>
            </w:rPrChange>
          </w:rPr>
          <w:t xml:space="preserve"> define</w:t>
        </w:r>
        <w:r w:rsidRPr="00AA696D">
          <w:rPr>
            <w:i/>
            <w:rPrChange w:id="970" w:author="Author">
              <w:rPr>
                <w:i/>
                <w:color w:val="FF0000"/>
              </w:rPr>
            </w:rPrChange>
          </w:rPr>
          <w:t>d</w:t>
        </w:r>
        <w:r w:rsidRPr="00AA696D">
          <w:rPr>
            <w:i/>
            <w:rPrChange w:id="971" w:author="Author">
              <w:rPr>
                <w:i/>
              </w:rPr>
            </w:rPrChange>
          </w:rPr>
          <w:t xml:space="preserve"> in this document.  They are</w:t>
        </w:r>
        <w:del w:id="972" w:author="Author">
          <w:r w:rsidRPr="00AA696D" w:rsidDel="003E21ED">
            <w:rPr>
              <w:i/>
              <w:rPrChange w:id="973" w:author="Author">
                <w:rPr>
                  <w:i/>
                </w:rPr>
              </w:rPrChange>
            </w:rPr>
            <w:delText xml:space="preserve"> currently</w:delText>
          </w:r>
        </w:del>
        <w:r w:rsidRPr="00AA696D">
          <w:rPr>
            <w:i/>
            <w:rPrChange w:id="974" w:author="Author">
              <w:rPr>
                <w:i/>
              </w:rPr>
            </w:rPrChange>
          </w:rPr>
          <w:t xml:space="preserve"> .ibs</w:t>
        </w:r>
        <w:r w:rsidRPr="00AA696D">
          <w:rPr>
            <w:i/>
            <w:rPrChange w:id="975" w:author="Author">
              <w:rPr>
                <w:i/>
                <w:color w:val="FF0000"/>
              </w:rPr>
            </w:rPrChange>
          </w:rPr>
          <w:t xml:space="preserve"> (Section 4)</w:t>
        </w:r>
        <w:r w:rsidRPr="00AA696D">
          <w:rPr>
            <w:i/>
            <w:rPrChange w:id="976" w:author="Author">
              <w:rPr>
                <w:i/>
              </w:rPr>
            </w:rPrChange>
          </w:rPr>
          <w:t>, .pkg</w:t>
        </w:r>
        <w:r w:rsidRPr="00AA696D">
          <w:rPr>
            <w:i/>
            <w:rPrChange w:id="977" w:author="Author">
              <w:rPr>
                <w:i/>
                <w:color w:val="FF0000"/>
              </w:rPr>
            </w:rPrChange>
          </w:rPr>
          <w:t xml:space="preserve"> (Section 7)</w:t>
        </w:r>
        <w:r w:rsidRPr="00AA696D">
          <w:rPr>
            <w:i/>
            <w:rPrChange w:id="978" w:author="Author">
              <w:rPr>
                <w:i/>
              </w:rPr>
            </w:rPrChange>
          </w:rPr>
          <w:t>, .ebd</w:t>
        </w:r>
        <w:r w:rsidRPr="00AA696D">
          <w:rPr>
            <w:i/>
            <w:rPrChange w:id="979" w:author="Author">
              <w:rPr>
                <w:i/>
                <w:color w:val="FF0000"/>
              </w:rPr>
            </w:rPrChange>
          </w:rPr>
          <w:t xml:space="preserve"> (Section 8)</w:t>
        </w:r>
        <w:r w:rsidRPr="00AA696D">
          <w:rPr>
            <w:i/>
            <w:rPrChange w:id="980" w:author="Author">
              <w:rPr>
                <w:i/>
              </w:rPr>
            </w:rPrChange>
          </w:rPr>
          <w:t>,</w:t>
        </w:r>
        <w:del w:id="981" w:author="Author">
          <w:r w:rsidRPr="00AA696D" w:rsidDel="005A1ACD">
            <w:rPr>
              <w:i/>
              <w:rPrChange w:id="982" w:author="Author">
                <w:rPr>
                  <w:i/>
                </w:rPr>
              </w:rPrChange>
            </w:rPr>
            <w:delText xml:space="preserve"> and</w:delText>
          </w:r>
        </w:del>
        <w:r w:rsidRPr="00AA696D">
          <w:rPr>
            <w:i/>
            <w:rPrChange w:id="983" w:author="Author">
              <w:rPr>
                <w:i/>
              </w:rPr>
            </w:rPrChange>
          </w:rPr>
          <w:t xml:space="preserve"> .ims</w:t>
        </w:r>
        <w:r w:rsidR="00AA696D" w:rsidRPr="00AA696D">
          <w:rPr>
            <w:i/>
            <w:rPrChange w:id="984" w:author="Author">
              <w:rPr>
                <w:i/>
              </w:rPr>
            </w:rPrChange>
          </w:rPr>
          <w:t xml:space="preserve"> (Section 12</w:t>
        </w:r>
        <w:r w:rsidRPr="00AA696D">
          <w:rPr>
            <w:i/>
            <w:rPrChange w:id="985" w:author="Author">
              <w:rPr>
                <w:i/>
                <w:color w:val="FF0000"/>
              </w:rPr>
            </w:rPrChange>
          </w:rPr>
          <w:t>),</w:t>
        </w:r>
        <w:r w:rsidRPr="00AA696D">
          <w:rPr>
            <w:i/>
            <w:rPrChange w:id="986" w:author="Author">
              <w:rPr>
                <w:i/>
              </w:rPr>
            </w:rPrChange>
          </w:rPr>
          <w:t xml:space="preserve"> </w:t>
        </w:r>
        <w:r w:rsidRPr="00AA696D">
          <w:rPr>
            <w:i/>
            <w:rPrChange w:id="987" w:author="Author">
              <w:rPr>
                <w:i/>
                <w:color w:val="FF0000"/>
              </w:rPr>
            </w:rPrChange>
          </w:rPr>
          <w:t>files and where applicable</w:t>
        </w:r>
        <w:del w:id="988" w:author="Author">
          <w:r w:rsidRPr="00AA696D" w:rsidDel="005A1ACD">
            <w:rPr>
              <w:i/>
              <w:rPrChange w:id="989" w:author="Author">
                <w:rPr>
                  <w:i/>
                  <w:color w:val="FF0000"/>
                </w:rPr>
              </w:rPrChange>
            </w:rPr>
            <w:delText>,</w:delText>
          </w:r>
        </w:del>
        <w:r w:rsidRPr="00AA696D">
          <w:rPr>
            <w:i/>
            <w:rPrChange w:id="990" w:author="Author">
              <w:rPr>
                <w:i/>
                <w:color w:val="FF0000"/>
              </w:rPr>
            </w:rPrChange>
          </w:rPr>
          <w:t xml:space="preserve"> .am</w:t>
        </w:r>
        <w:del w:id="991" w:author="Author">
          <w:r w:rsidRPr="00AA696D" w:rsidDel="00D758EC">
            <w:rPr>
              <w:i/>
              <w:rPrChange w:id="992" w:author="Author">
                <w:rPr>
                  <w:i/>
                  <w:color w:val="FF0000"/>
                </w:rPr>
              </w:rPrChange>
            </w:rPr>
            <w:delText xml:space="preserve"> (Section 10.3)</w:delText>
          </w:r>
        </w:del>
        <w:r w:rsidRPr="00AA696D">
          <w:rPr>
            <w:i/>
            <w:rPrChange w:id="993" w:author="Author">
              <w:rPr>
                <w:i/>
                <w:color w:val="FF0000"/>
              </w:rPr>
            </w:rPrChange>
          </w:rPr>
          <w:t>i (Section 10.3) and parameter passing files (Section 6.3).</w:t>
        </w:r>
        <w:del w:id="994" w:author="Author">
          <w:r w:rsidRPr="00AA696D" w:rsidDel="003A5C48">
            <w:rPr>
              <w:i/>
              <w:rPrChange w:id="995" w:author="Author">
                <w:rPr>
                  <w:i/>
                </w:rPr>
              </w:rPrChange>
            </w:rPr>
            <w:delText>files.</w:delText>
          </w:r>
        </w:del>
        <w:r w:rsidRPr="00AA696D">
          <w:rPr>
            <w:i/>
            <w:rPrChange w:id="996" w:author="Author">
              <w:rPr>
                <w:i/>
              </w:rPr>
            </w:rPrChange>
          </w:rPr>
          <w:t xml:space="preserve">  </w:t>
        </w:r>
      </w:ins>
    </w:p>
    <w:p w14:paraId="1F82AC19" w14:textId="77777777" w:rsidR="005F1462" w:rsidRPr="00213323" w:rsidRDefault="005F1462" w:rsidP="00FA3E19">
      <w:pPr>
        <w:spacing w:after="80"/>
      </w:pPr>
      <w:del w:id="997"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998" w:author="Author">
        <w:r w:rsidRPr="00213323" w:rsidDel="003555C1">
          <w:delText>and must not be used for any other purposes in the document</w:delText>
        </w:r>
      </w:del>
      <w:ins w:id="999"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1000"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1001"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1002" w:author="Author">
          <w:pPr>
            <w:pStyle w:val="ListContinue2"/>
            <w:tabs>
              <w:tab w:val="left" w:pos="2520"/>
            </w:tabs>
            <w:spacing w:after="80"/>
            <w:contextualSpacing w:val="0"/>
          </w:pPr>
        </w:pPrChange>
      </w:pPr>
      <w:ins w:id="1003"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1004" w:name="_Ref300060814"/>
      <w:del w:id="1005"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1006" w:author="Author">
        <w:r w:rsidR="0027583A">
          <w:t>all</w:t>
        </w:r>
      </w:ins>
      <w:del w:id="1007" w:author="Author">
        <w:r w:rsidRPr="00213323" w:rsidDel="0027583A">
          <w:delText>ould</w:delText>
        </w:r>
      </w:del>
      <w:r w:rsidRPr="00213323">
        <w:t xml:space="preserve"> have a </w:t>
      </w:r>
      <w:del w:id="1008" w:author="Author">
        <w:r w:rsidRPr="00213323" w:rsidDel="0027583A">
          <w:delText xml:space="preserve">basename </w:delText>
        </w:r>
      </w:del>
      <w:ins w:id="1009" w:author="Author">
        <w:r w:rsidR="0027583A">
          <w:t>stem</w:t>
        </w:r>
        <w:r w:rsidR="0027583A" w:rsidRPr="00213323">
          <w:t xml:space="preserve"> </w:t>
        </w:r>
      </w:ins>
      <w:r w:rsidRPr="00213323">
        <w:t xml:space="preserve">of no more than </w:t>
      </w:r>
      <w:del w:id="1010" w:author="Author">
        <w:r w:rsidRPr="00213323" w:rsidDel="0027583A">
          <w:delText xml:space="preserve">forty </w:delText>
        </w:r>
      </w:del>
      <w:ins w:id="1011" w:author="Author">
        <w:r w:rsidR="0027583A">
          <w:t>six</w:t>
        </w:r>
        <w:r w:rsidR="0027583A" w:rsidRPr="00213323">
          <w:t xml:space="preserve">ty </w:t>
        </w:r>
      </w:ins>
      <w:r w:rsidRPr="00213323">
        <w:t>(</w:t>
      </w:r>
      <w:del w:id="1012" w:author="Author">
        <w:r w:rsidRPr="00213323" w:rsidDel="0027583A">
          <w:delText>40</w:delText>
        </w:r>
      </w:del>
      <w:ins w:id="1013"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1014" w:author="Author">
        <w:r w:rsidRPr="00213323" w:rsidDel="0027583A">
          <w:delText xml:space="preserve"> of no more than three characters</w:delText>
        </w:r>
      </w:del>
      <w:r w:rsidRPr="00213323">
        <w:t xml:space="preserve">.  The file name and extension </w:t>
      </w:r>
      <w:del w:id="1015" w:author="Author">
        <w:r w:rsidRPr="00213323" w:rsidDel="0027583A">
          <w:delText xml:space="preserve">must </w:delText>
        </w:r>
      </w:del>
      <w:ins w:id="1016"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1004"/>
    </w:p>
    <w:p w14:paraId="782743C8" w14:textId="7B784799" w:rsidR="005F1462" w:rsidRDefault="005F1462" w:rsidP="001B6E32">
      <w:pPr>
        <w:pStyle w:val="ListContinue2"/>
        <w:spacing w:after="0"/>
        <w:contextualSpacing w:val="0"/>
        <w:rPr>
          <w:ins w:id="1017"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1018"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rsidP="0027583A">
      <w:pPr>
        <w:pStyle w:val="ListNumber"/>
        <w:numPr>
          <w:ilvl w:val="0"/>
          <w:numId w:val="0"/>
        </w:numPr>
        <w:ind w:left="360"/>
        <w:rPr>
          <w:ins w:id="1019" w:author="Author"/>
          <w:del w:id="1020" w:author="Author"/>
        </w:rPr>
        <w:pPrChange w:id="1021" w:author="Author">
          <w:pPr/>
        </w:pPrChange>
      </w:pPr>
      <w:ins w:id="1022" w:author="Author">
        <w:r w:rsidRPr="00213323">
          <w:t xml:space="preserve">The </w:t>
        </w:r>
        <w:r>
          <w:t>character sequence “</w:t>
        </w:r>
        <w:r w:rsidRPr="005A1ACD">
          <w:rPr>
            <w:rFonts w:ascii="Courier New" w:hAnsi="Courier New" w:cs="Courier New"/>
            <w:rPrChange w:id="1023" w:author="Author">
              <w:rPr/>
            </w:rPrChange>
          </w:rPr>
          <w:t>./</w:t>
        </w:r>
        <w:r>
          <w:t xml:space="preserve">” is not permitted in any reference to an IBIS </w:t>
        </w:r>
        <w:del w:id="1024"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1025" w:author="Author">
          <w:r w:rsidDel="000201DB">
            <w:delText>,</w:delText>
          </w:r>
        </w:del>
        <w:r>
          <w:t xml:space="preserve"> those beginning with a root name or root directory -</w:t>
        </w:r>
        <w:del w:id="1026" w:author="Author">
          <w:r w:rsidDel="000201DB">
            <w:delText>,</w:delText>
          </w:r>
        </w:del>
        <w:r>
          <w:t xml:space="preserve"> are not permitted in </w:t>
        </w:r>
        <w:r w:rsidRPr="003A5C48">
          <w:rPr>
            <w:color w:val="FF0000"/>
            <w:rPrChange w:id="1027" w:author="Author">
              <w:rPr/>
            </w:rPrChange>
          </w:rPr>
          <w:t>a</w:t>
        </w:r>
        <w:del w:id="1028" w:author="Author">
          <w:r w:rsidDel="003A5C48">
            <w:delText>ny</w:delText>
          </w:r>
        </w:del>
        <w:r>
          <w:t xml:space="preserve"> reference to any file.</w:t>
        </w:r>
      </w:ins>
    </w:p>
    <w:p w14:paraId="04C08A11" w14:textId="77777777" w:rsidR="0027583A" w:rsidRPr="00213323" w:rsidRDefault="0027583A" w:rsidP="0027583A">
      <w:pPr>
        <w:pStyle w:val="ListNumber"/>
        <w:numPr>
          <w:ilvl w:val="0"/>
          <w:numId w:val="0"/>
        </w:numPr>
        <w:ind w:left="360"/>
        <w:rPr>
          <w:ins w:id="1029" w:author="Author"/>
        </w:rPr>
        <w:pPrChange w:id="1030"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1031" w:author="Author"/>
        </w:rPr>
      </w:pPr>
      <w:del w:id="1032"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1033" w:author="Author">
        <w:r w:rsidRPr="00213323" w:rsidDel="0027583A">
          <w:delText>A</w:delText>
        </w:r>
      </w:del>
      <w:ins w:id="1034" w:author="Author">
        <w:r w:rsidR="0027583A">
          <w:t>Except for .ami files, a</w:t>
        </w:r>
      </w:ins>
      <w:r w:rsidRPr="00213323">
        <w:t xml:space="preserve"> line of the file </w:t>
      </w:r>
      <w:del w:id="1035" w:author="Author">
        <w:r w:rsidRPr="00213323" w:rsidDel="0027583A">
          <w:delText xml:space="preserve">may </w:delText>
        </w:r>
      </w:del>
      <w:ins w:id="1036" w:author="Author">
        <w:r w:rsidR="0027583A">
          <w:t>shall</w:t>
        </w:r>
        <w:r w:rsidR="0027583A" w:rsidRPr="00213323">
          <w:t xml:space="preserve"> </w:t>
        </w:r>
      </w:ins>
      <w:r w:rsidRPr="00213323">
        <w:t>have at most 1</w:t>
      </w:r>
      <w:del w:id="1037" w:author="Author">
        <w:r w:rsidRPr="00213323" w:rsidDel="0027583A">
          <w:delText>2</w:delText>
        </w:r>
      </w:del>
      <w:r w:rsidRPr="00213323">
        <w:t>0</w:t>
      </w:r>
      <w:ins w:id="1038" w:author="Author">
        <w:r w:rsidR="0027583A">
          <w:t>24</w:t>
        </w:r>
      </w:ins>
      <w:r w:rsidRPr="00213323">
        <w:t xml:space="preserve"> characters, followed by a line termination sequence.  The line termination sequence </w:t>
      </w:r>
      <w:del w:id="1039" w:author="Author">
        <w:r w:rsidRPr="00213323" w:rsidDel="0027583A">
          <w:delText xml:space="preserve">must </w:delText>
        </w:r>
      </w:del>
      <w:ins w:id="1040"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lastRenderedPageBreak/>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1041" w:name="_Ref300053841"/>
      <w:r w:rsidRPr="00213323">
        <w:t xml:space="preserve">The use of tab characters is legal, but </w:t>
      </w:r>
      <w:del w:id="1042"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1043" w:author="Author">
        <w:r w:rsidRPr="00213323" w:rsidDel="0027583A">
          <w:delText>2</w:delText>
        </w:r>
      </w:del>
      <w:r w:rsidRPr="00213323">
        <w:t>0</w:t>
      </w:r>
      <w:ins w:id="1044" w:author="Author">
        <w:r w:rsidR="0027583A">
          <w:t>24</w:t>
        </w:r>
      </w:ins>
      <w:r w:rsidRPr="00213323">
        <w:t xml:space="preserve"> characters, which is illegal in </w:t>
      </w:r>
      <w:r w:rsidR="00955724" w:rsidRPr="00213323">
        <w:t xml:space="preserve">.ibs </w:t>
      </w:r>
      <w:r w:rsidRPr="00213323">
        <w:t>files</w:t>
      </w:r>
      <w:ins w:id="1045" w:author="Author">
        <w:r w:rsidR="0027583A">
          <w:t xml:space="preserve"> (except for .ami files)</w:t>
        </w:r>
      </w:ins>
      <w:r w:rsidRPr="00213323">
        <w:t>.</w:t>
      </w:r>
      <w:bookmarkEnd w:id="1041"/>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1046" w:author="Author">
        <w:r w:rsidRPr="00213323" w:rsidDel="007666EB">
          <w:delText xml:space="preserve">may </w:delText>
        </w:r>
      </w:del>
      <w:ins w:id="1047"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1048" w:author="Author"/>
          <w:rFonts w:ascii="Courier New" w:hAnsi="Courier New" w:cs="Courier New"/>
          <w:sz w:val="20"/>
          <w:szCs w:val="20"/>
        </w:rPr>
      </w:pPr>
      <w:ins w:id="1049" w:author="Author">
        <w:r>
          <w:br w:type="page"/>
        </w:r>
      </w:ins>
    </w:p>
    <w:p w14:paraId="6AF6990D" w14:textId="77777777" w:rsidR="00AA696D" w:rsidRDefault="00AA696D" w:rsidP="00755FB0">
      <w:pPr>
        <w:pStyle w:val="Heading2"/>
        <w:rPr>
          <w:ins w:id="1050" w:author="Author"/>
        </w:rPr>
        <w:pPrChange w:id="1051" w:author="Author">
          <w:pPr>
            <w:pStyle w:val="Heading2"/>
            <w:ind w:left="720" w:hanging="720"/>
          </w:pPr>
        </w:pPrChange>
      </w:pPr>
      <w:ins w:id="1052" w:author="Author">
        <w:del w:id="1053" w:author="Author">
          <w:r w:rsidDel="000F3A78">
            <w:lastRenderedPageBreak/>
            <w:delText xml:space="preserve">3.1 </w:delText>
          </w:r>
        </w:del>
        <w:bookmarkStart w:id="1054" w:name="_Toc518736859"/>
        <w:r>
          <w:t>FILE NAMING DEFINITIONS</w:t>
        </w:r>
        <w:bookmarkEnd w:id="1054"/>
      </w:ins>
    </w:p>
    <w:p w14:paraId="115A8202" w14:textId="11BE53E1" w:rsidR="00AA696D" w:rsidRPr="008275CC" w:rsidRDefault="00AA696D" w:rsidP="008275CC">
      <w:pPr>
        <w:pStyle w:val="BodyText"/>
        <w:rPr>
          <w:ins w:id="1055" w:author="Author"/>
          <w:rPrChange w:id="1056" w:author="Author">
            <w:rPr>
              <w:ins w:id="1057" w:author="Author"/>
            </w:rPr>
          </w:rPrChange>
        </w:rPr>
        <w:pPrChange w:id="1058" w:author="Author">
          <w:pPr/>
        </w:pPrChange>
      </w:pPr>
      <w:ins w:id="1059" w:author="Author">
        <w:r>
          <w:t>The following terms and definitions related</w:t>
        </w:r>
        <w:del w:id="1060" w:author="Author">
          <w:r w:rsidDel="004C493C">
            <w:delText>d</w:delText>
          </w:r>
        </w:del>
        <w:r>
          <w:t xml:space="preserve"> to file naming and file </w:t>
        </w:r>
        <w:r w:rsidRPr="007666EB">
          <w:rPr>
            <w:rPrChange w:id="1061" w:author="Author">
              <w:rPr/>
            </w:rPrChange>
          </w:rPr>
          <w:t xml:space="preserve">referencing for all </w:t>
        </w:r>
        <w:r w:rsidRPr="007666EB">
          <w:rPr>
            <w:rPrChange w:id="1062" w:author="Author">
              <w:rPr>
                <w:color w:val="FF0000"/>
              </w:rPr>
            </w:rPrChange>
          </w:rPr>
          <w:t>file</w:t>
        </w:r>
        <w:del w:id="1063" w:author="Author">
          <w:r w:rsidRPr="007666EB" w:rsidDel="007666EB">
            <w:rPr>
              <w:rPrChange w:id="1064" w:author="Author">
                <w:rPr>
                  <w:color w:val="FF0000"/>
                </w:rPr>
              </w:rPrChange>
            </w:rPr>
            <w:delText xml:space="preserve"> </w:delText>
          </w:r>
          <w:r w:rsidRPr="007666EB" w:rsidDel="007666EB">
            <w:rPr>
              <w:strike/>
              <w:rPrChange w:id="1065" w:author="Author">
                <w:rPr/>
              </w:rPrChange>
            </w:rPr>
            <w:delText>ASCII</w:delText>
          </w:r>
        </w:del>
        <w:r w:rsidRPr="007666EB">
          <w:rPr>
            <w:rPrChange w:id="1066" w:author="Author">
              <w:rPr/>
            </w:rPrChange>
          </w:rPr>
          <w:t xml:space="preserve"> formats </w:t>
        </w:r>
        <w:r w:rsidRPr="008275CC">
          <w:rPr>
            <w:rPrChange w:id="1067" w:author="Author">
              <w:rPr/>
            </w:rPrChange>
          </w:rPr>
          <w:t>are defined.</w:t>
        </w:r>
        <w:del w:id="1068" w:author="Author">
          <w:r w:rsidRPr="008275CC" w:rsidDel="007666EB">
            <w:rPr>
              <w:rPrChange w:id="1069" w:author="Author">
                <w:rPr/>
              </w:rPrChange>
            </w:rPr>
            <w:delText xml:space="preserve"> here and for non-ASCII executable model files defined in the IBIS-AMI sections</w:delText>
          </w:r>
        </w:del>
        <w:r w:rsidRPr="008275CC">
          <w:rPr>
            <w:rPrChange w:id="1070" w:author="Author">
              <w:rPr/>
            </w:rPrChange>
          </w:rPr>
          <w:t>:</w:t>
        </w:r>
      </w:ins>
    </w:p>
    <w:p w14:paraId="583A4AFC" w14:textId="77777777" w:rsidR="00AA696D" w:rsidRPr="007666EB" w:rsidRDefault="00AA696D" w:rsidP="00AA696D">
      <w:pPr>
        <w:numPr>
          <w:ilvl w:val="0"/>
          <w:numId w:val="100"/>
        </w:numPr>
        <w:spacing w:before="120"/>
        <w:rPr>
          <w:ins w:id="1071" w:author="Author"/>
          <w:rFonts w:eastAsia="Times New Roman" w:cs="Arial"/>
          <w:sz w:val="22"/>
          <w:szCs w:val="22"/>
          <w:lang w:eastAsia="en-US"/>
          <w:rPrChange w:id="1072" w:author="Author">
            <w:rPr>
              <w:ins w:id="1073" w:author="Author"/>
              <w:rFonts w:eastAsia="Times New Roman" w:cs="Arial"/>
              <w:color w:val="000000"/>
              <w:sz w:val="22"/>
              <w:szCs w:val="22"/>
              <w:lang w:eastAsia="en-US"/>
            </w:rPr>
          </w:rPrChange>
        </w:rPr>
      </w:pPr>
      <w:ins w:id="1074" w:author="Author">
        <w:r w:rsidRPr="007666EB">
          <w:rPr>
            <w:rFonts w:eastAsia="Times New Roman" w:cs="Arial"/>
            <w:b/>
            <w:rPrChange w:id="1075" w:author="Author">
              <w:rPr>
                <w:rFonts w:eastAsia="Times New Roman" w:cs="Arial"/>
                <w:b/>
                <w:color w:val="000000"/>
              </w:rPr>
            </w:rPrChange>
          </w:rPr>
          <w:t>file name</w:t>
        </w:r>
        <w:r w:rsidRPr="007666EB">
          <w:rPr>
            <w:rFonts w:eastAsia="Times New Roman" w:cs="Arial"/>
            <w:rPrChange w:id="1076"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1077" w:author="Author"/>
          <w:rFonts w:eastAsia="Times New Roman" w:cs="Arial"/>
          <w:rPrChange w:id="1078" w:author="Author">
            <w:rPr>
              <w:ins w:id="1079" w:author="Author"/>
              <w:rFonts w:eastAsia="Times New Roman" w:cs="Arial"/>
              <w:color w:val="000000"/>
            </w:rPr>
          </w:rPrChange>
        </w:rPr>
      </w:pPr>
      <w:ins w:id="1080" w:author="Author">
        <w:r w:rsidRPr="007666EB">
          <w:rPr>
            <w:rFonts w:eastAsia="Times New Roman" w:cs="Arial"/>
            <w:b/>
            <w:rPrChange w:id="1081" w:author="Author">
              <w:rPr>
                <w:rFonts w:eastAsia="Times New Roman" w:cs="Arial"/>
                <w:b/>
                <w:color w:val="000000"/>
              </w:rPr>
            </w:rPrChange>
          </w:rPr>
          <w:t>stem</w:t>
        </w:r>
        <w:r w:rsidRPr="007666EB">
          <w:rPr>
            <w:rFonts w:eastAsia="Times New Roman" w:cs="Arial"/>
            <w:rPrChange w:id="1082" w:author="Author">
              <w:rPr>
                <w:rFonts w:eastAsia="Times New Roman" w:cs="Arial"/>
                <w:color w:val="000000"/>
              </w:rPr>
            </w:rPrChange>
          </w:rPr>
          <w:t xml:space="preserve">: The portion of a file name before the last </w:t>
        </w:r>
        <w:del w:id="1083" w:author="Author">
          <w:r w:rsidRPr="007666EB" w:rsidDel="00E50194">
            <w:rPr>
              <w:rFonts w:eastAsia="Times New Roman" w:cs="Arial"/>
              <w:rPrChange w:id="1084" w:author="Author">
                <w:rPr>
                  <w:rFonts w:eastAsia="Times New Roman" w:cs="Arial"/>
                  <w:color w:val="000000"/>
                </w:rPr>
              </w:rPrChange>
            </w:rPr>
            <w:delText>dot</w:delText>
          </w:r>
        </w:del>
        <w:r w:rsidRPr="007666EB">
          <w:rPr>
            <w:rFonts w:eastAsia="Times New Roman" w:cs="Arial"/>
            <w:rPrChange w:id="1085" w:author="Author">
              <w:rPr>
                <w:rFonts w:eastAsia="Times New Roman" w:cs="Arial"/>
                <w:color w:val="000000"/>
              </w:rPr>
            </w:rPrChange>
          </w:rPr>
          <w:t xml:space="preserve">period, or the full file name if no </w:t>
        </w:r>
        <w:del w:id="1086" w:author="Author">
          <w:r w:rsidRPr="007666EB" w:rsidDel="00E50194">
            <w:rPr>
              <w:rFonts w:eastAsia="Times New Roman" w:cs="Arial"/>
              <w:rPrChange w:id="1087" w:author="Author">
                <w:rPr>
                  <w:rFonts w:eastAsia="Times New Roman" w:cs="Arial"/>
                  <w:color w:val="000000"/>
                </w:rPr>
              </w:rPrChange>
            </w:rPr>
            <w:delText>dot</w:delText>
          </w:r>
        </w:del>
        <w:r w:rsidRPr="007666EB">
          <w:rPr>
            <w:rFonts w:eastAsia="Times New Roman" w:cs="Arial"/>
            <w:rPrChange w:id="1088"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1089" w:author="Author"/>
          <w:rFonts w:eastAsia="Times New Roman" w:cs="Arial"/>
          <w:rPrChange w:id="1090" w:author="Author">
            <w:rPr>
              <w:ins w:id="1091" w:author="Author"/>
              <w:rFonts w:eastAsia="Times New Roman" w:cs="Arial"/>
              <w:color w:val="000000"/>
            </w:rPr>
          </w:rPrChange>
        </w:rPr>
      </w:pPr>
      <w:ins w:id="1092" w:author="Author">
        <w:r w:rsidRPr="007666EB">
          <w:rPr>
            <w:rFonts w:eastAsia="Times New Roman" w:cs="Arial"/>
            <w:b/>
            <w:rPrChange w:id="1093" w:author="Author">
              <w:rPr>
                <w:rFonts w:eastAsia="Times New Roman" w:cs="Arial"/>
                <w:b/>
                <w:color w:val="000000"/>
              </w:rPr>
            </w:rPrChange>
          </w:rPr>
          <w:t>extension</w:t>
        </w:r>
        <w:r w:rsidRPr="007666EB">
          <w:rPr>
            <w:rFonts w:eastAsia="Times New Roman" w:cs="Arial"/>
            <w:rPrChange w:id="1094" w:author="Author">
              <w:rPr>
                <w:rFonts w:eastAsia="Times New Roman" w:cs="Arial"/>
                <w:color w:val="000000"/>
              </w:rPr>
            </w:rPrChange>
          </w:rPr>
          <w:t xml:space="preserve">: The portion of a file name after the last </w:t>
        </w:r>
        <w:del w:id="1095" w:author="Author">
          <w:r w:rsidRPr="007666EB" w:rsidDel="00E50194">
            <w:rPr>
              <w:rFonts w:eastAsia="Times New Roman" w:cs="Arial"/>
              <w:rPrChange w:id="1096" w:author="Author">
                <w:rPr>
                  <w:rFonts w:eastAsia="Times New Roman" w:cs="Arial"/>
                  <w:color w:val="000000"/>
                </w:rPr>
              </w:rPrChange>
            </w:rPr>
            <w:delText>dot</w:delText>
          </w:r>
        </w:del>
        <w:r w:rsidRPr="007666EB">
          <w:rPr>
            <w:rFonts w:eastAsia="Times New Roman" w:cs="Arial"/>
            <w:rPrChange w:id="1097"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1098" w:author="Author"/>
          <w:rFonts w:eastAsia="Times New Roman" w:cs="Arial"/>
          <w:color w:val="000000"/>
        </w:rPr>
      </w:pPr>
      <w:ins w:id="1099"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100"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101"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102"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1103" w:author="Author"/>
          <w:rFonts w:eastAsia="Times New Roman" w:cs="Arial"/>
          <w:color w:val="000000"/>
        </w:rPr>
      </w:pPr>
      <w:ins w:id="1104"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1105" w:author="Author"/>
          <w:rFonts w:eastAsia="Times New Roman" w:cs="Arial"/>
          <w:color w:val="000000"/>
        </w:rPr>
      </w:pPr>
      <w:ins w:id="1106"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1107" w:author="Author"/>
          <w:rFonts w:eastAsia="Times New Roman" w:cs="Arial"/>
          <w:color w:val="000000"/>
        </w:rPr>
      </w:pPr>
      <w:ins w:id="1108"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1109" w:author="Author"/>
          <w:rFonts w:eastAsia="Times New Roman" w:cs="Arial"/>
          <w:color w:val="000000"/>
        </w:rPr>
      </w:pPr>
      <w:ins w:id="1110"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1111" w:author="Author"/>
          <w:rFonts w:eastAsia="Times New Roman" w:cs="Arial"/>
          <w:color w:val="000000"/>
        </w:rPr>
      </w:pPr>
      <w:ins w:id="1112"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1113" w:author="Author"/>
          <w:rFonts w:eastAsia="Times New Roman" w:cs="Arial"/>
          <w:color w:val="000000"/>
        </w:rPr>
      </w:pPr>
      <w:ins w:id="1114" w:author="Author">
        <w:del w:id="1115"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116" w:author="Author">
          <w:r w:rsidDel="004D68EF">
            <w:rPr>
              <w:rFonts w:eastAsia="Times New Roman" w:cs="Arial"/>
              <w:color w:val="000000"/>
            </w:rPr>
            <w:delText>In this document, a</w:delText>
          </w:r>
        </w:del>
        <w:r>
          <w:rPr>
            <w:rFonts w:eastAsia="Times New Roman" w:cs="Arial"/>
            <w:color w:val="000000"/>
          </w:rPr>
          <w:t>A reference to a file</w:t>
        </w:r>
        <w:del w:id="1117"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rsidP="008275CC">
      <w:pPr>
        <w:pStyle w:val="BodyText"/>
        <w:rPr>
          <w:ins w:id="1118" w:author="Author"/>
        </w:rPr>
        <w:pPrChange w:id="1119" w:author="Author">
          <w:pPr/>
        </w:pPrChange>
      </w:pPr>
      <w:ins w:id="1120" w:author="Author">
        <w:r>
          <w:t>Figure 1 shows an example of a file path with its parts delineated.</w:t>
        </w:r>
      </w:ins>
    </w:p>
    <w:p w14:paraId="6A882781" w14:textId="77777777" w:rsidR="00AA696D" w:rsidRPr="00BA0592" w:rsidRDefault="00AA696D" w:rsidP="00AA696D">
      <w:pPr>
        <w:keepNext/>
        <w:jc w:val="center"/>
        <w:rPr>
          <w:ins w:id="1121" w:author="Author"/>
          <w:rFonts w:eastAsia="Times New Roman" w:cs="Arial"/>
          <w:color w:val="000000"/>
        </w:rPr>
      </w:pPr>
      <w:ins w:id="1122"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1123" w:author="Author"/>
          <w:rFonts w:ascii="Arial" w:hAnsi="Arial" w:cs="Arial"/>
          <w:iCs/>
          <w:caps/>
          <w:vanish/>
          <w:kern w:val="32"/>
          <w:szCs w:val="32"/>
        </w:rPr>
      </w:pPr>
      <w:ins w:id="1124" w:author="Author">
        <w:r w:rsidRPr="00213323">
          <w:t xml:space="preserve">- </w:t>
        </w:r>
        <w:r>
          <w:t>Example of file naming definitions</w:t>
        </w:r>
      </w:ins>
    </w:p>
    <w:p w14:paraId="02B6B987" w14:textId="77777777" w:rsidR="00AA696D" w:rsidRDefault="00AA696D" w:rsidP="00B37B64">
      <w:pPr>
        <w:pStyle w:val="Heading2"/>
        <w:numPr>
          <w:ilvl w:val="1"/>
          <w:numId w:val="99"/>
        </w:numPr>
        <w:rPr>
          <w:ins w:id="1125" w:author="Author"/>
        </w:rPr>
        <w:pPrChange w:id="1126" w:author="Author">
          <w:pPr>
            <w:pStyle w:val="Heading2"/>
            <w:numPr>
              <w:numId w:val="99"/>
            </w:numPr>
            <w:ind w:left="1530" w:hanging="720"/>
          </w:pPr>
        </w:pPrChange>
      </w:pPr>
      <w:bookmarkStart w:id="1127" w:name="_Toc518736860"/>
      <w:bookmarkEnd w:id="1127"/>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rsidP="00755FB0">
      <w:pPr>
        <w:pStyle w:val="Heading2"/>
        <w:rPr>
          <w:rPrChange w:id="1128" w:author="Author">
            <w:rPr/>
          </w:rPrChange>
        </w:rPr>
        <w:pPrChange w:id="1129" w:author="Author">
          <w:pPr>
            <w:pStyle w:val="Heading2"/>
          </w:pPr>
        </w:pPrChange>
      </w:pPr>
      <w:bookmarkStart w:id="1130" w:name="_Ref320119829"/>
      <w:bookmarkStart w:id="1131" w:name="_Ref320119830"/>
      <w:bookmarkStart w:id="1132" w:name="_Toc518736861"/>
      <w:r w:rsidRPr="00755FB0">
        <w:rPr>
          <w:rPrChange w:id="1133" w:author="Author">
            <w:rPr/>
          </w:rPrChange>
        </w:rPr>
        <w:lastRenderedPageBreak/>
        <w:t>Keyword Hierarchy</w:t>
      </w:r>
      <w:bookmarkEnd w:id="1130"/>
      <w:bookmarkEnd w:id="1131"/>
      <w:bookmarkEnd w:id="1132"/>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134"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1135" w:author="Author"/>
          <w:rFonts w:ascii="Times New Roman" w:hAnsi="Times New Roman" w:cs="Times New Roman"/>
          <w:sz w:val="24"/>
          <w:szCs w:val="24"/>
        </w:rPr>
      </w:pPr>
      <w:del w:id="113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137"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1138" w:author="Author"/>
          <w:rFonts w:ascii="Times New Roman" w:hAnsi="Times New Roman" w:cs="Times New Roman"/>
          <w:sz w:val="24"/>
          <w:szCs w:val="24"/>
        </w:rPr>
      </w:pPr>
      <w:del w:id="113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140"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1141" w:author="Author"/>
          <w:rFonts w:ascii="Times New Roman" w:hAnsi="Times New Roman" w:cs="Times New Roman"/>
          <w:sz w:val="24"/>
          <w:szCs w:val="24"/>
        </w:rPr>
      </w:pPr>
      <w:del w:id="1142"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143"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1144" w:author="Author"/>
          <w:rFonts w:ascii="Times New Roman" w:hAnsi="Times New Roman" w:cs="Times New Roman"/>
          <w:sz w:val="24"/>
          <w:szCs w:val="24"/>
        </w:rPr>
      </w:pPr>
      <w:del w:id="114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146"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1147" w:author="Author"/>
          <w:rFonts w:ascii="Times New Roman" w:hAnsi="Times New Roman" w:cs="Times New Roman"/>
          <w:sz w:val="24"/>
          <w:szCs w:val="24"/>
        </w:rPr>
      </w:pPr>
      <w:del w:id="114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149"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1150" w:author="Author"/>
          <w:rFonts w:ascii="Times New Roman" w:hAnsi="Times New Roman" w:cs="Times New Roman"/>
          <w:sz w:val="24"/>
          <w:szCs w:val="24"/>
        </w:rPr>
      </w:pPr>
      <w:del w:id="1151"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rsidP="00B37B64">
      <w:pPr>
        <w:pStyle w:val="Heading1"/>
        <w:pPrChange w:id="1152" w:author="Author">
          <w:pPr>
            <w:pStyle w:val="Heading1"/>
          </w:pPr>
        </w:pPrChange>
      </w:pPr>
      <w:bookmarkStart w:id="1153" w:name="_Toc316817220"/>
      <w:bookmarkStart w:id="1154" w:name="_Toc316817528"/>
      <w:bookmarkStart w:id="1155" w:name="_Toc316817836"/>
      <w:bookmarkStart w:id="1156" w:name="_Toc316818148"/>
      <w:bookmarkStart w:id="1157" w:name="_Toc316818460"/>
      <w:bookmarkStart w:id="1158" w:name="_Toc316818772"/>
      <w:bookmarkStart w:id="1159" w:name="_Toc316819088"/>
      <w:bookmarkStart w:id="1160" w:name="_Toc316817221"/>
      <w:bookmarkStart w:id="1161" w:name="_Toc316817529"/>
      <w:bookmarkStart w:id="1162" w:name="_Toc316817837"/>
      <w:bookmarkStart w:id="1163" w:name="_Toc316818149"/>
      <w:bookmarkStart w:id="1164" w:name="_Toc316818461"/>
      <w:bookmarkStart w:id="1165" w:name="_Toc316818773"/>
      <w:bookmarkStart w:id="1166" w:name="_Toc316819089"/>
      <w:bookmarkStart w:id="1167" w:name="_Toc316817222"/>
      <w:bookmarkStart w:id="1168" w:name="_Toc316817530"/>
      <w:bookmarkStart w:id="1169" w:name="_Toc316817838"/>
      <w:bookmarkStart w:id="1170" w:name="_Toc316818150"/>
      <w:bookmarkStart w:id="1171" w:name="_Toc316818462"/>
      <w:bookmarkStart w:id="1172" w:name="_Toc316818774"/>
      <w:bookmarkStart w:id="1173" w:name="_Toc316819090"/>
      <w:bookmarkStart w:id="1174" w:name="_Toc316817223"/>
      <w:bookmarkStart w:id="1175" w:name="_Toc316817531"/>
      <w:bookmarkStart w:id="1176" w:name="_Toc316817839"/>
      <w:bookmarkStart w:id="1177" w:name="_Toc316818151"/>
      <w:bookmarkStart w:id="1178" w:name="_Toc316818463"/>
      <w:bookmarkStart w:id="1179" w:name="_Toc316818775"/>
      <w:bookmarkStart w:id="1180" w:name="_Toc316819091"/>
      <w:bookmarkStart w:id="1181" w:name="_Toc316817224"/>
      <w:bookmarkStart w:id="1182" w:name="_Toc316817532"/>
      <w:bookmarkStart w:id="1183" w:name="_Toc316817840"/>
      <w:bookmarkStart w:id="1184" w:name="_Toc316818152"/>
      <w:bookmarkStart w:id="1185" w:name="_Toc316818464"/>
      <w:bookmarkStart w:id="1186" w:name="_Toc316818776"/>
      <w:bookmarkStart w:id="1187" w:name="_Toc316819092"/>
      <w:bookmarkStart w:id="1188" w:name="_Toc316817225"/>
      <w:bookmarkStart w:id="1189" w:name="_Toc316817533"/>
      <w:bookmarkStart w:id="1190" w:name="_Toc316817841"/>
      <w:bookmarkStart w:id="1191" w:name="_Toc316818153"/>
      <w:bookmarkStart w:id="1192" w:name="_Toc316818465"/>
      <w:bookmarkStart w:id="1193" w:name="_Toc316818777"/>
      <w:bookmarkStart w:id="1194" w:name="_Toc316819093"/>
      <w:bookmarkStart w:id="1195" w:name="_Toc316817226"/>
      <w:bookmarkStart w:id="1196" w:name="_Toc316817534"/>
      <w:bookmarkStart w:id="1197" w:name="_Toc316817842"/>
      <w:bookmarkStart w:id="1198" w:name="_Toc316818154"/>
      <w:bookmarkStart w:id="1199" w:name="_Toc316818466"/>
      <w:bookmarkStart w:id="1200" w:name="_Toc316818778"/>
      <w:bookmarkStart w:id="1201" w:name="_Toc316819094"/>
      <w:bookmarkStart w:id="1202" w:name="_Toc316817227"/>
      <w:bookmarkStart w:id="1203" w:name="_Toc316817535"/>
      <w:bookmarkStart w:id="1204" w:name="_Toc316817843"/>
      <w:bookmarkStart w:id="1205" w:name="_Toc316818155"/>
      <w:bookmarkStart w:id="1206" w:name="_Toc316818467"/>
      <w:bookmarkStart w:id="1207" w:name="_Toc316818779"/>
      <w:bookmarkStart w:id="1208" w:name="_Toc316819095"/>
      <w:bookmarkStart w:id="1209" w:name="_Toc316817228"/>
      <w:bookmarkStart w:id="1210" w:name="_Toc316817536"/>
      <w:bookmarkStart w:id="1211" w:name="_Toc316817844"/>
      <w:bookmarkStart w:id="1212" w:name="_Toc316818156"/>
      <w:bookmarkStart w:id="1213" w:name="_Toc316818468"/>
      <w:bookmarkStart w:id="1214" w:name="_Toc316818780"/>
      <w:bookmarkStart w:id="1215" w:name="_Toc316819096"/>
      <w:bookmarkStart w:id="1216" w:name="_Toc316817229"/>
      <w:bookmarkStart w:id="1217" w:name="_Toc316817537"/>
      <w:bookmarkStart w:id="1218" w:name="_Toc316817845"/>
      <w:bookmarkStart w:id="1219" w:name="_Toc316818157"/>
      <w:bookmarkStart w:id="1220" w:name="_Toc316818469"/>
      <w:bookmarkStart w:id="1221" w:name="_Toc316818781"/>
      <w:bookmarkStart w:id="1222" w:name="_Toc316819097"/>
      <w:bookmarkStart w:id="1223" w:name="_Toc316817230"/>
      <w:bookmarkStart w:id="1224" w:name="_Toc316817538"/>
      <w:bookmarkStart w:id="1225" w:name="_Toc316817846"/>
      <w:bookmarkStart w:id="1226" w:name="_Toc316818158"/>
      <w:bookmarkStart w:id="1227" w:name="_Toc316818470"/>
      <w:bookmarkStart w:id="1228" w:name="_Toc316818782"/>
      <w:bookmarkStart w:id="1229" w:name="_Toc316819098"/>
      <w:bookmarkStart w:id="1230" w:name="_Toc316817231"/>
      <w:bookmarkStart w:id="1231" w:name="_Toc316817539"/>
      <w:bookmarkStart w:id="1232" w:name="_Toc316817847"/>
      <w:bookmarkStart w:id="1233" w:name="_Toc316818159"/>
      <w:bookmarkStart w:id="1234" w:name="_Toc316818471"/>
      <w:bookmarkStart w:id="1235" w:name="_Toc316818783"/>
      <w:bookmarkStart w:id="1236" w:name="_Toc316819099"/>
      <w:bookmarkStart w:id="1237" w:name="_Toc316817232"/>
      <w:bookmarkStart w:id="1238" w:name="_Toc316817540"/>
      <w:bookmarkStart w:id="1239" w:name="_Toc316817848"/>
      <w:bookmarkStart w:id="1240" w:name="_Toc316818160"/>
      <w:bookmarkStart w:id="1241" w:name="_Toc316818472"/>
      <w:bookmarkStart w:id="1242" w:name="_Toc316818784"/>
      <w:bookmarkStart w:id="1243" w:name="_Toc316819100"/>
      <w:bookmarkStart w:id="1244" w:name="_Toc316817233"/>
      <w:bookmarkStart w:id="1245" w:name="_Toc316817541"/>
      <w:bookmarkStart w:id="1246" w:name="_Toc316817849"/>
      <w:bookmarkStart w:id="1247" w:name="_Toc316818161"/>
      <w:bookmarkStart w:id="1248" w:name="_Toc316818473"/>
      <w:bookmarkStart w:id="1249" w:name="_Toc316818785"/>
      <w:bookmarkStart w:id="1250" w:name="_Toc316819101"/>
      <w:bookmarkStart w:id="1251" w:name="_Toc316817234"/>
      <w:bookmarkStart w:id="1252" w:name="_Toc316817542"/>
      <w:bookmarkStart w:id="1253" w:name="_Toc316817850"/>
      <w:bookmarkStart w:id="1254" w:name="_Toc316818162"/>
      <w:bookmarkStart w:id="1255" w:name="_Toc316818474"/>
      <w:bookmarkStart w:id="1256" w:name="_Toc316818786"/>
      <w:bookmarkStart w:id="1257" w:name="_Toc316819102"/>
      <w:bookmarkStart w:id="1258" w:name="_Toc316817235"/>
      <w:bookmarkStart w:id="1259" w:name="_Toc316817543"/>
      <w:bookmarkStart w:id="1260" w:name="_Toc316817851"/>
      <w:bookmarkStart w:id="1261" w:name="_Toc316818163"/>
      <w:bookmarkStart w:id="1262" w:name="_Toc316818475"/>
      <w:bookmarkStart w:id="1263" w:name="_Toc316818787"/>
      <w:bookmarkStart w:id="1264" w:name="_Toc316819103"/>
      <w:bookmarkStart w:id="1265" w:name="_Toc316817236"/>
      <w:bookmarkStart w:id="1266" w:name="_Toc316817544"/>
      <w:bookmarkStart w:id="1267" w:name="_Toc316817852"/>
      <w:bookmarkStart w:id="1268" w:name="_Toc316818164"/>
      <w:bookmarkStart w:id="1269" w:name="_Toc316818476"/>
      <w:bookmarkStart w:id="1270" w:name="_Toc316818788"/>
      <w:bookmarkStart w:id="1271" w:name="_Toc316819104"/>
      <w:bookmarkStart w:id="1272" w:name="_Toc316817237"/>
      <w:bookmarkStart w:id="1273" w:name="_Toc316817545"/>
      <w:bookmarkStart w:id="1274" w:name="_Toc316817853"/>
      <w:bookmarkStart w:id="1275" w:name="_Toc316818165"/>
      <w:bookmarkStart w:id="1276" w:name="_Toc316818477"/>
      <w:bookmarkStart w:id="1277" w:name="_Toc316818789"/>
      <w:bookmarkStart w:id="1278" w:name="_Toc316819105"/>
      <w:bookmarkStart w:id="1279" w:name="_Toc316817238"/>
      <w:bookmarkStart w:id="1280" w:name="_Toc316817546"/>
      <w:bookmarkStart w:id="1281" w:name="_Toc316817854"/>
      <w:bookmarkStart w:id="1282" w:name="_Toc316818166"/>
      <w:bookmarkStart w:id="1283" w:name="_Toc316818478"/>
      <w:bookmarkStart w:id="1284" w:name="_Toc316818790"/>
      <w:bookmarkStart w:id="1285" w:name="_Toc316819106"/>
      <w:bookmarkStart w:id="1286" w:name="_Toc316817239"/>
      <w:bookmarkStart w:id="1287" w:name="_Toc316817547"/>
      <w:bookmarkStart w:id="1288" w:name="_Toc316817855"/>
      <w:bookmarkStart w:id="1289" w:name="_Toc316818167"/>
      <w:bookmarkStart w:id="1290" w:name="_Toc316818479"/>
      <w:bookmarkStart w:id="1291" w:name="_Toc316818791"/>
      <w:bookmarkStart w:id="1292" w:name="_Toc316819107"/>
      <w:bookmarkStart w:id="1293" w:name="_Toc316817240"/>
      <w:bookmarkStart w:id="1294" w:name="_Toc316817548"/>
      <w:bookmarkStart w:id="1295" w:name="_Toc316817856"/>
      <w:bookmarkStart w:id="1296" w:name="_Toc316818168"/>
      <w:bookmarkStart w:id="1297" w:name="_Toc316818480"/>
      <w:bookmarkStart w:id="1298" w:name="_Toc316818792"/>
      <w:bookmarkStart w:id="1299" w:name="_Toc316819108"/>
      <w:bookmarkStart w:id="1300" w:name="_Toc316817241"/>
      <w:bookmarkStart w:id="1301" w:name="_Toc316817549"/>
      <w:bookmarkStart w:id="1302" w:name="_Toc316817857"/>
      <w:bookmarkStart w:id="1303" w:name="_Toc316818169"/>
      <w:bookmarkStart w:id="1304" w:name="_Toc316818481"/>
      <w:bookmarkStart w:id="1305" w:name="_Toc316818793"/>
      <w:bookmarkStart w:id="1306" w:name="_Toc316819109"/>
      <w:bookmarkStart w:id="1307" w:name="_Toc316817242"/>
      <w:bookmarkStart w:id="1308" w:name="_Toc316817550"/>
      <w:bookmarkStart w:id="1309" w:name="_Toc316817858"/>
      <w:bookmarkStart w:id="1310" w:name="_Toc316818170"/>
      <w:bookmarkStart w:id="1311" w:name="_Toc316818482"/>
      <w:bookmarkStart w:id="1312" w:name="_Toc316818794"/>
      <w:bookmarkStart w:id="1313" w:name="_Toc316819110"/>
      <w:bookmarkStart w:id="1314" w:name="_Toc316817243"/>
      <w:bookmarkStart w:id="1315" w:name="_Toc316817551"/>
      <w:bookmarkStart w:id="1316" w:name="_Toc316817859"/>
      <w:bookmarkStart w:id="1317" w:name="_Toc316818171"/>
      <w:bookmarkStart w:id="1318" w:name="_Toc316818483"/>
      <w:bookmarkStart w:id="1319" w:name="_Toc316818795"/>
      <w:bookmarkStart w:id="1320" w:name="_Toc316819111"/>
      <w:bookmarkStart w:id="1321" w:name="_Toc316817244"/>
      <w:bookmarkStart w:id="1322" w:name="_Toc316817552"/>
      <w:bookmarkStart w:id="1323" w:name="_Toc316817860"/>
      <w:bookmarkStart w:id="1324" w:name="_Toc316818172"/>
      <w:bookmarkStart w:id="1325" w:name="_Toc316818484"/>
      <w:bookmarkStart w:id="1326" w:name="_Toc316818796"/>
      <w:bookmarkStart w:id="1327" w:name="_Toc316819112"/>
      <w:bookmarkStart w:id="1328" w:name="_Toc316817245"/>
      <w:bookmarkStart w:id="1329" w:name="_Toc316817553"/>
      <w:bookmarkStart w:id="1330" w:name="_Toc316817861"/>
      <w:bookmarkStart w:id="1331" w:name="_Toc316818173"/>
      <w:bookmarkStart w:id="1332" w:name="_Toc316818485"/>
      <w:bookmarkStart w:id="1333" w:name="_Toc316818797"/>
      <w:bookmarkStart w:id="1334" w:name="_Toc316819113"/>
      <w:bookmarkStart w:id="1335" w:name="_Toc316817246"/>
      <w:bookmarkStart w:id="1336" w:name="_Toc316817554"/>
      <w:bookmarkStart w:id="1337" w:name="_Toc316817862"/>
      <w:bookmarkStart w:id="1338" w:name="_Toc316818174"/>
      <w:bookmarkStart w:id="1339" w:name="_Toc316818486"/>
      <w:bookmarkStart w:id="1340" w:name="_Toc316818798"/>
      <w:bookmarkStart w:id="1341" w:name="_Toc316819114"/>
      <w:bookmarkStart w:id="1342" w:name="_Toc316817247"/>
      <w:bookmarkStart w:id="1343" w:name="_Toc316817555"/>
      <w:bookmarkStart w:id="1344" w:name="_Toc316817863"/>
      <w:bookmarkStart w:id="1345" w:name="_Toc316818175"/>
      <w:bookmarkStart w:id="1346" w:name="_Toc316818487"/>
      <w:bookmarkStart w:id="1347" w:name="_Toc316818799"/>
      <w:bookmarkStart w:id="1348" w:name="_Toc316819115"/>
      <w:bookmarkStart w:id="1349" w:name="_Toc316817248"/>
      <w:bookmarkStart w:id="1350" w:name="_Toc316817556"/>
      <w:bookmarkStart w:id="1351" w:name="_Toc316817864"/>
      <w:bookmarkStart w:id="1352" w:name="_Toc316818176"/>
      <w:bookmarkStart w:id="1353" w:name="_Toc316818488"/>
      <w:bookmarkStart w:id="1354" w:name="_Toc316818800"/>
      <w:bookmarkStart w:id="1355" w:name="_Toc316819116"/>
      <w:bookmarkStart w:id="1356" w:name="_Toc316817249"/>
      <w:bookmarkStart w:id="1357" w:name="_Toc316817557"/>
      <w:bookmarkStart w:id="1358" w:name="_Toc316817865"/>
      <w:bookmarkStart w:id="1359" w:name="_Toc316818177"/>
      <w:bookmarkStart w:id="1360" w:name="_Toc316818489"/>
      <w:bookmarkStart w:id="1361" w:name="_Toc316818801"/>
      <w:bookmarkStart w:id="1362" w:name="_Toc316819117"/>
      <w:bookmarkStart w:id="1363" w:name="_Toc316817250"/>
      <w:bookmarkStart w:id="1364" w:name="_Toc316817558"/>
      <w:bookmarkStart w:id="1365" w:name="_Toc316817866"/>
      <w:bookmarkStart w:id="1366" w:name="_Toc316818178"/>
      <w:bookmarkStart w:id="1367" w:name="_Toc316818490"/>
      <w:bookmarkStart w:id="1368" w:name="_Toc316818802"/>
      <w:bookmarkStart w:id="1369" w:name="_Toc316819118"/>
      <w:bookmarkStart w:id="1370" w:name="_Toc316817251"/>
      <w:bookmarkStart w:id="1371" w:name="_Toc316817559"/>
      <w:bookmarkStart w:id="1372" w:name="_Toc316817867"/>
      <w:bookmarkStart w:id="1373" w:name="_Toc316818179"/>
      <w:bookmarkStart w:id="1374" w:name="_Toc316818491"/>
      <w:bookmarkStart w:id="1375" w:name="_Toc316818803"/>
      <w:bookmarkStart w:id="1376" w:name="_Toc316819119"/>
      <w:bookmarkStart w:id="1377" w:name="_Toc316817252"/>
      <w:bookmarkStart w:id="1378" w:name="_Toc316817560"/>
      <w:bookmarkStart w:id="1379" w:name="_Toc316817868"/>
      <w:bookmarkStart w:id="1380" w:name="_Toc316818180"/>
      <w:bookmarkStart w:id="1381" w:name="_Toc316818492"/>
      <w:bookmarkStart w:id="1382" w:name="_Toc316818804"/>
      <w:bookmarkStart w:id="1383" w:name="_Toc316819120"/>
      <w:bookmarkStart w:id="1384" w:name="_Toc316817253"/>
      <w:bookmarkStart w:id="1385" w:name="_Toc316817561"/>
      <w:bookmarkStart w:id="1386" w:name="_Toc316817869"/>
      <w:bookmarkStart w:id="1387" w:name="_Toc316818181"/>
      <w:bookmarkStart w:id="1388" w:name="_Toc316818493"/>
      <w:bookmarkStart w:id="1389" w:name="_Toc316818805"/>
      <w:bookmarkStart w:id="1390" w:name="_Toc316819121"/>
      <w:bookmarkStart w:id="1391" w:name="_Toc316817254"/>
      <w:bookmarkStart w:id="1392" w:name="_Toc316817562"/>
      <w:bookmarkStart w:id="1393" w:name="_Toc316817870"/>
      <w:bookmarkStart w:id="1394" w:name="_Toc316818182"/>
      <w:bookmarkStart w:id="1395" w:name="_Toc316818494"/>
      <w:bookmarkStart w:id="1396" w:name="_Toc316818806"/>
      <w:bookmarkStart w:id="1397" w:name="_Toc316819122"/>
      <w:bookmarkStart w:id="1398" w:name="_Toc316817255"/>
      <w:bookmarkStart w:id="1399" w:name="_Toc316817563"/>
      <w:bookmarkStart w:id="1400" w:name="_Toc316817871"/>
      <w:bookmarkStart w:id="1401" w:name="_Toc316818183"/>
      <w:bookmarkStart w:id="1402" w:name="_Toc316818495"/>
      <w:bookmarkStart w:id="1403" w:name="_Toc316818807"/>
      <w:bookmarkStart w:id="1404" w:name="_Toc316819123"/>
      <w:bookmarkStart w:id="1405" w:name="_Toc316817256"/>
      <w:bookmarkStart w:id="1406" w:name="_Toc316817564"/>
      <w:bookmarkStart w:id="1407" w:name="_Toc316817872"/>
      <w:bookmarkStart w:id="1408" w:name="_Toc316818184"/>
      <w:bookmarkStart w:id="1409" w:name="_Toc316818496"/>
      <w:bookmarkStart w:id="1410" w:name="_Toc316818808"/>
      <w:bookmarkStart w:id="1411" w:name="_Toc316819124"/>
      <w:bookmarkStart w:id="1412" w:name="_Toc316817257"/>
      <w:bookmarkStart w:id="1413" w:name="_Toc316817565"/>
      <w:bookmarkStart w:id="1414" w:name="_Toc316817873"/>
      <w:bookmarkStart w:id="1415" w:name="_Toc316818185"/>
      <w:bookmarkStart w:id="1416" w:name="_Toc316818497"/>
      <w:bookmarkStart w:id="1417" w:name="_Toc316818809"/>
      <w:bookmarkStart w:id="1418" w:name="_Toc316819125"/>
      <w:bookmarkStart w:id="1419" w:name="_Toc316817258"/>
      <w:bookmarkStart w:id="1420" w:name="_Toc316817566"/>
      <w:bookmarkStart w:id="1421" w:name="_Toc316817874"/>
      <w:bookmarkStart w:id="1422" w:name="_Toc316818186"/>
      <w:bookmarkStart w:id="1423" w:name="_Toc316818498"/>
      <w:bookmarkStart w:id="1424" w:name="_Toc316818810"/>
      <w:bookmarkStart w:id="1425" w:name="_Toc316819126"/>
      <w:bookmarkStart w:id="1426" w:name="_Toc316817259"/>
      <w:bookmarkStart w:id="1427" w:name="_Toc316817567"/>
      <w:bookmarkStart w:id="1428" w:name="_Toc316817875"/>
      <w:bookmarkStart w:id="1429" w:name="_Toc316818187"/>
      <w:bookmarkStart w:id="1430" w:name="_Toc316818499"/>
      <w:bookmarkStart w:id="1431" w:name="_Toc316818811"/>
      <w:bookmarkStart w:id="1432" w:name="_Toc316819127"/>
      <w:bookmarkStart w:id="1433" w:name="_Toc316817260"/>
      <w:bookmarkStart w:id="1434" w:name="_Toc316817568"/>
      <w:bookmarkStart w:id="1435" w:name="_Toc316817876"/>
      <w:bookmarkStart w:id="1436" w:name="_Toc316818188"/>
      <w:bookmarkStart w:id="1437" w:name="_Toc316818500"/>
      <w:bookmarkStart w:id="1438" w:name="_Toc316818812"/>
      <w:bookmarkStart w:id="1439" w:name="_Toc316819128"/>
      <w:bookmarkStart w:id="1440" w:name="_Toc316817261"/>
      <w:bookmarkStart w:id="1441" w:name="_Toc316817569"/>
      <w:bookmarkStart w:id="1442" w:name="_Toc316817877"/>
      <w:bookmarkStart w:id="1443" w:name="_Toc316818189"/>
      <w:bookmarkStart w:id="1444" w:name="_Toc316818501"/>
      <w:bookmarkStart w:id="1445" w:name="_Toc316818813"/>
      <w:bookmarkStart w:id="1446" w:name="_Toc316819129"/>
      <w:bookmarkStart w:id="1447" w:name="_Toc316817262"/>
      <w:bookmarkStart w:id="1448" w:name="_Toc316817570"/>
      <w:bookmarkStart w:id="1449" w:name="_Toc316817878"/>
      <w:bookmarkStart w:id="1450" w:name="_Toc316818190"/>
      <w:bookmarkStart w:id="1451" w:name="_Toc316818502"/>
      <w:bookmarkStart w:id="1452" w:name="_Toc316818814"/>
      <w:bookmarkStart w:id="1453" w:name="_Toc316819130"/>
      <w:bookmarkStart w:id="1454" w:name="_Toc316817263"/>
      <w:bookmarkStart w:id="1455" w:name="_Toc316817571"/>
      <w:bookmarkStart w:id="1456" w:name="_Toc316817879"/>
      <w:bookmarkStart w:id="1457" w:name="_Toc316818191"/>
      <w:bookmarkStart w:id="1458" w:name="_Toc316818503"/>
      <w:bookmarkStart w:id="1459" w:name="_Toc316818815"/>
      <w:bookmarkStart w:id="1460" w:name="_Toc316819131"/>
      <w:bookmarkStart w:id="1461" w:name="_Toc316817264"/>
      <w:bookmarkStart w:id="1462" w:name="_Toc316817572"/>
      <w:bookmarkStart w:id="1463" w:name="_Toc316817880"/>
      <w:bookmarkStart w:id="1464" w:name="_Toc316818192"/>
      <w:bookmarkStart w:id="1465" w:name="_Toc316818504"/>
      <w:bookmarkStart w:id="1466" w:name="_Toc316818816"/>
      <w:bookmarkStart w:id="1467" w:name="_Toc316819132"/>
      <w:bookmarkStart w:id="1468" w:name="_Toc316817265"/>
      <w:bookmarkStart w:id="1469" w:name="_Toc316817573"/>
      <w:bookmarkStart w:id="1470" w:name="_Toc316817881"/>
      <w:bookmarkStart w:id="1471" w:name="_Toc316818193"/>
      <w:bookmarkStart w:id="1472" w:name="_Toc316818505"/>
      <w:bookmarkStart w:id="1473" w:name="_Toc316818817"/>
      <w:bookmarkStart w:id="1474" w:name="_Toc316819133"/>
      <w:bookmarkStart w:id="1475" w:name="_Toc316817266"/>
      <w:bookmarkStart w:id="1476" w:name="_Toc316817574"/>
      <w:bookmarkStart w:id="1477" w:name="_Toc316817882"/>
      <w:bookmarkStart w:id="1478" w:name="_Toc316818194"/>
      <w:bookmarkStart w:id="1479" w:name="_Toc316818506"/>
      <w:bookmarkStart w:id="1480" w:name="_Toc316818818"/>
      <w:bookmarkStart w:id="1481" w:name="_Toc316819134"/>
      <w:bookmarkStart w:id="1482" w:name="_Toc316817267"/>
      <w:bookmarkStart w:id="1483" w:name="_Toc316817575"/>
      <w:bookmarkStart w:id="1484" w:name="_Toc316817883"/>
      <w:bookmarkStart w:id="1485" w:name="_Toc316818195"/>
      <w:bookmarkStart w:id="1486" w:name="_Toc316818507"/>
      <w:bookmarkStart w:id="1487" w:name="_Toc316818819"/>
      <w:bookmarkStart w:id="1488" w:name="_Toc316819135"/>
      <w:bookmarkStart w:id="1489" w:name="_Toc316817268"/>
      <w:bookmarkStart w:id="1490" w:name="_Toc316817576"/>
      <w:bookmarkStart w:id="1491" w:name="_Toc316817884"/>
      <w:bookmarkStart w:id="1492" w:name="_Toc316818196"/>
      <w:bookmarkStart w:id="1493" w:name="_Toc316818508"/>
      <w:bookmarkStart w:id="1494" w:name="_Toc316818820"/>
      <w:bookmarkStart w:id="1495" w:name="_Toc316819136"/>
      <w:bookmarkStart w:id="1496" w:name="_Toc316817269"/>
      <w:bookmarkStart w:id="1497" w:name="_Toc316817577"/>
      <w:bookmarkStart w:id="1498" w:name="_Toc316817885"/>
      <w:bookmarkStart w:id="1499" w:name="_Toc316818197"/>
      <w:bookmarkStart w:id="1500" w:name="_Toc316818509"/>
      <w:bookmarkStart w:id="1501" w:name="_Toc316818821"/>
      <w:bookmarkStart w:id="1502" w:name="_Toc316819137"/>
      <w:bookmarkStart w:id="1503" w:name="_Toc316817270"/>
      <w:bookmarkStart w:id="1504" w:name="_Toc316817578"/>
      <w:bookmarkStart w:id="1505" w:name="_Toc316817886"/>
      <w:bookmarkStart w:id="1506" w:name="_Toc316818198"/>
      <w:bookmarkStart w:id="1507" w:name="_Toc316818510"/>
      <w:bookmarkStart w:id="1508" w:name="_Toc316818822"/>
      <w:bookmarkStart w:id="1509" w:name="_Toc316819138"/>
      <w:bookmarkStart w:id="1510" w:name="_Toc316817271"/>
      <w:bookmarkStart w:id="1511" w:name="_Toc316817579"/>
      <w:bookmarkStart w:id="1512" w:name="_Toc316817887"/>
      <w:bookmarkStart w:id="1513" w:name="_Toc316818199"/>
      <w:bookmarkStart w:id="1514" w:name="_Toc316818511"/>
      <w:bookmarkStart w:id="1515" w:name="_Toc316818823"/>
      <w:bookmarkStart w:id="1516" w:name="_Toc316819139"/>
      <w:bookmarkStart w:id="1517" w:name="_Toc316817272"/>
      <w:bookmarkStart w:id="1518" w:name="_Toc316817580"/>
      <w:bookmarkStart w:id="1519" w:name="_Toc316817888"/>
      <w:bookmarkStart w:id="1520" w:name="_Toc316818200"/>
      <w:bookmarkStart w:id="1521" w:name="_Toc316818512"/>
      <w:bookmarkStart w:id="1522" w:name="_Toc316818824"/>
      <w:bookmarkStart w:id="1523" w:name="_Toc316819140"/>
      <w:bookmarkStart w:id="1524" w:name="_Toc316817273"/>
      <w:bookmarkStart w:id="1525" w:name="_Toc316817581"/>
      <w:bookmarkStart w:id="1526" w:name="_Toc316817889"/>
      <w:bookmarkStart w:id="1527" w:name="_Toc316818201"/>
      <w:bookmarkStart w:id="1528" w:name="_Toc316818513"/>
      <w:bookmarkStart w:id="1529" w:name="_Toc316818825"/>
      <w:bookmarkStart w:id="1530" w:name="_Toc316819141"/>
      <w:bookmarkStart w:id="1531" w:name="_Toc316817274"/>
      <w:bookmarkStart w:id="1532" w:name="_Toc316817582"/>
      <w:bookmarkStart w:id="1533" w:name="_Toc316817890"/>
      <w:bookmarkStart w:id="1534" w:name="_Toc316818202"/>
      <w:bookmarkStart w:id="1535" w:name="_Toc316818514"/>
      <w:bookmarkStart w:id="1536" w:name="_Toc316818826"/>
      <w:bookmarkStart w:id="1537" w:name="_Toc316819142"/>
      <w:bookmarkStart w:id="1538" w:name="_Toc316817275"/>
      <w:bookmarkStart w:id="1539" w:name="_Toc316817583"/>
      <w:bookmarkStart w:id="1540" w:name="_Toc316817891"/>
      <w:bookmarkStart w:id="1541" w:name="_Toc316818203"/>
      <w:bookmarkStart w:id="1542" w:name="_Toc316818515"/>
      <w:bookmarkStart w:id="1543" w:name="_Toc316818827"/>
      <w:bookmarkStart w:id="1544" w:name="_Toc316819143"/>
      <w:bookmarkStart w:id="1545" w:name="_Toc316817276"/>
      <w:bookmarkStart w:id="1546" w:name="_Toc316817584"/>
      <w:bookmarkStart w:id="1547" w:name="_Toc316817892"/>
      <w:bookmarkStart w:id="1548" w:name="_Toc316818204"/>
      <w:bookmarkStart w:id="1549" w:name="_Toc316818516"/>
      <w:bookmarkStart w:id="1550" w:name="_Toc316818828"/>
      <w:bookmarkStart w:id="1551" w:name="_Toc316819144"/>
      <w:bookmarkStart w:id="1552" w:name="_Toc316817277"/>
      <w:bookmarkStart w:id="1553" w:name="_Toc316817585"/>
      <w:bookmarkStart w:id="1554" w:name="_Toc316817893"/>
      <w:bookmarkStart w:id="1555" w:name="_Toc316818205"/>
      <w:bookmarkStart w:id="1556" w:name="_Toc316818517"/>
      <w:bookmarkStart w:id="1557" w:name="_Toc316818829"/>
      <w:bookmarkStart w:id="1558" w:name="_Toc316819145"/>
      <w:bookmarkStart w:id="1559" w:name="_Toc316817278"/>
      <w:bookmarkStart w:id="1560" w:name="_Toc316817586"/>
      <w:bookmarkStart w:id="1561" w:name="_Toc316817894"/>
      <w:bookmarkStart w:id="1562" w:name="_Toc316818206"/>
      <w:bookmarkStart w:id="1563" w:name="_Toc316818518"/>
      <w:bookmarkStart w:id="1564" w:name="_Toc316818830"/>
      <w:bookmarkStart w:id="1565" w:name="_Toc316819146"/>
      <w:bookmarkStart w:id="1566" w:name="_Toc316817279"/>
      <w:bookmarkStart w:id="1567" w:name="_Toc316817587"/>
      <w:bookmarkStart w:id="1568" w:name="_Toc316817895"/>
      <w:bookmarkStart w:id="1569" w:name="_Toc316818207"/>
      <w:bookmarkStart w:id="1570" w:name="_Toc316818519"/>
      <w:bookmarkStart w:id="1571" w:name="_Toc316818831"/>
      <w:bookmarkStart w:id="1572" w:name="_Toc316819147"/>
      <w:bookmarkStart w:id="1573" w:name="_Toc316817280"/>
      <w:bookmarkStart w:id="1574" w:name="_Toc316817588"/>
      <w:bookmarkStart w:id="1575" w:name="_Toc316817896"/>
      <w:bookmarkStart w:id="1576" w:name="_Toc316818208"/>
      <w:bookmarkStart w:id="1577" w:name="_Toc316818520"/>
      <w:bookmarkStart w:id="1578" w:name="_Toc316818832"/>
      <w:bookmarkStart w:id="1579" w:name="_Toc316819148"/>
      <w:bookmarkStart w:id="1580" w:name="_Toc316817281"/>
      <w:bookmarkStart w:id="1581" w:name="_Toc316817589"/>
      <w:bookmarkStart w:id="1582" w:name="_Toc316817897"/>
      <w:bookmarkStart w:id="1583" w:name="_Toc316818209"/>
      <w:bookmarkStart w:id="1584" w:name="_Toc316818521"/>
      <w:bookmarkStart w:id="1585" w:name="_Toc316818833"/>
      <w:bookmarkStart w:id="1586" w:name="_Toc316819149"/>
      <w:bookmarkStart w:id="1587" w:name="_Toc316817282"/>
      <w:bookmarkStart w:id="1588" w:name="_Toc316817590"/>
      <w:bookmarkStart w:id="1589" w:name="_Toc316817898"/>
      <w:bookmarkStart w:id="1590" w:name="_Toc316818210"/>
      <w:bookmarkStart w:id="1591" w:name="_Toc316818522"/>
      <w:bookmarkStart w:id="1592" w:name="_Toc316818834"/>
      <w:bookmarkStart w:id="1593" w:name="_Toc316819150"/>
      <w:bookmarkStart w:id="1594" w:name="_Toc316817283"/>
      <w:bookmarkStart w:id="1595" w:name="_Toc316817591"/>
      <w:bookmarkStart w:id="1596" w:name="_Toc316817899"/>
      <w:bookmarkStart w:id="1597" w:name="_Toc316818211"/>
      <w:bookmarkStart w:id="1598" w:name="_Toc316818523"/>
      <w:bookmarkStart w:id="1599" w:name="_Toc316818835"/>
      <w:bookmarkStart w:id="1600" w:name="_Toc316819151"/>
      <w:bookmarkStart w:id="1601" w:name="_Toc316817284"/>
      <w:bookmarkStart w:id="1602" w:name="_Toc316817592"/>
      <w:bookmarkStart w:id="1603" w:name="_Toc316817900"/>
      <w:bookmarkStart w:id="1604" w:name="_Toc316818212"/>
      <w:bookmarkStart w:id="1605" w:name="_Toc316818524"/>
      <w:bookmarkStart w:id="1606" w:name="_Toc316818836"/>
      <w:bookmarkStart w:id="1607" w:name="_Toc316819152"/>
      <w:bookmarkStart w:id="1608" w:name="_Toc316817285"/>
      <w:bookmarkStart w:id="1609" w:name="_Toc316817593"/>
      <w:bookmarkStart w:id="1610" w:name="_Toc316817901"/>
      <w:bookmarkStart w:id="1611" w:name="_Toc316818213"/>
      <w:bookmarkStart w:id="1612" w:name="_Toc316818525"/>
      <w:bookmarkStart w:id="1613" w:name="_Toc316818837"/>
      <w:bookmarkStart w:id="1614" w:name="_Toc316819153"/>
      <w:bookmarkStart w:id="1615" w:name="_Toc316817286"/>
      <w:bookmarkStart w:id="1616" w:name="_Toc316817594"/>
      <w:bookmarkStart w:id="1617" w:name="_Toc316817902"/>
      <w:bookmarkStart w:id="1618" w:name="_Toc316818214"/>
      <w:bookmarkStart w:id="1619" w:name="_Toc316818526"/>
      <w:bookmarkStart w:id="1620" w:name="_Toc316818838"/>
      <w:bookmarkStart w:id="1621" w:name="_Toc316819154"/>
      <w:bookmarkStart w:id="1622" w:name="_Toc316817287"/>
      <w:bookmarkStart w:id="1623" w:name="_Toc316817595"/>
      <w:bookmarkStart w:id="1624" w:name="_Toc316817903"/>
      <w:bookmarkStart w:id="1625" w:name="_Toc316818215"/>
      <w:bookmarkStart w:id="1626" w:name="_Toc316818527"/>
      <w:bookmarkStart w:id="1627" w:name="_Toc316818839"/>
      <w:bookmarkStart w:id="1628" w:name="_Toc316819155"/>
      <w:bookmarkStart w:id="1629" w:name="_Toc316817288"/>
      <w:bookmarkStart w:id="1630" w:name="_Toc316817596"/>
      <w:bookmarkStart w:id="1631" w:name="_Toc316817904"/>
      <w:bookmarkStart w:id="1632" w:name="_Toc316818216"/>
      <w:bookmarkStart w:id="1633" w:name="_Toc316818528"/>
      <w:bookmarkStart w:id="1634" w:name="_Toc316818840"/>
      <w:bookmarkStart w:id="1635" w:name="_Toc316819156"/>
      <w:bookmarkStart w:id="1636" w:name="_Toc316817289"/>
      <w:bookmarkStart w:id="1637" w:name="_Toc316817597"/>
      <w:bookmarkStart w:id="1638" w:name="_Toc316817905"/>
      <w:bookmarkStart w:id="1639" w:name="_Toc316818217"/>
      <w:bookmarkStart w:id="1640" w:name="_Toc316818529"/>
      <w:bookmarkStart w:id="1641" w:name="_Toc316818841"/>
      <w:bookmarkStart w:id="1642" w:name="_Toc316819157"/>
      <w:bookmarkStart w:id="1643" w:name="_Toc316817290"/>
      <w:bookmarkStart w:id="1644" w:name="_Toc316817598"/>
      <w:bookmarkStart w:id="1645" w:name="_Toc316817906"/>
      <w:bookmarkStart w:id="1646" w:name="_Toc316818218"/>
      <w:bookmarkStart w:id="1647" w:name="_Toc316818530"/>
      <w:bookmarkStart w:id="1648" w:name="_Toc316818842"/>
      <w:bookmarkStart w:id="1649" w:name="_Toc316819158"/>
      <w:bookmarkStart w:id="1650" w:name="_Toc316817291"/>
      <w:bookmarkStart w:id="1651" w:name="_Toc316817599"/>
      <w:bookmarkStart w:id="1652" w:name="_Toc316817907"/>
      <w:bookmarkStart w:id="1653" w:name="_Toc316818219"/>
      <w:bookmarkStart w:id="1654" w:name="_Toc316818531"/>
      <w:bookmarkStart w:id="1655" w:name="_Toc316818843"/>
      <w:bookmarkStart w:id="1656" w:name="_Toc316819159"/>
      <w:bookmarkStart w:id="1657" w:name="_Toc316817292"/>
      <w:bookmarkStart w:id="1658" w:name="_Toc316817600"/>
      <w:bookmarkStart w:id="1659" w:name="_Toc316817908"/>
      <w:bookmarkStart w:id="1660" w:name="_Toc316818220"/>
      <w:bookmarkStart w:id="1661" w:name="_Toc316818532"/>
      <w:bookmarkStart w:id="1662" w:name="_Toc316818844"/>
      <w:bookmarkStart w:id="1663" w:name="_Toc316819160"/>
      <w:bookmarkStart w:id="1664" w:name="_Toc316817293"/>
      <w:bookmarkStart w:id="1665" w:name="_Toc316817601"/>
      <w:bookmarkStart w:id="1666" w:name="_Toc316817909"/>
      <w:bookmarkStart w:id="1667" w:name="_Toc316818221"/>
      <w:bookmarkStart w:id="1668" w:name="_Toc316818533"/>
      <w:bookmarkStart w:id="1669" w:name="_Toc316818845"/>
      <w:bookmarkStart w:id="1670" w:name="_Toc316819161"/>
      <w:bookmarkStart w:id="1671" w:name="_Toc316817294"/>
      <w:bookmarkStart w:id="1672" w:name="_Toc316817602"/>
      <w:bookmarkStart w:id="1673" w:name="_Toc316817910"/>
      <w:bookmarkStart w:id="1674" w:name="_Toc316818222"/>
      <w:bookmarkStart w:id="1675" w:name="_Toc316818534"/>
      <w:bookmarkStart w:id="1676" w:name="_Toc316818846"/>
      <w:bookmarkStart w:id="1677" w:name="_Toc316819162"/>
      <w:bookmarkStart w:id="1678" w:name="_Toc316817295"/>
      <w:bookmarkStart w:id="1679" w:name="_Toc316817603"/>
      <w:bookmarkStart w:id="1680" w:name="_Toc316817911"/>
      <w:bookmarkStart w:id="1681" w:name="_Toc316818223"/>
      <w:bookmarkStart w:id="1682" w:name="_Toc316818535"/>
      <w:bookmarkStart w:id="1683" w:name="_Toc316818847"/>
      <w:bookmarkStart w:id="1684" w:name="_Toc316819163"/>
      <w:bookmarkStart w:id="1685" w:name="_Toc316817296"/>
      <w:bookmarkStart w:id="1686" w:name="_Toc316817604"/>
      <w:bookmarkStart w:id="1687" w:name="_Toc316817912"/>
      <w:bookmarkStart w:id="1688" w:name="_Toc316818224"/>
      <w:bookmarkStart w:id="1689" w:name="_Toc316818536"/>
      <w:bookmarkStart w:id="1690" w:name="_Toc316818848"/>
      <w:bookmarkStart w:id="1691" w:name="_Toc316819164"/>
      <w:bookmarkStart w:id="1692" w:name="_Toc316817297"/>
      <w:bookmarkStart w:id="1693" w:name="_Toc316817605"/>
      <w:bookmarkStart w:id="1694" w:name="_Toc316817913"/>
      <w:bookmarkStart w:id="1695" w:name="_Toc316818225"/>
      <w:bookmarkStart w:id="1696" w:name="_Toc316818537"/>
      <w:bookmarkStart w:id="1697" w:name="_Toc316818849"/>
      <w:bookmarkStart w:id="1698" w:name="_Toc316819165"/>
      <w:bookmarkStart w:id="1699" w:name="_Toc316817298"/>
      <w:bookmarkStart w:id="1700" w:name="_Toc316817606"/>
      <w:bookmarkStart w:id="1701" w:name="_Toc316817914"/>
      <w:bookmarkStart w:id="1702" w:name="_Toc316818226"/>
      <w:bookmarkStart w:id="1703" w:name="_Toc316818538"/>
      <w:bookmarkStart w:id="1704" w:name="_Toc316818850"/>
      <w:bookmarkStart w:id="1705" w:name="_Toc316819166"/>
      <w:bookmarkStart w:id="1706" w:name="_Toc316817299"/>
      <w:bookmarkStart w:id="1707" w:name="_Toc316817607"/>
      <w:bookmarkStart w:id="1708" w:name="_Toc316817915"/>
      <w:bookmarkStart w:id="1709" w:name="_Toc316818227"/>
      <w:bookmarkStart w:id="1710" w:name="_Toc316818539"/>
      <w:bookmarkStart w:id="1711" w:name="_Toc316818851"/>
      <w:bookmarkStart w:id="1712" w:name="_Toc316819167"/>
      <w:bookmarkStart w:id="1713" w:name="_Toc316817300"/>
      <w:bookmarkStart w:id="1714" w:name="_Toc316817608"/>
      <w:bookmarkStart w:id="1715" w:name="_Toc316817916"/>
      <w:bookmarkStart w:id="1716" w:name="_Toc316818228"/>
      <w:bookmarkStart w:id="1717" w:name="_Toc316818540"/>
      <w:bookmarkStart w:id="1718" w:name="_Toc316818852"/>
      <w:bookmarkStart w:id="1719" w:name="_Toc316819168"/>
      <w:bookmarkStart w:id="1720" w:name="_Toc316817301"/>
      <w:bookmarkStart w:id="1721" w:name="_Toc316817609"/>
      <w:bookmarkStart w:id="1722" w:name="_Toc316817917"/>
      <w:bookmarkStart w:id="1723" w:name="_Toc316818229"/>
      <w:bookmarkStart w:id="1724" w:name="_Toc316818541"/>
      <w:bookmarkStart w:id="1725" w:name="_Toc316818853"/>
      <w:bookmarkStart w:id="1726" w:name="_Toc316819169"/>
      <w:bookmarkStart w:id="1727" w:name="_Toc316817302"/>
      <w:bookmarkStart w:id="1728" w:name="_Toc316817610"/>
      <w:bookmarkStart w:id="1729" w:name="_Toc316817918"/>
      <w:bookmarkStart w:id="1730" w:name="_Toc316818230"/>
      <w:bookmarkStart w:id="1731" w:name="_Toc316818542"/>
      <w:bookmarkStart w:id="1732" w:name="_Toc316818854"/>
      <w:bookmarkStart w:id="1733" w:name="_Toc316819170"/>
      <w:bookmarkStart w:id="1734" w:name="_Toc316817303"/>
      <w:bookmarkStart w:id="1735" w:name="_Toc316817611"/>
      <w:bookmarkStart w:id="1736" w:name="_Toc316817919"/>
      <w:bookmarkStart w:id="1737" w:name="_Toc316818231"/>
      <w:bookmarkStart w:id="1738" w:name="_Toc316818543"/>
      <w:bookmarkStart w:id="1739" w:name="_Toc316818855"/>
      <w:bookmarkStart w:id="1740" w:name="_Toc316819171"/>
      <w:bookmarkStart w:id="1741" w:name="_Toc316817304"/>
      <w:bookmarkStart w:id="1742" w:name="_Toc316817612"/>
      <w:bookmarkStart w:id="1743" w:name="_Toc316817920"/>
      <w:bookmarkStart w:id="1744" w:name="_Toc316818232"/>
      <w:bookmarkStart w:id="1745" w:name="_Toc316818544"/>
      <w:bookmarkStart w:id="1746" w:name="_Toc316818856"/>
      <w:bookmarkStart w:id="1747" w:name="_Toc316819172"/>
      <w:bookmarkStart w:id="1748" w:name="_Toc316817305"/>
      <w:bookmarkStart w:id="1749" w:name="_Toc316817613"/>
      <w:bookmarkStart w:id="1750" w:name="_Toc316817921"/>
      <w:bookmarkStart w:id="1751" w:name="_Toc316818233"/>
      <w:bookmarkStart w:id="1752" w:name="_Toc316818545"/>
      <w:bookmarkStart w:id="1753" w:name="_Toc316818857"/>
      <w:bookmarkStart w:id="1754" w:name="_Toc316819173"/>
      <w:bookmarkStart w:id="1755" w:name="_Toc316817306"/>
      <w:bookmarkStart w:id="1756" w:name="_Toc316817614"/>
      <w:bookmarkStart w:id="1757" w:name="_Toc316817922"/>
      <w:bookmarkStart w:id="1758" w:name="_Toc316818234"/>
      <w:bookmarkStart w:id="1759" w:name="_Toc316818546"/>
      <w:bookmarkStart w:id="1760" w:name="_Toc316818858"/>
      <w:bookmarkStart w:id="1761" w:name="_Toc316819174"/>
      <w:bookmarkStart w:id="1762" w:name="_Toc316817307"/>
      <w:bookmarkStart w:id="1763" w:name="_Toc316817615"/>
      <w:bookmarkStart w:id="1764" w:name="_Toc316817923"/>
      <w:bookmarkStart w:id="1765" w:name="_Toc316818235"/>
      <w:bookmarkStart w:id="1766" w:name="_Toc316818547"/>
      <w:bookmarkStart w:id="1767" w:name="_Toc316818859"/>
      <w:bookmarkStart w:id="1768" w:name="_Toc316819175"/>
      <w:bookmarkStart w:id="1769" w:name="_Toc316817308"/>
      <w:bookmarkStart w:id="1770" w:name="_Toc316817616"/>
      <w:bookmarkStart w:id="1771" w:name="_Toc316817924"/>
      <w:bookmarkStart w:id="1772" w:name="_Toc316818236"/>
      <w:bookmarkStart w:id="1773" w:name="_Toc316818548"/>
      <w:bookmarkStart w:id="1774" w:name="_Toc316818860"/>
      <w:bookmarkStart w:id="1775" w:name="_Toc316819176"/>
      <w:bookmarkStart w:id="1776" w:name="_Toc316817309"/>
      <w:bookmarkStart w:id="1777" w:name="_Toc316817617"/>
      <w:bookmarkStart w:id="1778" w:name="_Toc316817925"/>
      <w:bookmarkStart w:id="1779" w:name="_Toc316818237"/>
      <w:bookmarkStart w:id="1780" w:name="_Toc316818549"/>
      <w:bookmarkStart w:id="1781" w:name="_Toc316818861"/>
      <w:bookmarkStart w:id="1782" w:name="_Toc316819177"/>
      <w:bookmarkStart w:id="1783" w:name="_Toc316817310"/>
      <w:bookmarkStart w:id="1784" w:name="_Toc316817618"/>
      <w:bookmarkStart w:id="1785" w:name="_Toc316817926"/>
      <w:bookmarkStart w:id="1786" w:name="_Toc316818238"/>
      <w:bookmarkStart w:id="1787" w:name="_Toc316818550"/>
      <w:bookmarkStart w:id="1788" w:name="_Toc316818862"/>
      <w:bookmarkStart w:id="1789" w:name="_Toc316819178"/>
      <w:bookmarkStart w:id="1790" w:name="_Toc316817311"/>
      <w:bookmarkStart w:id="1791" w:name="_Toc316817619"/>
      <w:bookmarkStart w:id="1792" w:name="_Toc316817927"/>
      <w:bookmarkStart w:id="1793" w:name="_Toc316818239"/>
      <w:bookmarkStart w:id="1794" w:name="_Toc316818551"/>
      <w:bookmarkStart w:id="1795" w:name="_Toc316818863"/>
      <w:bookmarkStart w:id="1796" w:name="_Toc316819179"/>
      <w:bookmarkStart w:id="1797" w:name="_Toc316817312"/>
      <w:bookmarkStart w:id="1798" w:name="_Toc316817620"/>
      <w:bookmarkStart w:id="1799" w:name="_Toc316817928"/>
      <w:bookmarkStart w:id="1800" w:name="_Toc316818240"/>
      <w:bookmarkStart w:id="1801" w:name="_Toc316818552"/>
      <w:bookmarkStart w:id="1802" w:name="_Toc316818864"/>
      <w:bookmarkStart w:id="1803" w:name="_Toc316819180"/>
      <w:bookmarkStart w:id="1804" w:name="_Toc316817313"/>
      <w:bookmarkStart w:id="1805" w:name="_Toc316817621"/>
      <w:bookmarkStart w:id="1806" w:name="_Toc316817929"/>
      <w:bookmarkStart w:id="1807" w:name="_Toc316818241"/>
      <w:bookmarkStart w:id="1808" w:name="_Toc316818553"/>
      <w:bookmarkStart w:id="1809" w:name="_Toc316818865"/>
      <w:bookmarkStart w:id="1810" w:name="_Toc316819181"/>
      <w:bookmarkStart w:id="1811" w:name="_Toc316817314"/>
      <w:bookmarkStart w:id="1812" w:name="_Toc316817622"/>
      <w:bookmarkStart w:id="1813" w:name="_Toc316817930"/>
      <w:bookmarkStart w:id="1814" w:name="_Toc316818242"/>
      <w:bookmarkStart w:id="1815" w:name="_Toc316818554"/>
      <w:bookmarkStart w:id="1816" w:name="_Toc316818866"/>
      <w:bookmarkStart w:id="1817" w:name="_Toc316819182"/>
      <w:bookmarkStart w:id="1818" w:name="_Toc316817315"/>
      <w:bookmarkStart w:id="1819" w:name="_Toc316817623"/>
      <w:bookmarkStart w:id="1820" w:name="_Toc316817931"/>
      <w:bookmarkStart w:id="1821" w:name="_Toc316818243"/>
      <w:bookmarkStart w:id="1822" w:name="_Toc316818555"/>
      <w:bookmarkStart w:id="1823" w:name="_Toc316818867"/>
      <w:bookmarkStart w:id="1824" w:name="_Toc316819183"/>
      <w:bookmarkStart w:id="1825" w:name="_Toc316817316"/>
      <w:bookmarkStart w:id="1826" w:name="_Toc316817624"/>
      <w:bookmarkStart w:id="1827" w:name="_Toc316817932"/>
      <w:bookmarkStart w:id="1828" w:name="_Toc316818244"/>
      <w:bookmarkStart w:id="1829" w:name="_Toc316818556"/>
      <w:bookmarkStart w:id="1830" w:name="_Toc316818868"/>
      <w:bookmarkStart w:id="1831" w:name="_Toc316819184"/>
      <w:bookmarkStart w:id="1832" w:name="_Toc316817317"/>
      <w:bookmarkStart w:id="1833" w:name="_Toc316817625"/>
      <w:bookmarkStart w:id="1834" w:name="_Toc316817933"/>
      <w:bookmarkStart w:id="1835" w:name="_Toc316818245"/>
      <w:bookmarkStart w:id="1836" w:name="_Toc316818557"/>
      <w:bookmarkStart w:id="1837" w:name="_Toc316818869"/>
      <w:bookmarkStart w:id="1838" w:name="_Toc316819185"/>
      <w:bookmarkStart w:id="1839" w:name="_Toc316817318"/>
      <w:bookmarkStart w:id="1840" w:name="_Toc316817626"/>
      <w:bookmarkStart w:id="1841" w:name="_Toc316817934"/>
      <w:bookmarkStart w:id="1842" w:name="_Toc316818246"/>
      <w:bookmarkStart w:id="1843" w:name="_Toc316818558"/>
      <w:bookmarkStart w:id="1844" w:name="_Toc316818870"/>
      <w:bookmarkStart w:id="1845" w:name="_Toc316819186"/>
      <w:bookmarkStart w:id="1846" w:name="_Toc316817319"/>
      <w:bookmarkStart w:id="1847" w:name="_Toc316817627"/>
      <w:bookmarkStart w:id="1848" w:name="_Toc316817935"/>
      <w:bookmarkStart w:id="1849" w:name="_Toc316818247"/>
      <w:bookmarkStart w:id="1850" w:name="_Toc316818559"/>
      <w:bookmarkStart w:id="1851" w:name="_Toc316818871"/>
      <w:bookmarkStart w:id="1852" w:name="_Toc316819187"/>
      <w:bookmarkStart w:id="1853" w:name="_Toc316817320"/>
      <w:bookmarkStart w:id="1854" w:name="_Toc316817628"/>
      <w:bookmarkStart w:id="1855" w:name="_Toc316817936"/>
      <w:bookmarkStart w:id="1856" w:name="_Toc316818248"/>
      <w:bookmarkStart w:id="1857" w:name="_Toc316818560"/>
      <w:bookmarkStart w:id="1858" w:name="_Toc316818872"/>
      <w:bookmarkStart w:id="1859" w:name="_Toc316819188"/>
      <w:bookmarkStart w:id="1860" w:name="_Toc316817321"/>
      <w:bookmarkStart w:id="1861" w:name="_Toc316817629"/>
      <w:bookmarkStart w:id="1862" w:name="_Toc316817937"/>
      <w:bookmarkStart w:id="1863" w:name="_Toc316818249"/>
      <w:bookmarkStart w:id="1864" w:name="_Toc316818561"/>
      <w:bookmarkStart w:id="1865" w:name="_Toc316818873"/>
      <w:bookmarkStart w:id="1866" w:name="_Toc316819189"/>
      <w:bookmarkStart w:id="1867" w:name="_Toc316817322"/>
      <w:bookmarkStart w:id="1868" w:name="_Toc316817630"/>
      <w:bookmarkStart w:id="1869" w:name="_Toc316817938"/>
      <w:bookmarkStart w:id="1870" w:name="_Toc316818250"/>
      <w:bookmarkStart w:id="1871" w:name="_Toc316818562"/>
      <w:bookmarkStart w:id="1872" w:name="_Toc316818874"/>
      <w:bookmarkStart w:id="1873" w:name="_Toc316819190"/>
      <w:bookmarkStart w:id="1874" w:name="_Toc316817323"/>
      <w:bookmarkStart w:id="1875" w:name="_Toc316817631"/>
      <w:bookmarkStart w:id="1876" w:name="_Toc316817939"/>
      <w:bookmarkStart w:id="1877" w:name="_Toc316818251"/>
      <w:bookmarkStart w:id="1878" w:name="_Toc316818563"/>
      <w:bookmarkStart w:id="1879" w:name="_Toc316818875"/>
      <w:bookmarkStart w:id="1880" w:name="_Toc316819191"/>
      <w:bookmarkStart w:id="1881" w:name="_Toc316817324"/>
      <w:bookmarkStart w:id="1882" w:name="_Toc316817632"/>
      <w:bookmarkStart w:id="1883" w:name="_Toc316817940"/>
      <w:bookmarkStart w:id="1884" w:name="_Toc316818252"/>
      <w:bookmarkStart w:id="1885" w:name="_Toc316818564"/>
      <w:bookmarkStart w:id="1886" w:name="_Toc316818876"/>
      <w:bookmarkStart w:id="1887" w:name="_Toc316819192"/>
      <w:bookmarkStart w:id="1888" w:name="_Toc316817325"/>
      <w:bookmarkStart w:id="1889" w:name="_Toc316817633"/>
      <w:bookmarkStart w:id="1890" w:name="_Toc316817941"/>
      <w:bookmarkStart w:id="1891" w:name="_Toc316818253"/>
      <w:bookmarkStart w:id="1892" w:name="_Toc316818565"/>
      <w:bookmarkStart w:id="1893" w:name="_Toc316818877"/>
      <w:bookmarkStart w:id="1894" w:name="_Toc316819193"/>
      <w:bookmarkStart w:id="1895" w:name="_Toc316817326"/>
      <w:bookmarkStart w:id="1896" w:name="_Toc316817634"/>
      <w:bookmarkStart w:id="1897" w:name="_Toc316817942"/>
      <w:bookmarkStart w:id="1898" w:name="_Toc316818254"/>
      <w:bookmarkStart w:id="1899" w:name="_Toc316818566"/>
      <w:bookmarkStart w:id="1900" w:name="_Toc316818878"/>
      <w:bookmarkStart w:id="1901" w:name="_Toc316819194"/>
      <w:bookmarkStart w:id="1902" w:name="_Toc316817327"/>
      <w:bookmarkStart w:id="1903" w:name="_Toc316817635"/>
      <w:bookmarkStart w:id="1904" w:name="_Toc316817943"/>
      <w:bookmarkStart w:id="1905" w:name="_Toc316818255"/>
      <w:bookmarkStart w:id="1906" w:name="_Toc316818567"/>
      <w:bookmarkStart w:id="1907" w:name="_Toc316818879"/>
      <w:bookmarkStart w:id="1908" w:name="_Toc316819195"/>
      <w:bookmarkStart w:id="1909" w:name="_Toc316817328"/>
      <w:bookmarkStart w:id="1910" w:name="_Toc316817636"/>
      <w:bookmarkStart w:id="1911" w:name="_Toc316817944"/>
      <w:bookmarkStart w:id="1912" w:name="_Toc316818256"/>
      <w:bookmarkStart w:id="1913" w:name="_Toc316818568"/>
      <w:bookmarkStart w:id="1914" w:name="_Toc316818880"/>
      <w:bookmarkStart w:id="1915" w:name="_Toc316819196"/>
      <w:bookmarkStart w:id="1916" w:name="_Toc316817329"/>
      <w:bookmarkStart w:id="1917" w:name="_Toc316817637"/>
      <w:bookmarkStart w:id="1918" w:name="_Toc316817945"/>
      <w:bookmarkStart w:id="1919" w:name="_Toc316818257"/>
      <w:bookmarkStart w:id="1920" w:name="_Toc316818569"/>
      <w:bookmarkStart w:id="1921" w:name="_Toc316818881"/>
      <w:bookmarkStart w:id="1922" w:name="_Toc316819197"/>
      <w:bookmarkStart w:id="1923" w:name="_Toc316817330"/>
      <w:bookmarkStart w:id="1924" w:name="_Toc316817638"/>
      <w:bookmarkStart w:id="1925" w:name="_Toc316817946"/>
      <w:bookmarkStart w:id="1926" w:name="_Toc316818258"/>
      <w:bookmarkStart w:id="1927" w:name="_Toc316818570"/>
      <w:bookmarkStart w:id="1928" w:name="_Toc316818882"/>
      <w:bookmarkStart w:id="1929" w:name="_Toc316819198"/>
      <w:bookmarkStart w:id="1930" w:name="_Toc316817331"/>
      <w:bookmarkStart w:id="1931" w:name="_Toc316817639"/>
      <w:bookmarkStart w:id="1932" w:name="_Toc316817947"/>
      <w:bookmarkStart w:id="1933" w:name="_Toc316818259"/>
      <w:bookmarkStart w:id="1934" w:name="_Toc316818571"/>
      <w:bookmarkStart w:id="1935" w:name="_Toc316818883"/>
      <w:bookmarkStart w:id="1936" w:name="_Toc316819199"/>
      <w:bookmarkStart w:id="1937" w:name="_Toc316817332"/>
      <w:bookmarkStart w:id="1938" w:name="_Toc316817640"/>
      <w:bookmarkStart w:id="1939" w:name="_Toc316817948"/>
      <w:bookmarkStart w:id="1940" w:name="_Toc316818260"/>
      <w:bookmarkStart w:id="1941" w:name="_Toc316818572"/>
      <w:bookmarkStart w:id="1942" w:name="_Toc316818884"/>
      <w:bookmarkStart w:id="1943" w:name="_Toc316819200"/>
      <w:bookmarkStart w:id="1944" w:name="_Toc316817333"/>
      <w:bookmarkStart w:id="1945" w:name="_Toc316817641"/>
      <w:bookmarkStart w:id="1946" w:name="_Toc316817949"/>
      <w:bookmarkStart w:id="1947" w:name="_Toc316818261"/>
      <w:bookmarkStart w:id="1948" w:name="_Toc316818573"/>
      <w:bookmarkStart w:id="1949" w:name="_Toc316818885"/>
      <w:bookmarkStart w:id="1950" w:name="_Toc316819201"/>
      <w:bookmarkStart w:id="1951" w:name="_Toc316817334"/>
      <w:bookmarkStart w:id="1952" w:name="_Toc316817642"/>
      <w:bookmarkStart w:id="1953" w:name="_Toc316817950"/>
      <w:bookmarkStart w:id="1954" w:name="_Toc316818262"/>
      <w:bookmarkStart w:id="1955" w:name="_Toc316818574"/>
      <w:bookmarkStart w:id="1956" w:name="_Toc316818886"/>
      <w:bookmarkStart w:id="1957" w:name="_Toc316819202"/>
      <w:bookmarkStart w:id="1958" w:name="_Toc316817335"/>
      <w:bookmarkStart w:id="1959" w:name="_Toc316817643"/>
      <w:bookmarkStart w:id="1960" w:name="_Toc316817951"/>
      <w:bookmarkStart w:id="1961" w:name="_Toc316818263"/>
      <w:bookmarkStart w:id="1962" w:name="_Toc316818575"/>
      <w:bookmarkStart w:id="1963" w:name="_Toc316818887"/>
      <w:bookmarkStart w:id="1964" w:name="_Toc316819203"/>
      <w:bookmarkStart w:id="1965" w:name="_Toc316817336"/>
      <w:bookmarkStart w:id="1966" w:name="_Toc316817644"/>
      <w:bookmarkStart w:id="1967" w:name="_Toc316817952"/>
      <w:bookmarkStart w:id="1968" w:name="_Toc316818264"/>
      <w:bookmarkStart w:id="1969" w:name="_Toc316818576"/>
      <w:bookmarkStart w:id="1970" w:name="_Toc316818888"/>
      <w:bookmarkStart w:id="1971" w:name="_Toc316819204"/>
      <w:bookmarkStart w:id="1972" w:name="_Toc316817337"/>
      <w:bookmarkStart w:id="1973" w:name="_Toc316817645"/>
      <w:bookmarkStart w:id="1974" w:name="_Toc316817953"/>
      <w:bookmarkStart w:id="1975" w:name="_Toc316818265"/>
      <w:bookmarkStart w:id="1976" w:name="_Toc316818577"/>
      <w:bookmarkStart w:id="1977" w:name="_Toc316818889"/>
      <w:bookmarkStart w:id="1978" w:name="_Toc316819205"/>
      <w:bookmarkStart w:id="1979" w:name="_Toc316817338"/>
      <w:bookmarkStart w:id="1980" w:name="_Toc316817646"/>
      <w:bookmarkStart w:id="1981" w:name="_Toc316817954"/>
      <w:bookmarkStart w:id="1982" w:name="_Toc316818266"/>
      <w:bookmarkStart w:id="1983" w:name="_Toc316818578"/>
      <w:bookmarkStart w:id="1984" w:name="_Toc316818890"/>
      <w:bookmarkStart w:id="1985" w:name="_Toc316819206"/>
      <w:bookmarkStart w:id="1986" w:name="_Toc316817339"/>
      <w:bookmarkStart w:id="1987" w:name="_Toc316817647"/>
      <w:bookmarkStart w:id="1988" w:name="_Toc316817955"/>
      <w:bookmarkStart w:id="1989" w:name="_Toc316818267"/>
      <w:bookmarkStart w:id="1990" w:name="_Toc316818579"/>
      <w:bookmarkStart w:id="1991" w:name="_Toc316818891"/>
      <w:bookmarkStart w:id="1992" w:name="_Toc316819207"/>
      <w:bookmarkStart w:id="1993" w:name="_Toc316817340"/>
      <w:bookmarkStart w:id="1994" w:name="_Toc316817648"/>
      <w:bookmarkStart w:id="1995" w:name="_Toc316817956"/>
      <w:bookmarkStart w:id="1996" w:name="_Toc316818268"/>
      <w:bookmarkStart w:id="1997" w:name="_Toc316818580"/>
      <w:bookmarkStart w:id="1998" w:name="_Toc316818892"/>
      <w:bookmarkStart w:id="1999" w:name="_Toc316819208"/>
      <w:bookmarkStart w:id="2000" w:name="_Toc316817341"/>
      <w:bookmarkStart w:id="2001" w:name="_Toc316817649"/>
      <w:bookmarkStart w:id="2002" w:name="_Toc316817957"/>
      <w:bookmarkStart w:id="2003" w:name="_Toc316818269"/>
      <w:bookmarkStart w:id="2004" w:name="_Toc316818581"/>
      <w:bookmarkStart w:id="2005" w:name="_Toc316818893"/>
      <w:bookmarkStart w:id="2006" w:name="_Toc316819209"/>
      <w:bookmarkStart w:id="2007" w:name="_Toc316817342"/>
      <w:bookmarkStart w:id="2008" w:name="_Toc316817650"/>
      <w:bookmarkStart w:id="2009" w:name="_Toc316817958"/>
      <w:bookmarkStart w:id="2010" w:name="_Toc316818270"/>
      <w:bookmarkStart w:id="2011" w:name="_Toc316818582"/>
      <w:bookmarkStart w:id="2012" w:name="_Toc316818894"/>
      <w:bookmarkStart w:id="2013" w:name="_Toc316819210"/>
      <w:bookmarkStart w:id="2014" w:name="_Toc316817343"/>
      <w:bookmarkStart w:id="2015" w:name="_Toc316817651"/>
      <w:bookmarkStart w:id="2016" w:name="_Toc316817959"/>
      <w:bookmarkStart w:id="2017" w:name="_Toc316818271"/>
      <w:bookmarkStart w:id="2018" w:name="_Toc316818583"/>
      <w:bookmarkStart w:id="2019" w:name="_Toc316818895"/>
      <w:bookmarkStart w:id="2020" w:name="_Toc316819211"/>
      <w:bookmarkStart w:id="2021" w:name="_Toc316817344"/>
      <w:bookmarkStart w:id="2022" w:name="_Toc316817652"/>
      <w:bookmarkStart w:id="2023" w:name="_Toc316817960"/>
      <w:bookmarkStart w:id="2024" w:name="_Toc316818272"/>
      <w:bookmarkStart w:id="2025" w:name="_Toc316818584"/>
      <w:bookmarkStart w:id="2026" w:name="_Toc316818896"/>
      <w:bookmarkStart w:id="2027" w:name="_Toc316819212"/>
      <w:bookmarkStart w:id="2028" w:name="_Toc316817345"/>
      <w:bookmarkStart w:id="2029" w:name="_Toc316817653"/>
      <w:bookmarkStart w:id="2030" w:name="_Toc316817961"/>
      <w:bookmarkStart w:id="2031" w:name="_Toc316818273"/>
      <w:bookmarkStart w:id="2032" w:name="_Toc316818585"/>
      <w:bookmarkStart w:id="2033" w:name="_Toc316818897"/>
      <w:bookmarkStart w:id="2034" w:name="_Toc316819213"/>
      <w:bookmarkStart w:id="2035" w:name="_Toc316817346"/>
      <w:bookmarkStart w:id="2036" w:name="_Toc316817654"/>
      <w:bookmarkStart w:id="2037" w:name="_Toc316817962"/>
      <w:bookmarkStart w:id="2038" w:name="_Toc316818274"/>
      <w:bookmarkStart w:id="2039" w:name="_Toc316818586"/>
      <w:bookmarkStart w:id="2040" w:name="_Toc316818898"/>
      <w:bookmarkStart w:id="2041" w:name="_Toc316819214"/>
      <w:bookmarkStart w:id="2042" w:name="_Toc316817347"/>
      <w:bookmarkStart w:id="2043" w:name="_Toc316817655"/>
      <w:bookmarkStart w:id="2044" w:name="_Toc316817963"/>
      <w:bookmarkStart w:id="2045" w:name="_Toc316818275"/>
      <w:bookmarkStart w:id="2046" w:name="_Toc316818587"/>
      <w:bookmarkStart w:id="2047" w:name="_Toc316818899"/>
      <w:bookmarkStart w:id="2048" w:name="_Toc316819215"/>
      <w:bookmarkStart w:id="2049" w:name="_Toc316817348"/>
      <w:bookmarkStart w:id="2050" w:name="_Toc316817656"/>
      <w:bookmarkStart w:id="2051" w:name="_Toc316817964"/>
      <w:bookmarkStart w:id="2052" w:name="_Toc316818276"/>
      <w:bookmarkStart w:id="2053" w:name="_Toc316818588"/>
      <w:bookmarkStart w:id="2054" w:name="_Toc316818900"/>
      <w:bookmarkStart w:id="2055" w:name="_Toc316819216"/>
      <w:bookmarkStart w:id="2056" w:name="_Toc316817349"/>
      <w:bookmarkStart w:id="2057" w:name="_Toc316817657"/>
      <w:bookmarkStart w:id="2058" w:name="_Toc316817965"/>
      <w:bookmarkStart w:id="2059" w:name="_Toc316818277"/>
      <w:bookmarkStart w:id="2060" w:name="_Toc316818589"/>
      <w:bookmarkStart w:id="2061" w:name="_Toc316818901"/>
      <w:bookmarkStart w:id="2062" w:name="_Toc316819217"/>
      <w:bookmarkStart w:id="2063" w:name="_Toc316817350"/>
      <w:bookmarkStart w:id="2064" w:name="_Toc316817658"/>
      <w:bookmarkStart w:id="2065" w:name="_Toc316817966"/>
      <w:bookmarkStart w:id="2066" w:name="_Toc316818278"/>
      <w:bookmarkStart w:id="2067" w:name="_Toc316818590"/>
      <w:bookmarkStart w:id="2068" w:name="_Toc316818902"/>
      <w:bookmarkStart w:id="2069" w:name="_Toc316819218"/>
      <w:bookmarkStart w:id="2070" w:name="_Toc316817351"/>
      <w:bookmarkStart w:id="2071" w:name="_Toc316817659"/>
      <w:bookmarkStart w:id="2072" w:name="_Toc316817967"/>
      <w:bookmarkStart w:id="2073" w:name="_Toc316818279"/>
      <w:bookmarkStart w:id="2074" w:name="_Toc316818591"/>
      <w:bookmarkStart w:id="2075" w:name="_Toc316818903"/>
      <w:bookmarkStart w:id="2076" w:name="_Toc316819219"/>
      <w:bookmarkStart w:id="2077" w:name="_Toc316817352"/>
      <w:bookmarkStart w:id="2078" w:name="_Toc316817660"/>
      <w:bookmarkStart w:id="2079" w:name="_Toc316817968"/>
      <w:bookmarkStart w:id="2080" w:name="_Toc316818280"/>
      <w:bookmarkStart w:id="2081" w:name="_Toc316818592"/>
      <w:bookmarkStart w:id="2082" w:name="_Toc316818904"/>
      <w:bookmarkStart w:id="2083" w:name="_Toc316819220"/>
      <w:bookmarkStart w:id="2084" w:name="_Toc316817353"/>
      <w:bookmarkStart w:id="2085" w:name="_Toc316817661"/>
      <w:bookmarkStart w:id="2086" w:name="_Toc316817969"/>
      <w:bookmarkStart w:id="2087" w:name="_Toc316818281"/>
      <w:bookmarkStart w:id="2088" w:name="_Toc316818593"/>
      <w:bookmarkStart w:id="2089" w:name="_Toc316818905"/>
      <w:bookmarkStart w:id="2090" w:name="_Toc316819221"/>
      <w:bookmarkStart w:id="2091" w:name="_Toc316817354"/>
      <w:bookmarkStart w:id="2092" w:name="_Toc316817662"/>
      <w:bookmarkStart w:id="2093" w:name="_Toc316817970"/>
      <w:bookmarkStart w:id="2094" w:name="_Toc316818282"/>
      <w:bookmarkStart w:id="2095" w:name="_Toc316818594"/>
      <w:bookmarkStart w:id="2096" w:name="_Toc316818906"/>
      <w:bookmarkStart w:id="2097" w:name="_Toc316819222"/>
      <w:bookmarkStart w:id="2098" w:name="_Toc316817355"/>
      <w:bookmarkStart w:id="2099" w:name="_Toc316817663"/>
      <w:bookmarkStart w:id="2100" w:name="_Toc316817971"/>
      <w:bookmarkStart w:id="2101" w:name="_Toc316818283"/>
      <w:bookmarkStart w:id="2102" w:name="_Toc316818595"/>
      <w:bookmarkStart w:id="2103" w:name="_Toc316818907"/>
      <w:bookmarkStart w:id="2104" w:name="_Toc316819223"/>
      <w:bookmarkStart w:id="2105" w:name="_Toc316817356"/>
      <w:bookmarkStart w:id="2106" w:name="_Toc316817664"/>
      <w:bookmarkStart w:id="2107" w:name="_Toc316817972"/>
      <w:bookmarkStart w:id="2108" w:name="_Toc316818284"/>
      <w:bookmarkStart w:id="2109" w:name="_Toc316818596"/>
      <w:bookmarkStart w:id="2110" w:name="_Toc316818908"/>
      <w:bookmarkStart w:id="2111" w:name="_Toc316819224"/>
      <w:bookmarkStart w:id="2112" w:name="_Toc316817357"/>
      <w:bookmarkStart w:id="2113" w:name="_Toc316817665"/>
      <w:bookmarkStart w:id="2114" w:name="_Toc316817973"/>
      <w:bookmarkStart w:id="2115" w:name="_Toc316818285"/>
      <w:bookmarkStart w:id="2116" w:name="_Toc316818597"/>
      <w:bookmarkStart w:id="2117" w:name="_Toc316818909"/>
      <w:bookmarkStart w:id="2118" w:name="_Toc316819225"/>
      <w:bookmarkStart w:id="2119" w:name="_Toc316817358"/>
      <w:bookmarkStart w:id="2120" w:name="_Toc316817666"/>
      <w:bookmarkStart w:id="2121" w:name="_Toc316817974"/>
      <w:bookmarkStart w:id="2122" w:name="_Toc316818286"/>
      <w:bookmarkStart w:id="2123" w:name="_Toc316818598"/>
      <w:bookmarkStart w:id="2124" w:name="_Toc316818910"/>
      <w:bookmarkStart w:id="2125" w:name="_Toc316819226"/>
      <w:bookmarkStart w:id="2126" w:name="_Toc316817359"/>
      <w:bookmarkStart w:id="2127" w:name="_Toc316817667"/>
      <w:bookmarkStart w:id="2128" w:name="_Toc316817975"/>
      <w:bookmarkStart w:id="2129" w:name="_Toc316818287"/>
      <w:bookmarkStart w:id="2130" w:name="_Toc316818599"/>
      <w:bookmarkStart w:id="2131" w:name="_Toc316818911"/>
      <w:bookmarkStart w:id="2132" w:name="_Toc316819227"/>
      <w:bookmarkStart w:id="2133" w:name="_Toc316817360"/>
      <w:bookmarkStart w:id="2134" w:name="_Toc316817668"/>
      <w:bookmarkStart w:id="2135" w:name="_Toc316817976"/>
      <w:bookmarkStart w:id="2136" w:name="_Toc316818288"/>
      <w:bookmarkStart w:id="2137" w:name="_Toc316818600"/>
      <w:bookmarkStart w:id="2138" w:name="_Toc316818912"/>
      <w:bookmarkStart w:id="2139" w:name="_Toc316819228"/>
      <w:bookmarkStart w:id="2140" w:name="_Toc316817361"/>
      <w:bookmarkStart w:id="2141" w:name="_Toc316817669"/>
      <w:bookmarkStart w:id="2142" w:name="_Toc316817977"/>
      <w:bookmarkStart w:id="2143" w:name="_Toc316818289"/>
      <w:bookmarkStart w:id="2144" w:name="_Toc316818601"/>
      <w:bookmarkStart w:id="2145" w:name="_Toc316818913"/>
      <w:bookmarkStart w:id="2146" w:name="_Toc316819229"/>
      <w:bookmarkStart w:id="2147" w:name="_Toc316817362"/>
      <w:bookmarkStart w:id="2148" w:name="_Toc316817670"/>
      <w:bookmarkStart w:id="2149" w:name="_Toc316817978"/>
      <w:bookmarkStart w:id="2150" w:name="_Toc316818290"/>
      <w:bookmarkStart w:id="2151" w:name="_Toc316818602"/>
      <w:bookmarkStart w:id="2152" w:name="_Toc316818914"/>
      <w:bookmarkStart w:id="2153" w:name="_Toc316819230"/>
      <w:bookmarkStart w:id="2154" w:name="_Toc316817363"/>
      <w:bookmarkStart w:id="2155" w:name="_Toc316817671"/>
      <w:bookmarkStart w:id="2156" w:name="_Toc316817979"/>
      <w:bookmarkStart w:id="2157" w:name="_Toc316818291"/>
      <w:bookmarkStart w:id="2158" w:name="_Toc316818603"/>
      <w:bookmarkStart w:id="2159" w:name="_Toc316818915"/>
      <w:bookmarkStart w:id="2160" w:name="_Toc316819231"/>
      <w:bookmarkStart w:id="2161" w:name="_Toc316817364"/>
      <w:bookmarkStart w:id="2162" w:name="_Toc316817672"/>
      <w:bookmarkStart w:id="2163" w:name="_Toc316817980"/>
      <w:bookmarkStart w:id="2164" w:name="_Toc316818292"/>
      <w:bookmarkStart w:id="2165" w:name="_Toc316818604"/>
      <w:bookmarkStart w:id="2166" w:name="_Toc316818916"/>
      <w:bookmarkStart w:id="2167" w:name="_Toc316819232"/>
      <w:bookmarkStart w:id="2168" w:name="_Toc316817365"/>
      <w:bookmarkStart w:id="2169" w:name="_Toc316817673"/>
      <w:bookmarkStart w:id="2170" w:name="_Toc316817981"/>
      <w:bookmarkStart w:id="2171" w:name="_Toc316818293"/>
      <w:bookmarkStart w:id="2172" w:name="_Toc316818605"/>
      <w:bookmarkStart w:id="2173" w:name="_Toc316818917"/>
      <w:bookmarkStart w:id="2174" w:name="_Toc316819233"/>
      <w:bookmarkStart w:id="2175" w:name="_Toc316817366"/>
      <w:bookmarkStart w:id="2176" w:name="_Toc316817674"/>
      <w:bookmarkStart w:id="2177" w:name="_Toc316817982"/>
      <w:bookmarkStart w:id="2178" w:name="_Toc316818294"/>
      <w:bookmarkStart w:id="2179" w:name="_Toc316818606"/>
      <w:bookmarkStart w:id="2180" w:name="_Toc316818918"/>
      <w:bookmarkStart w:id="2181" w:name="_Toc316819234"/>
      <w:bookmarkStart w:id="2182" w:name="_Toc316817367"/>
      <w:bookmarkStart w:id="2183" w:name="_Toc316817675"/>
      <w:bookmarkStart w:id="2184" w:name="_Toc316817983"/>
      <w:bookmarkStart w:id="2185" w:name="_Toc316818295"/>
      <w:bookmarkStart w:id="2186" w:name="_Toc316818607"/>
      <w:bookmarkStart w:id="2187" w:name="_Toc316818919"/>
      <w:bookmarkStart w:id="2188" w:name="_Toc316819235"/>
      <w:bookmarkStart w:id="2189" w:name="_Toc316817368"/>
      <w:bookmarkStart w:id="2190" w:name="_Toc316817676"/>
      <w:bookmarkStart w:id="2191" w:name="_Toc316817984"/>
      <w:bookmarkStart w:id="2192" w:name="_Toc316818296"/>
      <w:bookmarkStart w:id="2193" w:name="_Toc316818608"/>
      <w:bookmarkStart w:id="2194" w:name="_Toc316818920"/>
      <w:bookmarkStart w:id="2195" w:name="_Toc316819236"/>
      <w:bookmarkStart w:id="2196" w:name="_Toc316817369"/>
      <w:bookmarkStart w:id="2197" w:name="_Toc316817677"/>
      <w:bookmarkStart w:id="2198" w:name="_Toc316817985"/>
      <w:bookmarkStart w:id="2199" w:name="_Toc316818297"/>
      <w:bookmarkStart w:id="2200" w:name="_Toc316818609"/>
      <w:bookmarkStart w:id="2201" w:name="_Toc316818921"/>
      <w:bookmarkStart w:id="2202" w:name="_Toc316819237"/>
      <w:bookmarkStart w:id="2203" w:name="_Toc316817370"/>
      <w:bookmarkStart w:id="2204" w:name="_Toc316817678"/>
      <w:bookmarkStart w:id="2205" w:name="_Toc316817986"/>
      <w:bookmarkStart w:id="2206" w:name="_Toc316818298"/>
      <w:bookmarkStart w:id="2207" w:name="_Toc316818610"/>
      <w:bookmarkStart w:id="2208" w:name="_Toc316818922"/>
      <w:bookmarkStart w:id="2209" w:name="_Toc316819238"/>
      <w:bookmarkStart w:id="2210" w:name="_Toc316817371"/>
      <w:bookmarkStart w:id="2211" w:name="_Toc316817679"/>
      <w:bookmarkStart w:id="2212" w:name="_Toc316817987"/>
      <w:bookmarkStart w:id="2213" w:name="_Toc316818299"/>
      <w:bookmarkStart w:id="2214" w:name="_Toc316818611"/>
      <w:bookmarkStart w:id="2215" w:name="_Toc316818923"/>
      <w:bookmarkStart w:id="2216" w:name="_Toc316819239"/>
      <w:bookmarkStart w:id="2217" w:name="_Toc316817372"/>
      <w:bookmarkStart w:id="2218" w:name="_Toc316817680"/>
      <w:bookmarkStart w:id="2219" w:name="_Toc316817988"/>
      <w:bookmarkStart w:id="2220" w:name="_Toc316818300"/>
      <w:bookmarkStart w:id="2221" w:name="_Toc316818612"/>
      <w:bookmarkStart w:id="2222" w:name="_Toc316818924"/>
      <w:bookmarkStart w:id="2223" w:name="_Toc316819240"/>
      <w:bookmarkStart w:id="2224" w:name="_Toc316817373"/>
      <w:bookmarkStart w:id="2225" w:name="_Toc316817681"/>
      <w:bookmarkStart w:id="2226" w:name="_Toc316817989"/>
      <w:bookmarkStart w:id="2227" w:name="_Toc316818301"/>
      <w:bookmarkStart w:id="2228" w:name="_Toc316818613"/>
      <w:bookmarkStart w:id="2229" w:name="_Toc316818925"/>
      <w:bookmarkStart w:id="2230" w:name="_Toc316819241"/>
      <w:bookmarkStart w:id="2231" w:name="_Toc316817374"/>
      <w:bookmarkStart w:id="2232" w:name="_Toc316817682"/>
      <w:bookmarkStart w:id="2233" w:name="_Toc316817990"/>
      <w:bookmarkStart w:id="2234" w:name="_Toc316818302"/>
      <w:bookmarkStart w:id="2235" w:name="_Toc316818614"/>
      <w:bookmarkStart w:id="2236" w:name="_Toc316818926"/>
      <w:bookmarkStart w:id="2237" w:name="_Toc316819242"/>
      <w:bookmarkStart w:id="2238" w:name="_Toc316817375"/>
      <w:bookmarkStart w:id="2239" w:name="_Toc316817683"/>
      <w:bookmarkStart w:id="2240" w:name="_Toc316817991"/>
      <w:bookmarkStart w:id="2241" w:name="_Toc316818303"/>
      <w:bookmarkStart w:id="2242" w:name="_Toc316818615"/>
      <w:bookmarkStart w:id="2243" w:name="_Toc316818927"/>
      <w:bookmarkStart w:id="2244" w:name="_Toc316819243"/>
      <w:bookmarkStart w:id="2245" w:name="_Toc316817376"/>
      <w:bookmarkStart w:id="2246" w:name="_Toc316817684"/>
      <w:bookmarkStart w:id="2247" w:name="_Toc316817992"/>
      <w:bookmarkStart w:id="2248" w:name="_Toc316818304"/>
      <w:bookmarkStart w:id="2249" w:name="_Toc316818616"/>
      <w:bookmarkStart w:id="2250" w:name="_Toc316818928"/>
      <w:bookmarkStart w:id="2251" w:name="_Toc316819244"/>
      <w:bookmarkStart w:id="2252" w:name="_Toc316817377"/>
      <w:bookmarkStart w:id="2253" w:name="_Toc316817685"/>
      <w:bookmarkStart w:id="2254" w:name="_Toc316817993"/>
      <w:bookmarkStart w:id="2255" w:name="_Toc316818305"/>
      <w:bookmarkStart w:id="2256" w:name="_Toc316818617"/>
      <w:bookmarkStart w:id="2257" w:name="_Toc316818929"/>
      <w:bookmarkStart w:id="2258" w:name="_Toc316819245"/>
      <w:bookmarkStart w:id="2259" w:name="_Toc316817378"/>
      <w:bookmarkStart w:id="2260" w:name="_Toc316817686"/>
      <w:bookmarkStart w:id="2261" w:name="_Toc316817994"/>
      <w:bookmarkStart w:id="2262" w:name="_Toc316818306"/>
      <w:bookmarkStart w:id="2263" w:name="_Toc316818618"/>
      <w:bookmarkStart w:id="2264" w:name="_Toc316818930"/>
      <w:bookmarkStart w:id="2265" w:name="_Toc316819246"/>
      <w:bookmarkStart w:id="2266" w:name="_Toc316817379"/>
      <w:bookmarkStart w:id="2267" w:name="_Toc316817687"/>
      <w:bookmarkStart w:id="2268" w:name="_Toc316817995"/>
      <w:bookmarkStart w:id="2269" w:name="_Toc316818307"/>
      <w:bookmarkStart w:id="2270" w:name="_Toc316818619"/>
      <w:bookmarkStart w:id="2271" w:name="_Toc316818931"/>
      <w:bookmarkStart w:id="2272" w:name="_Toc316819247"/>
      <w:bookmarkStart w:id="2273" w:name="_Toc316817380"/>
      <w:bookmarkStart w:id="2274" w:name="_Toc316817688"/>
      <w:bookmarkStart w:id="2275" w:name="_Toc316817996"/>
      <w:bookmarkStart w:id="2276" w:name="_Toc316818308"/>
      <w:bookmarkStart w:id="2277" w:name="_Toc316818620"/>
      <w:bookmarkStart w:id="2278" w:name="_Toc316818932"/>
      <w:bookmarkStart w:id="2279" w:name="_Toc316819248"/>
      <w:bookmarkStart w:id="2280" w:name="_Toc316817381"/>
      <w:bookmarkStart w:id="2281" w:name="_Toc316817689"/>
      <w:bookmarkStart w:id="2282" w:name="_Toc316817997"/>
      <w:bookmarkStart w:id="2283" w:name="_Toc316818309"/>
      <w:bookmarkStart w:id="2284" w:name="_Toc316818621"/>
      <w:bookmarkStart w:id="2285" w:name="_Toc316818933"/>
      <w:bookmarkStart w:id="2286" w:name="_Toc316819249"/>
      <w:bookmarkStart w:id="2287" w:name="_Toc316817382"/>
      <w:bookmarkStart w:id="2288" w:name="_Toc316817690"/>
      <w:bookmarkStart w:id="2289" w:name="_Toc316817998"/>
      <w:bookmarkStart w:id="2290" w:name="_Toc316818310"/>
      <w:bookmarkStart w:id="2291" w:name="_Toc316818622"/>
      <w:bookmarkStart w:id="2292" w:name="_Toc316818934"/>
      <w:bookmarkStart w:id="2293" w:name="_Toc316819250"/>
      <w:bookmarkStart w:id="2294" w:name="_Toc316817383"/>
      <w:bookmarkStart w:id="2295" w:name="_Toc316817691"/>
      <w:bookmarkStart w:id="2296" w:name="_Toc316817999"/>
      <w:bookmarkStart w:id="2297" w:name="_Toc316818311"/>
      <w:bookmarkStart w:id="2298" w:name="_Toc316818623"/>
      <w:bookmarkStart w:id="2299" w:name="_Toc316818935"/>
      <w:bookmarkStart w:id="2300" w:name="_Toc316819251"/>
      <w:bookmarkStart w:id="2301" w:name="_Toc316817384"/>
      <w:bookmarkStart w:id="2302" w:name="_Toc316817692"/>
      <w:bookmarkStart w:id="2303" w:name="_Toc316818000"/>
      <w:bookmarkStart w:id="2304" w:name="_Toc316818312"/>
      <w:bookmarkStart w:id="2305" w:name="_Toc316818624"/>
      <w:bookmarkStart w:id="2306" w:name="_Toc316818936"/>
      <w:bookmarkStart w:id="2307" w:name="_Toc316819252"/>
      <w:bookmarkStart w:id="2308" w:name="_Toc316817385"/>
      <w:bookmarkStart w:id="2309" w:name="_Toc316817693"/>
      <w:bookmarkStart w:id="2310" w:name="_Toc316818001"/>
      <w:bookmarkStart w:id="2311" w:name="_Toc316818313"/>
      <w:bookmarkStart w:id="2312" w:name="_Toc316818625"/>
      <w:bookmarkStart w:id="2313" w:name="_Toc316818937"/>
      <w:bookmarkStart w:id="2314" w:name="_Toc316819253"/>
      <w:bookmarkStart w:id="2315" w:name="_Toc316817386"/>
      <w:bookmarkStart w:id="2316" w:name="_Toc316817694"/>
      <w:bookmarkStart w:id="2317" w:name="_Toc316818002"/>
      <w:bookmarkStart w:id="2318" w:name="_Toc316818314"/>
      <w:bookmarkStart w:id="2319" w:name="_Toc316818626"/>
      <w:bookmarkStart w:id="2320" w:name="_Toc316818938"/>
      <w:bookmarkStart w:id="2321" w:name="_Toc316819254"/>
      <w:bookmarkStart w:id="2322" w:name="_Toc316817387"/>
      <w:bookmarkStart w:id="2323" w:name="_Toc316817695"/>
      <w:bookmarkStart w:id="2324" w:name="_Toc316818003"/>
      <w:bookmarkStart w:id="2325" w:name="_Toc316818315"/>
      <w:bookmarkStart w:id="2326" w:name="_Toc316818627"/>
      <w:bookmarkStart w:id="2327" w:name="_Toc316818939"/>
      <w:bookmarkStart w:id="2328" w:name="_Toc316819255"/>
      <w:bookmarkStart w:id="2329" w:name="_Toc316817388"/>
      <w:bookmarkStart w:id="2330" w:name="_Toc316817696"/>
      <w:bookmarkStart w:id="2331" w:name="_Toc316818004"/>
      <w:bookmarkStart w:id="2332" w:name="_Toc316818316"/>
      <w:bookmarkStart w:id="2333" w:name="_Toc316818628"/>
      <w:bookmarkStart w:id="2334" w:name="_Toc316818940"/>
      <w:bookmarkStart w:id="2335" w:name="_Toc316819256"/>
      <w:bookmarkStart w:id="2336" w:name="_Toc316817389"/>
      <w:bookmarkStart w:id="2337" w:name="_Toc316817697"/>
      <w:bookmarkStart w:id="2338" w:name="_Toc316818005"/>
      <w:bookmarkStart w:id="2339" w:name="_Toc316818317"/>
      <w:bookmarkStart w:id="2340" w:name="_Toc316818629"/>
      <w:bookmarkStart w:id="2341" w:name="_Toc316818941"/>
      <w:bookmarkStart w:id="2342" w:name="_Toc316819257"/>
      <w:bookmarkStart w:id="2343" w:name="_Toc316817390"/>
      <w:bookmarkStart w:id="2344" w:name="_Toc316817698"/>
      <w:bookmarkStart w:id="2345" w:name="_Toc316818006"/>
      <w:bookmarkStart w:id="2346" w:name="_Toc316818318"/>
      <w:bookmarkStart w:id="2347" w:name="_Toc316818630"/>
      <w:bookmarkStart w:id="2348" w:name="_Toc316818942"/>
      <w:bookmarkStart w:id="2349" w:name="_Toc316819258"/>
      <w:bookmarkStart w:id="2350" w:name="_Toc316817391"/>
      <w:bookmarkStart w:id="2351" w:name="_Toc316817699"/>
      <w:bookmarkStart w:id="2352" w:name="_Toc316818007"/>
      <w:bookmarkStart w:id="2353" w:name="_Toc316818319"/>
      <w:bookmarkStart w:id="2354" w:name="_Toc316818631"/>
      <w:bookmarkStart w:id="2355" w:name="_Toc316818943"/>
      <w:bookmarkStart w:id="2356" w:name="_Toc316819259"/>
      <w:bookmarkStart w:id="2357" w:name="_Toc316817392"/>
      <w:bookmarkStart w:id="2358" w:name="_Toc316817700"/>
      <w:bookmarkStart w:id="2359" w:name="_Toc316818008"/>
      <w:bookmarkStart w:id="2360" w:name="_Toc316818320"/>
      <w:bookmarkStart w:id="2361" w:name="_Toc316818632"/>
      <w:bookmarkStart w:id="2362" w:name="_Toc316818944"/>
      <w:bookmarkStart w:id="2363" w:name="_Toc316819260"/>
      <w:bookmarkStart w:id="2364" w:name="_Toc316817393"/>
      <w:bookmarkStart w:id="2365" w:name="_Toc316817701"/>
      <w:bookmarkStart w:id="2366" w:name="_Toc316818009"/>
      <w:bookmarkStart w:id="2367" w:name="_Toc316818321"/>
      <w:bookmarkStart w:id="2368" w:name="_Toc316818633"/>
      <w:bookmarkStart w:id="2369" w:name="_Toc316818945"/>
      <w:bookmarkStart w:id="2370" w:name="_Toc316819261"/>
      <w:bookmarkStart w:id="2371" w:name="_Toc316817394"/>
      <w:bookmarkStart w:id="2372" w:name="_Toc316817702"/>
      <w:bookmarkStart w:id="2373" w:name="_Toc316818010"/>
      <w:bookmarkStart w:id="2374" w:name="_Toc316818322"/>
      <w:bookmarkStart w:id="2375" w:name="_Toc316818634"/>
      <w:bookmarkStart w:id="2376" w:name="_Toc316818946"/>
      <w:bookmarkStart w:id="2377" w:name="_Toc316819262"/>
      <w:bookmarkStart w:id="2378" w:name="_Toc316817395"/>
      <w:bookmarkStart w:id="2379" w:name="_Toc316817703"/>
      <w:bookmarkStart w:id="2380" w:name="_Toc316818011"/>
      <w:bookmarkStart w:id="2381" w:name="_Toc316818323"/>
      <w:bookmarkStart w:id="2382" w:name="_Toc316818635"/>
      <w:bookmarkStart w:id="2383" w:name="_Toc316818947"/>
      <w:bookmarkStart w:id="2384" w:name="_Toc316819263"/>
      <w:bookmarkStart w:id="2385" w:name="_Toc316817396"/>
      <w:bookmarkStart w:id="2386" w:name="_Toc316817704"/>
      <w:bookmarkStart w:id="2387" w:name="_Toc316818012"/>
      <w:bookmarkStart w:id="2388" w:name="_Toc316818324"/>
      <w:bookmarkStart w:id="2389" w:name="_Toc316818636"/>
      <w:bookmarkStart w:id="2390" w:name="_Toc316818948"/>
      <w:bookmarkStart w:id="2391" w:name="_Toc316819264"/>
      <w:bookmarkStart w:id="2392" w:name="_Toc316817397"/>
      <w:bookmarkStart w:id="2393" w:name="_Toc316817705"/>
      <w:bookmarkStart w:id="2394" w:name="_Toc316818013"/>
      <w:bookmarkStart w:id="2395" w:name="_Toc316818325"/>
      <w:bookmarkStart w:id="2396" w:name="_Toc316818637"/>
      <w:bookmarkStart w:id="2397" w:name="_Toc316818949"/>
      <w:bookmarkStart w:id="2398" w:name="_Toc316819265"/>
      <w:bookmarkStart w:id="2399" w:name="_Toc316817398"/>
      <w:bookmarkStart w:id="2400" w:name="_Toc316817706"/>
      <w:bookmarkStart w:id="2401" w:name="_Toc316818014"/>
      <w:bookmarkStart w:id="2402" w:name="_Toc316818326"/>
      <w:bookmarkStart w:id="2403" w:name="_Toc316818638"/>
      <w:bookmarkStart w:id="2404" w:name="_Toc316818950"/>
      <w:bookmarkStart w:id="2405" w:name="_Toc316819266"/>
      <w:bookmarkStart w:id="2406" w:name="_Toc316817399"/>
      <w:bookmarkStart w:id="2407" w:name="_Toc316817707"/>
      <w:bookmarkStart w:id="2408" w:name="_Toc316818015"/>
      <w:bookmarkStart w:id="2409" w:name="_Toc316818327"/>
      <w:bookmarkStart w:id="2410" w:name="_Toc316818639"/>
      <w:bookmarkStart w:id="2411" w:name="_Toc316818951"/>
      <w:bookmarkStart w:id="2412" w:name="_Toc316819267"/>
      <w:bookmarkStart w:id="2413" w:name="_Toc316817400"/>
      <w:bookmarkStart w:id="2414" w:name="_Toc316817708"/>
      <w:bookmarkStart w:id="2415" w:name="_Toc316818016"/>
      <w:bookmarkStart w:id="2416" w:name="_Toc316818328"/>
      <w:bookmarkStart w:id="2417" w:name="_Toc316818640"/>
      <w:bookmarkStart w:id="2418" w:name="_Toc316818952"/>
      <w:bookmarkStart w:id="2419" w:name="_Toc316819268"/>
      <w:bookmarkStart w:id="2420" w:name="_Toc316817401"/>
      <w:bookmarkStart w:id="2421" w:name="_Toc316817709"/>
      <w:bookmarkStart w:id="2422" w:name="_Toc316818017"/>
      <w:bookmarkStart w:id="2423" w:name="_Toc316818329"/>
      <w:bookmarkStart w:id="2424" w:name="_Toc316818641"/>
      <w:bookmarkStart w:id="2425" w:name="_Toc316818953"/>
      <w:bookmarkStart w:id="2426" w:name="_Toc316819269"/>
      <w:bookmarkStart w:id="2427" w:name="_Toc316817402"/>
      <w:bookmarkStart w:id="2428" w:name="_Toc316817710"/>
      <w:bookmarkStart w:id="2429" w:name="_Toc316818018"/>
      <w:bookmarkStart w:id="2430" w:name="_Toc316818330"/>
      <w:bookmarkStart w:id="2431" w:name="_Toc316818642"/>
      <w:bookmarkStart w:id="2432" w:name="_Toc316818954"/>
      <w:bookmarkStart w:id="2433" w:name="_Toc316819270"/>
      <w:bookmarkStart w:id="2434" w:name="_Toc316817403"/>
      <w:bookmarkStart w:id="2435" w:name="_Toc316817711"/>
      <w:bookmarkStart w:id="2436" w:name="_Toc316818019"/>
      <w:bookmarkStart w:id="2437" w:name="_Toc316818331"/>
      <w:bookmarkStart w:id="2438" w:name="_Toc316818643"/>
      <w:bookmarkStart w:id="2439" w:name="_Toc316818955"/>
      <w:bookmarkStart w:id="2440" w:name="_Toc316819271"/>
      <w:bookmarkStart w:id="2441" w:name="_Toc316817404"/>
      <w:bookmarkStart w:id="2442" w:name="_Toc316817712"/>
      <w:bookmarkStart w:id="2443" w:name="_Toc316818020"/>
      <w:bookmarkStart w:id="2444" w:name="_Toc316818332"/>
      <w:bookmarkStart w:id="2445" w:name="_Toc316818644"/>
      <w:bookmarkStart w:id="2446" w:name="_Toc316818956"/>
      <w:bookmarkStart w:id="2447" w:name="_Toc316819272"/>
      <w:bookmarkStart w:id="2448" w:name="_Toc316817405"/>
      <w:bookmarkStart w:id="2449" w:name="_Toc316817713"/>
      <w:bookmarkStart w:id="2450" w:name="_Toc316818021"/>
      <w:bookmarkStart w:id="2451" w:name="_Toc316818333"/>
      <w:bookmarkStart w:id="2452" w:name="_Toc316818645"/>
      <w:bookmarkStart w:id="2453" w:name="_Toc316818957"/>
      <w:bookmarkStart w:id="2454" w:name="_Toc316819273"/>
      <w:bookmarkStart w:id="2455" w:name="_Toc316817406"/>
      <w:bookmarkStart w:id="2456" w:name="_Toc316817714"/>
      <w:bookmarkStart w:id="2457" w:name="_Toc316818022"/>
      <w:bookmarkStart w:id="2458" w:name="_Toc316818334"/>
      <w:bookmarkStart w:id="2459" w:name="_Toc316818646"/>
      <w:bookmarkStart w:id="2460" w:name="_Toc316818958"/>
      <w:bookmarkStart w:id="2461" w:name="_Toc316819274"/>
      <w:bookmarkStart w:id="2462" w:name="_Toc316817407"/>
      <w:bookmarkStart w:id="2463" w:name="_Toc316817715"/>
      <w:bookmarkStart w:id="2464" w:name="_Toc316818023"/>
      <w:bookmarkStart w:id="2465" w:name="_Toc316818335"/>
      <w:bookmarkStart w:id="2466" w:name="_Toc316818647"/>
      <w:bookmarkStart w:id="2467" w:name="_Toc316818959"/>
      <w:bookmarkStart w:id="2468" w:name="_Toc316819275"/>
      <w:bookmarkStart w:id="2469" w:name="_Toc316817408"/>
      <w:bookmarkStart w:id="2470" w:name="_Toc316817716"/>
      <w:bookmarkStart w:id="2471" w:name="_Toc316818024"/>
      <w:bookmarkStart w:id="2472" w:name="_Toc316818336"/>
      <w:bookmarkStart w:id="2473" w:name="_Toc316818648"/>
      <w:bookmarkStart w:id="2474" w:name="_Toc316818960"/>
      <w:bookmarkStart w:id="2475" w:name="_Toc316819276"/>
      <w:bookmarkStart w:id="2476" w:name="_Toc316817409"/>
      <w:bookmarkStart w:id="2477" w:name="_Toc316817717"/>
      <w:bookmarkStart w:id="2478" w:name="_Toc316818025"/>
      <w:bookmarkStart w:id="2479" w:name="_Toc316818337"/>
      <w:bookmarkStart w:id="2480" w:name="_Toc316818649"/>
      <w:bookmarkStart w:id="2481" w:name="_Toc316818961"/>
      <w:bookmarkStart w:id="2482" w:name="_Toc316819277"/>
      <w:bookmarkStart w:id="2483" w:name="_Toc316817410"/>
      <w:bookmarkStart w:id="2484" w:name="_Toc316817718"/>
      <w:bookmarkStart w:id="2485" w:name="_Toc316818026"/>
      <w:bookmarkStart w:id="2486" w:name="_Toc316818338"/>
      <w:bookmarkStart w:id="2487" w:name="_Toc316818650"/>
      <w:bookmarkStart w:id="2488" w:name="_Toc316818962"/>
      <w:bookmarkStart w:id="2489" w:name="_Toc316819278"/>
      <w:bookmarkStart w:id="2490" w:name="_Toc316817411"/>
      <w:bookmarkStart w:id="2491" w:name="_Toc316817719"/>
      <w:bookmarkStart w:id="2492" w:name="_Toc316818027"/>
      <w:bookmarkStart w:id="2493" w:name="_Toc316818339"/>
      <w:bookmarkStart w:id="2494" w:name="_Toc316818651"/>
      <w:bookmarkStart w:id="2495" w:name="_Toc316818963"/>
      <w:bookmarkStart w:id="2496" w:name="_Toc316819279"/>
      <w:bookmarkStart w:id="2497" w:name="_Toc316817412"/>
      <w:bookmarkStart w:id="2498" w:name="_Toc316817720"/>
      <w:bookmarkStart w:id="2499" w:name="_Toc316818028"/>
      <w:bookmarkStart w:id="2500" w:name="_Toc316818340"/>
      <w:bookmarkStart w:id="2501" w:name="_Toc316818652"/>
      <w:bookmarkStart w:id="2502" w:name="_Toc316818964"/>
      <w:bookmarkStart w:id="2503" w:name="_Toc316819280"/>
      <w:bookmarkStart w:id="2504" w:name="_Toc316817413"/>
      <w:bookmarkStart w:id="2505" w:name="_Toc316817721"/>
      <w:bookmarkStart w:id="2506" w:name="_Toc316818029"/>
      <w:bookmarkStart w:id="2507" w:name="_Toc316818341"/>
      <w:bookmarkStart w:id="2508" w:name="_Toc316818653"/>
      <w:bookmarkStart w:id="2509" w:name="_Toc316818965"/>
      <w:bookmarkStart w:id="2510" w:name="_Toc316819281"/>
      <w:bookmarkStart w:id="2511" w:name="_Toc316817414"/>
      <w:bookmarkStart w:id="2512" w:name="_Toc316817722"/>
      <w:bookmarkStart w:id="2513" w:name="_Toc316818030"/>
      <w:bookmarkStart w:id="2514" w:name="_Toc316818342"/>
      <w:bookmarkStart w:id="2515" w:name="_Toc316818654"/>
      <w:bookmarkStart w:id="2516" w:name="_Toc316818966"/>
      <w:bookmarkStart w:id="2517" w:name="_Toc316819282"/>
      <w:bookmarkStart w:id="2518" w:name="_Toc316817415"/>
      <w:bookmarkStart w:id="2519" w:name="_Toc316817723"/>
      <w:bookmarkStart w:id="2520" w:name="_Toc316818031"/>
      <w:bookmarkStart w:id="2521" w:name="_Toc316818343"/>
      <w:bookmarkStart w:id="2522" w:name="_Toc316818655"/>
      <w:bookmarkStart w:id="2523" w:name="_Toc316818967"/>
      <w:bookmarkStart w:id="2524" w:name="_Toc316819283"/>
      <w:bookmarkStart w:id="2525" w:name="_Toc316817416"/>
      <w:bookmarkStart w:id="2526" w:name="_Toc316817724"/>
      <w:bookmarkStart w:id="2527" w:name="_Toc316818032"/>
      <w:bookmarkStart w:id="2528" w:name="_Toc316818344"/>
      <w:bookmarkStart w:id="2529" w:name="_Toc316818656"/>
      <w:bookmarkStart w:id="2530" w:name="_Toc316818968"/>
      <w:bookmarkStart w:id="2531" w:name="_Toc316819284"/>
      <w:bookmarkStart w:id="2532" w:name="_Toc316817417"/>
      <w:bookmarkStart w:id="2533" w:name="_Toc316817725"/>
      <w:bookmarkStart w:id="2534" w:name="_Toc316818033"/>
      <w:bookmarkStart w:id="2535" w:name="_Toc316818345"/>
      <w:bookmarkStart w:id="2536" w:name="_Toc316818657"/>
      <w:bookmarkStart w:id="2537" w:name="_Toc316818969"/>
      <w:bookmarkStart w:id="2538" w:name="_Toc316819285"/>
      <w:bookmarkStart w:id="2539" w:name="_Toc316817418"/>
      <w:bookmarkStart w:id="2540" w:name="_Toc316817726"/>
      <w:bookmarkStart w:id="2541" w:name="_Toc316818034"/>
      <w:bookmarkStart w:id="2542" w:name="_Toc316818346"/>
      <w:bookmarkStart w:id="2543" w:name="_Toc316818658"/>
      <w:bookmarkStart w:id="2544" w:name="_Toc316818970"/>
      <w:bookmarkStart w:id="2545" w:name="_Toc316819286"/>
      <w:bookmarkStart w:id="2546" w:name="_Toc316817419"/>
      <w:bookmarkStart w:id="2547" w:name="_Toc316817727"/>
      <w:bookmarkStart w:id="2548" w:name="_Toc316818035"/>
      <w:bookmarkStart w:id="2549" w:name="_Toc316818347"/>
      <w:bookmarkStart w:id="2550" w:name="_Toc316818659"/>
      <w:bookmarkStart w:id="2551" w:name="_Toc316818971"/>
      <w:bookmarkStart w:id="2552" w:name="_Toc316819287"/>
      <w:bookmarkStart w:id="2553" w:name="_Toc316817420"/>
      <w:bookmarkStart w:id="2554" w:name="_Toc316817728"/>
      <w:bookmarkStart w:id="2555" w:name="_Toc316818036"/>
      <w:bookmarkStart w:id="2556" w:name="_Toc316818348"/>
      <w:bookmarkStart w:id="2557" w:name="_Toc316818660"/>
      <w:bookmarkStart w:id="2558" w:name="_Toc316818972"/>
      <w:bookmarkStart w:id="2559" w:name="_Toc316819288"/>
      <w:bookmarkStart w:id="2560" w:name="_Toc316817421"/>
      <w:bookmarkStart w:id="2561" w:name="_Toc316817729"/>
      <w:bookmarkStart w:id="2562" w:name="_Toc316818037"/>
      <w:bookmarkStart w:id="2563" w:name="_Toc316818349"/>
      <w:bookmarkStart w:id="2564" w:name="_Toc316818661"/>
      <w:bookmarkStart w:id="2565" w:name="_Toc316818973"/>
      <w:bookmarkStart w:id="2566" w:name="_Toc316819289"/>
      <w:bookmarkStart w:id="2567" w:name="_Toc316817422"/>
      <w:bookmarkStart w:id="2568" w:name="_Toc316817730"/>
      <w:bookmarkStart w:id="2569" w:name="_Toc316818038"/>
      <w:bookmarkStart w:id="2570" w:name="_Toc316818350"/>
      <w:bookmarkStart w:id="2571" w:name="_Toc316818662"/>
      <w:bookmarkStart w:id="2572" w:name="_Toc316818974"/>
      <w:bookmarkStart w:id="2573" w:name="_Toc316819290"/>
      <w:bookmarkStart w:id="2574" w:name="_Toc316817423"/>
      <w:bookmarkStart w:id="2575" w:name="_Toc316817731"/>
      <w:bookmarkStart w:id="2576" w:name="_Toc316818039"/>
      <w:bookmarkStart w:id="2577" w:name="_Toc316818351"/>
      <w:bookmarkStart w:id="2578" w:name="_Toc316818663"/>
      <w:bookmarkStart w:id="2579" w:name="_Toc316818975"/>
      <w:bookmarkStart w:id="2580" w:name="_Toc316819291"/>
      <w:bookmarkStart w:id="2581" w:name="_Toc316817424"/>
      <w:bookmarkStart w:id="2582" w:name="_Toc316817732"/>
      <w:bookmarkStart w:id="2583" w:name="_Toc316818040"/>
      <w:bookmarkStart w:id="2584" w:name="_Toc316818352"/>
      <w:bookmarkStart w:id="2585" w:name="_Toc316818664"/>
      <w:bookmarkStart w:id="2586" w:name="_Toc316818976"/>
      <w:bookmarkStart w:id="2587" w:name="_Toc316819292"/>
      <w:bookmarkStart w:id="2588" w:name="_Toc316817425"/>
      <w:bookmarkStart w:id="2589" w:name="_Toc316817733"/>
      <w:bookmarkStart w:id="2590" w:name="_Toc316818041"/>
      <w:bookmarkStart w:id="2591" w:name="_Toc316818353"/>
      <w:bookmarkStart w:id="2592" w:name="_Toc316818665"/>
      <w:bookmarkStart w:id="2593" w:name="_Toc316818977"/>
      <w:bookmarkStart w:id="2594" w:name="_Toc316819293"/>
      <w:bookmarkStart w:id="2595" w:name="_Toc316817426"/>
      <w:bookmarkStart w:id="2596" w:name="_Toc316817734"/>
      <w:bookmarkStart w:id="2597" w:name="_Toc316818042"/>
      <w:bookmarkStart w:id="2598" w:name="_Toc316818354"/>
      <w:bookmarkStart w:id="2599" w:name="_Toc316818666"/>
      <w:bookmarkStart w:id="2600" w:name="_Toc316818978"/>
      <w:bookmarkStart w:id="2601" w:name="_Toc316819294"/>
      <w:bookmarkStart w:id="2602" w:name="_Toc316817427"/>
      <w:bookmarkStart w:id="2603" w:name="_Toc316817735"/>
      <w:bookmarkStart w:id="2604" w:name="_Toc316818043"/>
      <w:bookmarkStart w:id="2605" w:name="_Toc316818355"/>
      <w:bookmarkStart w:id="2606" w:name="_Toc316818667"/>
      <w:bookmarkStart w:id="2607" w:name="_Toc316818979"/>
      <w:bookmarkStart w:id="2608" w:name="_Toc316819295"/>
      <w:bookmarkStart w:id="2609" w:name="_Toc316817428"/>
      <w:bookmarkStart w:id="2610" w:name="_Toc316817736"/>
      <w:bookmarkStart w:id="2611" w:name="_Toc316818044"/>
      <w:bookmarkStart w:id="2612" w:name="_Toc316818356"/>
      <w:bookmarkStart w:id="2613" w:name="_Toc316818668"/>
      <w:bookmarkStart w:id="2614" w:name="_Toc316818980"/>
      <w:bookmarkStart w:id="2615" w:name="_Toc316819296"/>
      <w:bookmarkStart w:id="2616" w:name="_Toc316817429"/>
      <w:bookmarkStart w:id="2617" w:name="_Toc316817737"/>
      <w:bookmarkStart w:id="2618" w:name="_Toc316818045"/>
      <w:bookmarkStart w:id="2619" w:name="_Toc316818357"/>
      <w:bookmarkStart w:id="2620" w:name="_Toc316818669"/>
      <w:bookmarkStart w:id="2621" w:name="_Toc316818981"/>
      <w:bookmarkStart w:id="2622" w:name="_Toc316819297"/>
      <w:bookmarkStart w:id="2623" w:name="_Toc316817430"/>
      <w:bookmarkStart w:id="2624" w:name="_Toc316817738"/>
      <w:bookmarkStart w:id="2625" w:name="_Toc316818046"/>
      <w:bookmarkStart w:id="2626" w:name="_Toc316818358"/>
      <w:bookmarkStart w:id="2627" w:name="_Toc316818670"/>
      <w:bookmarkStart w:id="2628" w:name="_Toc316818982"/>
      <w:bookmarkStart w:id="2629" w:name="_Toc316819298"/>
      <w:bookmarkStart w:id="2630" w:name="_Toc316817431"/>
      <w:bookmarkStart w:id="2631" w:name="_Toc316817739"/>
      <w:bookmarkStart w:id="2632" w:name="_Toc316818047"/>
      <w:bookmarkStart w:id="2633" w:name="_Toc316818359"/>
      <w:bookmarkStart w:id="2634" w:name="_Toc316818671"/>
      <w:bookmarkStart w:id="2635" w:name="_Toc316818983"/>
      <w:bookmarkStart w:id="2636" w:name="_Toc316819299"/>
      <w:bookmarkStart w:id="2637" w:name="_Toc316817432"/>
      <w:bookmarkStart w:id="2638" w:name="_Toc316817740"/>
      <w:bookmarkStart w:id="2639" w:name="_Toc316818048"/>
      <w:bookmarkStart w:id="2640" w:name="_Toc316818360"/>
      <w:bookmarkStart w:id="2641" w:name="_Toc316818672"/>
      <w:bookmarkStart w:id="2642" w:name="_Toc316818984"/>
      <w:bookmarkStart w:id="2643" w:name="_Toc316819300"/>
      <w:bookmarkStart w:id="2644" w:name="_Toc316817433"/>
      <w:bookmarkStart w:id="2645" w:name="_Toc316817741"/>
      <w:bookmarkStart w:id="2646" w:name="_Toc316818049"/>
      <w:bookmarkStart w:id="2647" w:name="_Toc316818361"/>
      <w:bookmarkStart w:id="2648" w:name="_Toc316818673"/>
      <w:bookmarkStart w:id="2649" w:name="_Toc316818985"/>
      <w:bookmarkStart w:id="2650" w:name="_Toc316819301"/>
      <w:bookmarkStart w:id="2651" w:name="_Toc316817434"/>
      <w:bookmarkStart w:id="2652" w:name="_Toc316817742"/>
      <w:bookmarkStart w:id="2653" w:name="_Toc316818050"/>
      <w:bookmarkStart w:id="2654" w:name="_Toc316818362"/>
      <w:bookmarkStart w:id="2655" w:name="_Toc316818674"/>
      <w:bookmarkStart w:id="2656" w:name="_Toc316818986"/>
      <w:bookmarkStart w:id="2657" w:name="_Toc316819302"/>
      <w:bookmarkStart w:id="2658" w:name="_Toc316817435"/>
      <w:bookmarkStart w:id="2659" w:name="_Toc316817743"/>
      <w:bookmarkStart w:id="2660" w:name="_Toc316818051"/>
      <w:bookmarkStart w:id="2661" w:name="_Toc316818363"/>
      <w:bookmarkStart w:id="2662" w:name="_Toc316818675"/>
      <w:bookmarkStart w:id="2663" w:name="_Toc316818987"/>
      <w:bookmarkStart w:id="2664" w:name="_Toc316819303"/>
      <w:bookmarkStart w:id="2665" w:name="_Toc316817436"/>
      <w:bookmarkStart w:id="2666" w:name="_Toc316817744"/>
      <w:bookmarkStart w:id="2667" w:name="_Toc316818052"/>
      <w:bookmarkStart w:id="2668" w:name="_Toc316818364"/>
      <w:bookmarkStart w:id="2669" w:name="_Toc316818676"/>
      <w:bookmarkStart w:id="2670" w:name="_Toc316818988"/>
      <w:bookmarkStart w:id="2671" w:name="_Toc316819304"/>
      <w:bookmarkStart w:id="2672" w:name="_Toc316817437"/>
      <w:bookmarkStart w:id="2673" w:name="_Toc316817745"/>
      <w:bookmarkStart w:id="2674" w:name="_Toc316818053"/>
      <w:bookmarkStart w:id="2675" w:name="_Toc316818365"/>
      <w:bookmarkStart w:id="2676" w:name="_Toc316818677"/>
      <w:bookmarkStart w:id="2677" w:name="_Toc316818989"/>
      <w:bookmarkStart w:id="2678" w:name="_Toc316819305"/>
      <w:bookmarkStart w:id="2679" w:name="_Toc316817438"/>
      <w:bookmarkStart w:id="2680" w:name="_Toc316817746"/>
      <w:bookmarkStart w:id="2681" w:name="_Toc316818054"/>
      <w:bookmarkStart w:id="2682" w:name="_Toc316818366"/>
      <w:bookmarkStart w:id="2683" w:name="_Toc316818678"/>
      <w:bookmarkStart w:id="2684" w:name="_Toc316818990"/>
      <w:bookmarkStart w:id="2685" w:name="_Toc316819306"/>
      <w:bookmarkStart w:id="2686" w:name="_Toc316817439"/>
      <w:bookmarkStart w:id="2687" w:name="_Toc316817747"/>
      <w:bookmarkStart w:id="2688" w:name="_Toc316818055"/>
      <w:bookmarkStart w:id="2689" w:name="_Toc316818367"/>
      <w:bookmarkStart w:id="2690" w:name="_Toc316818679"/>
      <w:bookmarkStart w:id="2691" w:name="_Toc316818991"/>
      <w:bookmarkStart w:id="2692" w:name="_Toc316819307"/>
      <w:bookmarkStart w:id="2693" w:name="_Toc316817440"/>
      <w:bookmarkStart w:id="2694" w:name="_Toc316817748"/>
      <w:bookmarkStart w:id="2695" w:name="_Toc316818056"/>
      <w:bookmarkStart w:id="2696" w:name="_Toc316818368"/>
      <w:bookmarkStart w:id="2697" w:name="_Toc316818680"/>
      <w:bookmarkStart w:id="2698" w:name="_Toc316818992"/>
      <w:bookmarkStart w:id="2699" w:name="_Toc316819308"/>
      <w:bookmarkStart w:id="2700" w:name="_Toc316817441"/>
      <w:bookmarkStart w:id="2701" w:name="_Toc316817749"/>
      <w:bookmarkStart w:id="2702" w:name="_Toc316818057"/>
      <w:bookmarkStart w:id="2703" w:name="_Toc316818369"/>
      <w:bookmarkStart w:id="2704" w:name="_Toc316818681"/>
      <w:bookmarkStart w:id="2705" w:name="_Toc316818993"/>
      <w:bookmarkStart w:id="2706" w:name="_Toc316819309"/>
      <w:bookmarkStart w:id="2707" w:name="_Toc316817442"/>
      <w:bookmarkStart w:id="2708" w:name="_Toc316817750"/>
      <w:bookmarkStart w:id="2709" w:name="_Toc316818058"/>
      <w:bookmarkStart w:id="2710" w:name="_Toc316818370"/>
      <w:bookmarkStart w:id="2711" w:name="_Toc316818682"/>
      <w:bookmarkStart w:id="2712" w:name="_Toc316818994"/>
      <w:bookmarkStart w:id="2713" w:name="_Toc316819310"/>
      <w:bookmarkStart w:id="2714" w:name="_Toc316817443"/>
      <w:bookmarkStart w:id="2715" w:name="_Toc316817751"/>
      <w:bookmarkStart w:id="2716" w:name="_Toc316818059"/>
      <w:bookmarkStart w:id="2717" w:name="_Toc316818371"/>
      <w:bookmarkStart w:id="2718" w:name="_Toc316818683"/>
      <w:bookmarkStart w:id="2719" w:name="_Toc316818995"/>
      <w:bookmarkStart w:id="2720" w:name="_Toc316819311"/>
      <w:bookmarkStart w:id="2721" w:name="_Toc316817444"/>
      <w:bookmarkStart w:id="2722" w:name="_Toc316817752"/>
      <w:bookmarkStart w:id="2723" w:name="_Toc316818060"/>
      <w:bookmarkStart w:id="2724" w:name="_Toc316818372"/>
      <w:bookmarkStart w:id="2725" w:name="_Toc316818684"/>
      <w:bookmarkStart w:id="2726" w:name="_Toc316818996"/>
      <w:bookmarkStart w:id="2727" w:name="_Toc316819312"/>
      <w:bookmarkStart w:id="2728" w:name="_Toc316817445"/>
      <w:bookmarkStart w:id="2729" w:name="_Toc316817753"/>
      <w:bookmarkStart w:id="2730" w:name="_Toc316818061"/>
      <w:bookmarkStart w:id="2731" w:name="_Toc316818373"/>
      <w:bookmarkStart w:id="2732" w:name="_Toc316818685"/>
      <w:bookmarkStart w:id="2733" w:name="_Toc316818997"/>
      <w:bookmarkStart w:id="2734" w:name="_Toc316819313"/>
      <w:bookmarkStart w:id="2735" w:name="_Toc316817446"/>
      <w:bookmarkStart w:id="2736" w:name="_Toc316817754"/>
      <w:bookmarkStart w:id="2737" w:name="_Toc316818062"/>
      <w:bookmarkStart w:id="2738" w:name="_Toc316818374"/>
      <w:bookmarkStart w:id="2739" w:name="_Toc316818686"/>
      <w:bookmarkStart w:id="2740" w:name="_Toc316818998"/>
      <w:bookmarkStart w:id="2741" w:name="_Toc316819314"/>
      <w:bookmarkStart w:id="2742" w:name="_Toc316817447"/>
      <w:bookmarkStart w:id="2743" w:name="_Toc316817755"/>
      <w:bookmarkStart w:id="2744" w:name="_Toc316818063"/>
      <w:bookmarkStart w:id="2745" w:name="_Toc316818375"/>
      <w:bookmarkStart w:id="2746" w:name="_Toc316818687"/>
      <w:bookmarkStart w:id="2747" w:name="_Toc316818999"/>
      <w:bookmarkStart w:id="2748" w:name="_Toc316819315"/>
      <w:bookmarkStart w:id="2749" w:name="_Toc316817448"/>
      <w:bookmarkStart w:id="2750" w:name="_Toc316817756"/>
      <w:bookmarkStart w:id="2751" w:name="_Toc316818064"/>
      <w:bookmarkStart w:id="2752" w:name="_Toc316818376"/>
      <w:bookmarkStart w:id="2753" w:name="_Toc316818688"/>
      <w:bookmarkStart w:id="2754" w:name="_Toc316819000"/>
      <w:bookmarkStart w:id="2755" w:name="_Toc316819316"/>
      <w:bookmarkStart w:id="2756" w:name="_Toc316817449"/>
      <w:bookmarkStart w:id="2757" w:name="_Toc316817757"/>
      <w:bookmarkStart w:id="2758" w:name="_Toc316818065"/>
      <w:bookmarkStart w:id="2759" w:name="_Toc316818377"/>
      <w:bookmarkStart w:id="2760" w:name="_Toc316818689"/>
      <w:bookmarkStart w:id="2761" w:name="_Toc316819001"/>
      <w:bookmarkStart w:id="2762" w:name="_Toc316819317"/>
      <w:bookmarkStart w:id="2763" w:name="_Toc316817450"/>
      <w:bookmarkStart w:id="2764" w:name="_Toc316817758"/>
      <w:bookmarkStart w:id="2765" w:name="_Toc316818066"/>
      <w:bookmarkStart w:id="2766" w:name="_Toc316818378"/>
      <w:bookmarkStart w:id="2767" w:name="_Toc316818690"/>
      <w:bookmarkStart w:id="2768" w:name="_Toc316819002"/>
      <w:bookmarkStart w:id="2769" w:name="_Toc316819318"/>
      <w:bookmarkStart w:id="2770" w:name="_Toc316817451"/>
      <w:bookmarkStart w:id="2771" w:name="_Toc316817759"/>
      <w:bookmarkStart w:id="2772" w:name="_Toc316818067"/>
      <w:bookmarkStart w:id="2773" w:name="_Toc316818379"/>
      <w:bookmarkStart w:id="2774" w:name="_Toc316818691"/>
      <w:bookmarkStart w:id="2775" w:name="_Toc316819003"/>
      <w:bookmarkStart w:id="2776" w:name="_Toc316819319"/>
      <w:bookmarkStart w:id="2777" w:name="_Toc316817452"/>
      <w:bookmarkStart w:id="2778" w:name="_Toc316817760"/>
      <w:bookmarkStart w:id="2779" w:name="_Toc316818068"/>
      <w:bookmarkStart w:id="2780" w:name="_Toc316818380"/>
      <w:bookmarkStart w:id="2781" w:name="_Toc316818692"/>
      <w:bookmarkStart w:id="2782" w:name="_Toc316819004"/>
      <w:bookmarkStart w:id="2783" w:name="_Toc316819320"/>
      <w:bookmarkStart w:id="2784" w:name="_Toc316817453"/>
      <w:bookmarkStart w:id="2785" w:name="_Toc316817761"/>
      <w:bookmarkStart w:id="2786" w:name="_Toc316818069"/>
      <w:bookmarkStart w:id="2787" w:name="_Toc316818381"/>
      <w:bookmarkStart w:id="2788" w:name="_Toc316818693"/>
      <w:bookmarkStart w:id="2789" w:name="_Toc316819005"/>
      <w:bookmarkStart w:id="2790" w:name="_Toc316819321"/>
      <w:bookmarkStart w:id="2791" w:name="_Toc316817454"/>
      <w:bookmarkStart w:id="2792" w:name="_Toc316817762"/>
      <w:bookmarkStart w:id="2793" w:name="_Toc316818070"/>
      <w:bookmarkStart w:id="2794" w:name="_Toc316818382"/>
      <w:bookmarkStart w:id="2795" w:name="_Toc316818694"/>
      <w:bookmarkStart w:id="2796" w:name="_Toc316819006"/>
      <w:bookmarkStart w:id="2797" w:name="_Toc316819322"/>
      <w:bookmarkStart w:id="2798" w:name="_Toc316817455"/>
      <w:bookmarkStart w:id="2799" w:name="_Toc316817763"/>
      <w:bookmarkStart w:id="2800" w:name="_Toc316818071"/>
      <w:bookmarkStart w:id="2801" w:name="_Toc316818383"/>
      <w:bookmarkStart w:id="2802" w:name="_Toc316818695"/>
      <w:bookmarkStart w:id="2803" w:name="_Toc316819007"/>
      <w:bookmarkStart w:id="2804" w:name="_Toc316819323"/>
      <w:bookmarkStart w:id="2805" w:name="_Toc316817456"/>
      <w:bookmarkStart w:id="2806" w:name="_Toc316817764"/>
      <w:bookmarkStart w:id="2807" w:name="_Toc316818072"/>
      <w:bookmarkStart w:id="2808" w:name="_Toc316818384"/>
      <w:bookmarkStart w:id="2809" w:name="_Toc316818696"/>
      <w:bookmarkStart w:id="2810" w:name="_Toc316819008"/>
      <w:bookmarkStart w:id="2811" w:name="_Toc316819324"/>
      <w:bookmarkStart w:id="2812" w:name="_Toc316817457"/>
      <w:bookmarkStart w:id="2813" w:name="_Toc316817765"/>
      <w:bookmarkStart w:id="2814" w:name="_Toc316818073"/>
      <w:bookmarkStart w:id="2815" w:name="_Toc316818385"/>
      <w:bookmarkStart w:id="2816" w:name="_Toc316818697"/>
      <w:bookmarkStart w:id="2817" w:name="_Toc316819009"/>
      <w:bookmarkStart w:id="2818" w:name="_Toc316819325"/>
      <w:bookmarkStart w:id="2819" w:name="_Toc316817458"/>
      <w:bookmarkStart w:id="2820" w:name="_Toc316817766"/>
      <w:bookmarkStart w:id="2821" w:name="_Toc316818074"/>
      <w:bookmarkStart w:id="2822" w:name="_Toc316818386"/>
      <w:bookmarkStart w:id="2823" w:name="_Toc316818698"/>
      <w:bookmarkStart w:id="2824" w:name="_Toc316819010"/>
      <w:bookmarkStart w:id="2825" w:name="_Toc316819326"/>
      <w:bookmarkStart w:id="2826" w:name="_Toc316817459"/>
      <w:bookmarkStart w:id="2827" w:name="_Toc316817767"/>
      <w:bookmarkStart w:id="2828" w:name="_Toc316818075"/>
      <w:bookmarkStart w:id="2829" w:name="_Toc316818387"/>
      <w:bookmarkStart w:id="2830" w:name="_Toc316818699"/>
      <w:bookmarkStart w:id="2831" w:name="_Toc316819011"/>
      <w:bookmarkStart w:id="2832" w:name="_Toc316819327"/>
      <w:bookmarkStart w:id="2833" w:name="_Toc316817460"/>
      <w:bookmarkStart w:id="2834" w:name="_Toc316817768"/>
      <w:bookmarkStart w:id="2835" w:name="_Toc316818076"/>
      <w:bookmarkStart w:id="2836" w:name="_Toc316818388"/>
      <w:bookmarkStart w:id="2837" w:name="_Toc316818700"/>
      <w:bookmarkStart w:id="2838" w:name="_Toc316819012"/>
      <w:bookmarkStart w:id="2839" w:name="_Toc316819328"/>
      <w:bookmarkStart w:id="2840" w:name="_Toc316817461"/>
      <w:bookmarkStart w:id="2841" w:name="_Toc316817769"/>
      <w:bookmarkStart w:id="2842" w:name="_Toc316818077"/>
      <w:bookmarkStart w:id="2843" w:name="_Toc316818389"/>
      <w:bookmarkStart w:id="2844" w:name="_Toc316818701"/>
      <w:bookmarkStart w:id="2845" w:name="_Toc316819013"/>
      <w:bookmarkStart w:id="2846" w:name="_Toc316819329"/>
      <w:bookmarkStart w:id="2847" w:name="_Toc316817462"/>
      <w:bookmarkStart w:id="2848" w:name="_Toc316817770"/>
      <w:bookmarkStart w:id="2849" w:name="_Toc316818078"/>
      <w:bookmarkStart w:id="2850" w:name="_Toc316818390"/>
      <w:bookmarkStart w:id="2851" w:name="_Toc316818702"/>
      <w:bookmarkStart w:id="2852" w:name="_Toc316819014"/>
      <w:bookmarkStart w:id="2853" w:name="_Toc316819330"/>
      <w:bookmarkStart w:id="2854" w:name="_Toc316817463"/>
      <w:bookmarkStart w:id="2855" w:name="_Toc316817771"/>
      <w:bookmarkStart w:id="2856" w:name="_Toc316818079"/>
      <w:bookmarkStart w:id="2857" w:name="_Toc316818391"/>
      <w:bookmarkStart w:id="2858" w:name="_Toc316818703"/>
      <w:bookmarkStart w:id="2859" w:name="_Toc316819015"/>
      <w:bookmarkStart w:id="2860" w:name="_Toc316819331"/>
      <w:bookmarkStart w:id="2861" w:name="_Toc316817464"/>
      <w:bookmarkStart w:id="2862" w:name="_Toc316817772"/>
      <w:bookmarkStart w:id="2863" w:name="_Toc316818080"/>
      <w:bookmarkStart w:id="2864" w:name="_Toc316818392"/>
      <w:bookmarkStart w:id="2865" w:name="_Toc316818704"/>
      <w:bookmarkStart w:id="2866" w:name="_Toc316819016"/>
      <w:bookmarkStart w:id="2867" w:name="_Toc316819332"/>
      <w:bookmarkStart w:id="2868" w:name="_Toc316817465"/>
      <w:bookmarkStart w:id="2869" w:name="_Toc316817773"/>
      <w:bookmarkStart w:id="2870" w:name="_Toc316818081"/>
      <w:bookmarkStart w:id="2871" w:name="_Toc316818393"/>
      <w:bookmarkStart w:id="2872" w:name="_Toc316818705"/>
      <w:bookmarkStart w:id="2873" w:name="_Toc316819017"/>
      <w:bookmarkStart w:id="2874" w:name="_Toc316819333"/>
      <w:bookmarkStart w:id="2875" w:name="_Toc316817466"/>
      <w:bookmarkStart w:id="2876" w:name="_Toc316817774"/>
      <w:bookmarkStart w:id="2877" w:name="_Toc316818082"/>
      <w:bookmarkStart w:id="2878" w:name="_Toc316818394"/>
      <w:bookmarkStart w:id="2879" w:name="_Toc316818706"/>
      <w:bookmarkStart w:id="2880" w:name="_Toc316819018"/>
      <w:bookmarkStart w:id="2881" w:name="_Toc316819334"/>
      <w:bookmarkStart w:id="2882" w:name="_Toc316817467"/>
      <w:bookmarkStart w:id="2883" w:name="_Toc316817775"/>
      <w:bookmarkStart w:id="2884" w:name="_Toc316818083"/>
      <w:bookmarkStart w:id="2885" w:name="_Toc316818395"/>
      <w:bookmarkStart w:id="2886" w:name="_Toc316818707"/>
      <w:bookmarkStart w:id="2887" w:name="_Toc316819019"/>
      <w:bookmarkStart w:id="2888" w:name="_Toc316819335"/>
      <w:bookmarkStart w:id="2889" w:name="_Toc316817468"/>
      <w:bookmarkStart w:id="2890" w:name="_Toc316817776"/>
      <w:bookmarkStart w:id="2891" w:name="_Toc316818084"/>
      <w:bookmarkStart w:id="2892" w:name="_Toc316818396"/>
      <w:bookmarkStart w:id="2893" w:name="_Toc316818708"/>
      <w:bookmarkStart w:id="2894" w:name="_Toc316819020"/>
      <w:bookmarkStart w:id="2895" w:name="_Toc316819336"/>
      <w:bookmarkStart w:id="2896" w:name="_Toc316817469"/>
      <w:bookmarkStart w:id="2897" w:name="_Toc316817777"/>
      <w:bookmarkStart w:id="2898" w:name="_Toc316818085"/>
      <w:bookmarkStart w:id="2899" w:name="_Toc316818397"/>
      <w:bookmarkStart w:id="2900" w:name="_Toc316818709"/>
      <w:bookmarkStart w:id="2901" w:name="_Toc316819021"/>
      <w:bookmarkStart w:id="2902" w:name="_Toc316819337"/>
      <w:bookmarkStart w:id="2903" w:name="_Toc316817470"/>
      <w:bookmarkStart w:id="2904" w:name="_Toc316817778"/>
      <w:bookmarkStart w:id="2905" w:name="_Toc316818086"/>
      <w:bookmarkStart w:id="2906" w:name="_Toc316818398"/>
      <w:bookmarkStart w:id="2907" w:name="_Toc316818710"/>
      <w:bookmarkStart w:id="2908" w:name="_Toc316819022"/>
      <w:bookmarkStart w:id="2909" w:name="_Toc316819338"/>
      <w:bookmarkStart w:id="2910" w:name="_Toc316817471"/>
      <w:bookmarkStart w:id="2911" w:name="_Toc316817779"/>
      <w:bookmarkStart w:id="2912" w:name="_Toc316818087"/>
      <w:bookmarkStart w:id="2913" w:name="_Toc316818399"/>
      <w:bookmarkStart w:id="2914" w:name="_Toc316818711"/>
      <w:bookmarkStart w:id="2915" w:name="_Toc316819023"/>
      <w:bookmarkStart w:id="2916" w:name="_Toc316819339"/>
      <w:bookmarkStart w:id="2917" w:name="_Toc316817472"/>
      <w:bookmarkStart w:id="2918" w:name="_Toc316817780"/>
      <w:bookmarkStart w:id="2919" w:name="_Toc316818088"/>
      <w:bookmarkStart w:id="2920" w:name="_Toc316818400"/>
      <w:bookmarkStart w:id="2921" w:name="_Toc316818712"/>
      <w:bookmarkStart w:id="2922" w:name="_Toc316819024"/>
      <w:bookmarkStart w:id="2923" w:name="_Toc316819340"/>
      <w:bookmarkStart w:id="2924" w:name="_Toc316817473"/>
      <w:bookmarkStart w:id="2925" w:name="_Toc316817781"/>
      <w:bookmarkStart w:id="2926" w:name="_Toc316818089"/>
      <w:bookmarkStart w:id="2927" w:name="_Toc316818401"/>
      <w:bookmarkStart w:id="2928" w:name="_Toc316818713"/>
      <w:bookmarkStart w:id="2929" w:name="_Toc316819025"/>
      <w:bookmarkStart w:id="2930" w:name="_Toc316819341"/>
      <w:bookmarkStart w:id="2931" w:name="_Toc316817474"/>
      <w:bookmarkStart w:id="2932" w:name="_Toc316817782"/>
      <w:bookmarkStart w:id="2933" w:name="_Toc316818090"/>
      <w:bookmarkStart w:id="2934" w:name="_Toc316818402"/>
      <w:bookmarkStart w:id="2935" w:name="_Toc316818714"/>
      <w:bookmarkStart w:id="2936" w:name="_Toc316819026"/>
      <w:bookmarkStart w:id="2937" w:name="_Toc316819342"/>
      <w:bookmarkStart w:id="2938" w:name="_Toc316817475"/>
      <w:bookmarkStart w:id="2939" w:name="_Toc316817783"/>
      <w:bookmarkStart w:id="2940" w:name="_Toc316818091"/>
      <w:bookmarkStart w:id="2941" w:name="_Toc316818403"/>
      <w:bookmarkStart w:id="2942" w:name="_Toc316818715"/>
      <w:bookmarkStart w:id="2943" w:name="_Toc316819027"/>
      <w:bookmarkStart w:id="2944" w:name="_Toc316819343"/>
      <w:bookmarkStart w:id="2945" w:name="_Toc316817476"/>
      <w:bookmarkStart w:id="2946" w:name="_Toc316817784"/>
      <w:bookmarkStart w:id="2947" w:name="_Toc316818092"/>
      <w:bookmarkStart w:id="2948" w:name="_Toc316818404"/>
      <w:bookmarkStart w:id="2949" w:name="_Toc316818716"/>
      <w:bookmarkStart w:id="2950" w:name="_Toc316819028"/>
      <w:bookmarkStart w:id="2951" w:name="_Toc316819344"/>
      <w:bookmarkStart w:id="2952" w:name="_Toc316817477"/>
      <w:bookmarkStart w:id="2953" w:name="_Toc316817785"/>
      <w:bookmarkStart w:id="2954" w:name="_Toc316818093"/>
      <w:bookmarkStart w:id="2955" w:name="_Toc316818405"/>
      <w:bookmarkStart w:id="2956" w:name="_Toc316818717"/>
      <w:bookmarkStart w:id="2957" w:name="_Toc316819029"/>
      <w:bookmarkStart w:id="2958" w:name="_Toc316819345"/>
      <w:bookmarkStart w:id="2959" w:name="_Toc316817478"/>
      <w:bookmarkStart w:id="2960" w:name="_Toc316817786"/>
      <w:bookmarkStart w:id="2961" w:name="_Toc316818094"/>
      <w:bookmarkStart w:id="2962" w:name="_Toc316818406"/>
      <w:bookmarkStart w:id="2963" w:name="_Toc316818718"/>
      <w:bookmarkStart w:id="2964" w:name="_Toc316819030"/>
      <w:bookmarkStart w:id="2965" w:name="_Toc316819346"/>
      <w:bookmarkStart w:id="2966" w:name="_Toc316817479"/>
      <w:bookmarkStart w:id="2967" w:name="_Toc316817787"/>
      <w:bookmarkStart w:id="2968" w:name="_Toc316818095"/>
      <w:bookmarkStart w:id="2969" w:name="_Toc316818407"/>
      <w:bookmarkStart w:id="2970" w:name="_Toc316818719"/>
      <w:bookmarkStart w:id="2971" w:name="_Toc316819031"/>
      <w:bookmarkStart w:id="2972" w:name="_Toc316819347"/>
      <w:bookmarkStart w:id="2973" w:name="_Toc316817480"/>
      <w:bookmarkStart w:id="2974" w:name="_Toc316817788"/>
      <w:bookmarkStart w:id="2975" w:name="_Toc316818096"/>
      <w:bookmarkStart w:id="2976" w:name="_Toc316818408"/>
      <w:bookmarkStart w:id="2977" w:name="_Toc316818720"/>
      <w:bookmarkStart w:id="2978" w:name="_Toc316819032"/>
      <w:bookmarkStart w:id="2979" w:name="_Toc316819348"/>
      <w:bookmarkStart w:id="2980" w:name="_Toc316817481"/>
      <w:bookmarkStart w:id="2981" w:name="_Toc316817789"/>
      <w:bookmarkStart w:id="2982" w:name="_Toc316818097"/>
      <w:bookmarkStart w:id="2983" w:name="_Toc316818409"/>
      <w:bookmarkStart w:id="2984" w:name="_Toc316818721"/>
      <w:bookmarkStart w:id="2985" w:name="_Toc316819033"/>
      <w:bookmarkStart w:id="2986" w:name="_Toc316819349"/>
      <w:bookmarkStart w:id="2987" w:name="_Toc316817482"/>
      <w:bookmarkStart w:id="2988" w:name="_Toc316817790"/>
      <w:bookmarkStart w:id="2989" w:name="_Toc316818098"/>
      <w:bookmarkStart w:id="2990" w:name="_Toc316818410"/>
      <w:bookmarkStart w:id="2991" w:name="_Toc316818722"/>
      <w:bookmarkStart w:id="2992" w:name="_Toc316819034"/>
      <w:bookmarkStart w:id="2993" w:name="_Toc316819350"/>
      <w:bookmarkStart w:id="2994" w:name="_Toc316817483"/>
      <w:bookmarkStart w:id="2995" w:name="_Toc316817791"/>
      <w:bookmarkStart w:id="2996" w:name="_Toc316818099"/>
      <w:bookmarkStart w:id="2997" w:name="_Toc316818411"/>
      <w:bookmarkStart w:id="2998" w:name="_Toc316818723"/>
      <w:bookmarkStart w:id="2999" w:name="_Toc316819035"/>
      <w:bookmarkStart w:id="3000" w:name="_Toc316819351"/>
      <w:bookmarkStart w:id="3001" w:name="_Toc316817484"/>
      <w:bookmarkStart w:id="3002" w:name="_Toc316817792"/>
      <w:bookmarkStart w:id="3003" w:name="_Toc316818100"/>
      <w:bookmarkStart w:id="3004" w:name="_Toc316818412"/>
      <w:bookmarkStart w:id="3005" w:name="_Toc316818724"/>
      <w:bookmarkStart w:id="3006" w:name="_Toc316819036"/>
      <w:bookmarkStart w:id="3007" w:name="_Toc316819352"/>
      <w:bookmarkStart w:id="3008" w:name="_Toc316817485"/>
      <w:bookmarkStart w:id="3009" w:name="_Toc316817793"/>
      <w:bookmarkStart w:id="3010" w:name="_Toc316818101"/>
      <w:bookmarkStart w:id="3011" w:name="_Toc316818413"/>
      <w:bookmarkStart w:id="3012" w:name="_Toc316818725"/>
      <w:bookmarkStart w:id="3013" w:name="_Toc316819037"/>
      <w:bookmarkStart w:id="3014" w:name="_Toc316819353"/>
      <w:bookmarkStart w:id="3015" w:name="_Toc316817486"/>
      <w:bookmarkStart w:id="3016" w:name="_Toc316817794"/>
      <w:bookmarkStart w:id="3017" w:name="_Toc316818102"/>
      <w:bookmarkStart w:id="3018" w:name="_Toc316818414"/>
      <w:bookmarkStart w:id="3019" w:name="_Toc316818726"/>
      <w:bookmarkStart w:id="3020" w:name="_Toc316819038"/>
      <w:bookmarkStart w:id="3021" w:name="_Toc316819354"/>
      <w:bookmarkStart w:id="3022" w:name="_Toc316817487"/>
      <w:bookmarkStart w:id="3023" w:name="_Toc316817795"/>
      <w:bookmarkStart w:id="3024" w:name="_Toc316818103"/>
      <w:bookmarkStart w:id="3025" w:name="_Toc316818415"/>
      <w:bookmarkStart w:id="3026" w:name="_Toc316818727"/>
      <w:bookmarkStart w:id="3027" w:name="_Toc316819039"/>
      <w:bookmarkStart w:id="3028" w:name="_Toc316819355"/>
      <w:bookmarkStart w:id="3029" w:name="_Toc316817488"/>
      <w:bookmarkStart w:id="3030" w:name="_Toc316817796"/>
      <w:bookmarkStart w:id="3031" w:name="_Toc316818104"/>
      <w:bookmarkStart w:id="3032" w:name="_Toc316818416"/>
      <w:bookmarkStart w:id="3033" w:name="_Toc316818728"/>
      <w:bookmarkStart w:id="3034" w:name="_Toc316819040"/>
      <w:bookmarkStart w:id="3035" w:name="_Toc316819356"/>
      <w:bookmarkStart w:id="3036" w:name="_Toc316817489"/>
      <w:bookmarkStart w:id="3037" w:name="_Toc316817797"/>
      <w:bookmarkStart w:id="3038" w:name="_Toc316818105"/>
      <w:bookmarkStart w:id="3039" w:name="_Toc316818417"/>
      <w:bookmarkStart w:id="3040" w:name="_Toc316818729"/>
      <w:bookmarkStart w:id="3041" w:name="_Toc316819041"/>
      <w:bookmarkStart w:id="3042" w:name="_Toc316819357"/>
      <w:bookmarkStart w:id="3043" w:name="_Toc316817490"/>
      <w:bookmarkStart w:id="3044" w:name="_Toc316817798"/>
      <w:bookmarkStart w:id="3045" w:name="_Toc316818106"/>
      <w:bookmarkStart w:id="3046" w:name="_Toc316818418"/>
      <w:bookmarkStart w:id="3047" w:name="_Toc316818730"/>
      <w:bookmarkStart w:id="3048" w:name="_Toc316819042"/>
      <w:bookmarkStart w:id="3049" w:name="_Toc316819358"/>
      <w:bookmarkStart w:id="3050" w:name="_Toc316817491"/>
      <w:bookmarkStart w:id="3051" w:name="_Toc316817799"/>
      <w:bookmarkStart w:id="3052" w:name="_Toc316818107"/>
      <w:bookmarkStart w:id="3053" w:name="_Toc316818419"/>
      <w:bookmarkStart w:id="3054" w:name="_Toc316818731"/>
      <w:bookmarkStart w:id="3055" w:name="_Toc316819043"/>
      <w:bookmarkStart w:id="3056" w:name="_Toc316819359"/>
      <w:bookmarkStart w:id="3057" w:name="_Toc316817492"/>
      <w:bookmarkStart w:id="3058" w:name="_Toc316817800"/>
      <w:bookmarkStart w:id="3059" w:name="_Toc316818108"/>
      <w:bookmarkStart w:id="3060" w:name="_Toc316818420"/>
      <w:bookmarkStart w:id="3061" w:name="_Toc316818732"/>
      <w:bookmarkStart w:id="3062" w:name="_Toc316819044"/>
      <w:bookmarkStart w:id="3063" w:name="_Toc316819360"/>
      <w:bookmarkStart w:id="3064" w:name="_Toc316817493"/>
      <w:bookmarkStart w:id="3065" w:name="_Toc316817801"/>
      <w:bookmarkStart w:id="3066" w:name="_Toc316818109"/>
      <w:bookmarkStart w:id="3067" w:name="_Toc316818421"/>
      <w:bookmarkStart w:id="3068" w:name="_Toc316818733"/>
      <w:bookmarkStart w:id="3069" w:name="_Toc316819045"/>
      <w:bookmarkStart w:id="3070" w:name="_Toc316819361"/>
      <w:bookmarkStart w:id="3071" w:name="_Toc316817494"/>
      <w:bookmarkStart w:id="3072" w:name="_Toc316817802"/>
      <w:bookmarkStart w:id="3073" w:name="_Toc316818110"/>
      <w:bookmarkStart w:id="3074" w:name="_Toc316818422"/>
      <w:bookmarkStart w:id="3075" w:name="_Toc316818734"/>
      <w:bookmarkStart w:id="3076" w:name="_Toc316819046"/>
      <w:bookmarkStart w:id="3077" w:name="_Toc316819362"/>
      <w:bookmarkStart w:id="3078" w:name="_Toc316817495"/>
      <w:bookmarkStart w:id="3079" w:name="_Toc316817803"/>
      <w:bookmarkStart w:id="3080" w:name="_Toc316818111"/>
      <w:bookmarkStart w:id="3081" w:name="_Toc316818423"/>
      <w:bookmarkStart w:id="3082" w:name="_Toc316818735"/>
      <w:bookmarkStart w:id="3083" w:name="_Toc316819047"/>
      <w:bookmarkStart w:id="3084" w:name="_Toc316819363"/>
      <w:bookmarkStart w:id="3085" w:name="_Toc316817496"/>
      <w:bookmarkStart w:id="3086" w:name="_Toc316817804"/>
      <w:bookmarkStart w:id="3087" w:name="_Toc316818112"/>
      <w:bookmarkStart w:id="3088" w:name="_Toc316818424"/>
      <w:bookmarkStart w:id="3089" w:name="_Toc316818736"/>
      <w:bookmarkStart w:id="3090" w:name="_Toc316819048"/>
      <w:bookmarkStart w:id="3091" w:name="_Toc316819364"/>
      <w:bookmarkStart w:id="3092" w:name="_Toc316817497"/>
      <w:bookmarkStart w:id="3093" w:name="_Toc316817805"/>
      <w:bookmarkStart w:id="3094" w:name="_Toc316818113"/>
      <w:bookmarkStart w:id="3095" w:name="_Toc316818425"/>
      <w:bookmarkStart w:id="3096" w:name="_Toc316818737"/>
      <w:bookmarkStart w:id="3097" w:name="_Toc316819049"/>
      <w:bookmarkStart w:id="3098" w:name="_Toc316819365"/>
      <w:bookmarkStart w:id="3099" w:name="_Toc316817498"/>
      <w:bookmarkStart w:id="3100" w:name="_Toc316817806"/>
      <w:bookmarkStart w:id="3101" w:name="_Toc316818114"/>
      <w:bookmarkStart w:id="3102" w:name="_Toc316818426"/>
      <w:bookmarkStart w:id="3103" w:name="_Toc316818738"/>
      <w:bookmarkStart w:id="3104" w:name="_Toc316819050"/>
      <w:bookmarkStart w:id="3105" w:name="_Toc316819366"/>
      <w:bookmarkStart w:id="3106" w:name="_Toc316817499"/>
      <w:bookmarkStart w:id="3107" w:name="_Toc316817807"/>
      <w:bookmarkStart w:id="3108" w:name="_Toc316818115"/>
      <w:bookmarkStart w:id="3109" w:name="_Toc316818427"/>
      <w:bookmarkStart w:id="3110" w:name="_Toc316818739"/>
      <w:bookmarkStart w:id="3111" w:name="_Toc316819051"/>
      <w:bookmarkStart w:id="3112" w:name="_Toc316819367"/>
      <w:bookmarkStart w:id="3113" w:name="_Toc316817500"/>
      <w:bookmarkStart w:id="3114" w:name="_Toc316817808"/>
      <w:bookmarkStart w:id="3115" w:name="_Toc316818116"/>
      <w:bookmarkStart w:id="3116" w:name="_Toc316818428"/>
      <w:bookmarkStart w:id="3117" w:name="_Toc316818740"/>
      <w:bookmarkStart w:id="3118" w:name="_Toc316819052"/>
      <w:bookmarkStart w:id="3119" w:name="_Toc316819368"/>
      <w:bookmarkStart w:id="3120" w:name="_Toc316817501"/>
      <w:bookmarkStart w:id="3121" w:name="_Toc316817809"/>
      <w:bookmarkStart w:id="3122" w:name="_Toc316818117"/>
      <w:bookmarkStart w:id="3123" w:name="_Toc316818429"/>
      <w:bookmarkStart w:id="3124" w:name="_Toc316818741"/>
      <w:bookmarkStart w:id="3125" w:name="_Toc316819053"/>
      <w:bookmarkStart w:id="3126" w:name="_Toc316819369"/>
      <w:bookmarkStart w:id="3127" w:name="_Toc316817502"/>
      <w:bookmarkStart w:id="3128" w:name="_Toc316817810"/>
      <w:bookmarkStart w:id="3129" w:name="_Toc316818118"/>
      <w:bookmarkStart w:id="3130" w:name="_Toc316818430"/>
      <w:bookmarkStart w:id="3131" w:name="_Toc316818742"/>
      <w:bookmarkStart w:id="3132" w:name="_Toc316819054"/>
      <w:bookmarkStart w:id="3133" w:name="_Toc316819370"/>
      <w:bookmarkStart w:id="3134" w:name="_Toc316817503"/>
      <w:bookmarkStart w:id="3135" w:name="_Toc316817811"/>
      <w:bookmarkStart w:id="3136" w:name="_Toc316818119"/>
      <w:bookmarkStart w:id="3137" w:name="_Toc316818431"/>
      <w:bookmarkStart w:id="3138" w:name="_Toc316818743"/>
      <w:bookmarkStart w:id="3139" w:name="_Toc316819055"/>
      <w:bookmarkStart w:id="3140" w:name="_Toc316819371"/>
      <w:bookmarkStart w:id="3141" w:name="_Toc316817504"/>
      <w:bookmarkStart w:id="3142" w:name="_Toc316817812"/>
      <w:bookmarkStart w:id="3143" w:name="_Toc316818120"/>
      <w:bookmarkStart w:id="3144" w:name="_Toc316818432"/>
      <w:bookmarkStart w:id="3145" w:name="_Toc316818744"/>
      <w:bookmarkStart w:id="3146" w:name="_Toc316819056"/>
      <w:bookmarkStart w:id="3147" w:name="_Toc316819372"/>
      <w:bookmarkStart w:id="3148" w:name="_Ref300060538"/>
      <w:bookmarkStart w:id="3149" w:name="_Toc51873686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r w:rsidRPr="00213323">
        <w:lastRenderedPageBreak/>
        <w:t>File Header Information</w:t>
      </w:r>
      <w:bookmarkEnd w:id="3148"/>
      <w:bookmarkEnd w:id="3149"/>
    </w:p>
    <w:p w14:paraId="18449F0F" w14:textId="77777777" w:rsidR="00372DED" w:rsidRPr="00213323" w:rsidRDefault="00372DED" w:rsidP="00685FB6">
      <w:pPr>
        <w:pStyle w:val="KeywordDescriptions"/>
        <w:rPr>
          <w:rStyle w:val="KeywordNameTOCChar"/>
        </w:rPr>
      </w:pPr>
      <w:bookmarkStart w:id="3150" w:name="_Toc203969147"/>
      <w:bookmarkStart w:id="3151" w:name="_Toc203975839"/>
      <w:bookmarkStart w:id="3152" w:name="_Toc203976260"/>
      <w:bookmarkStart w:id="3153" w:name="_Toc203976398"/>
      <w:r w:rsidRPr="00213323">
        <w:rPr>
          <w:i/>
        </w:rPr>
        <w:t>Keyword:</w:t>
      </w:r>
      <w:r w:rsidRPr="00213323">
        <w:tab/>
      </w:r>
      <w:r w:rsidRPr="00213323">
        <w:rPr>
          <w:rStyle w:val="KeywordNameTOCChar"/>
        </w:rPr>
        <w:t>[IBIS Ver]</w:t>
      </w:r>
      <w:bookmarkEnd w:id="3150"/>
      <w:bookmarkEnd w:id="3151"/>
      <w:bookmarkEnd w:id="3152"/>
      <w:bookmarkEnd w:id="3153"/>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3154" w:author="Author">
        <w:r w:rsidR="00C07588" w:rsidRPr="00213323" w:rsidDel="00DE5D15">
          <w:delText>6.</w:delText>
        </w:r>
        <w:r w:rsidR="00F94FBB" w:rsidDel="00DE5D15">
          <w:delText>1</w:delText>
        </w:r>
      </w:del>
      <w:ins w:id="3155"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3156" w:name="_Toc203969148"/>
      <w:bookmarkStart w:id="3157" w:name="_Toc203975840"/>
      <w:bookmarkStart w:id="3158" w:name="_Toc203976261"/>
      <w:bookmarkStart w:id="3159" w:name="_Toc203976399"/>
      <w:r w:rsidRPr="00213323">
        <w:rPr>
          <w:i/>
        </w:rPr>
        <w:t>Keyword:</w:t>
      </w:r>
      <w:r w:rsidRPr="00213323">
        <w:tab/>
      </w:r>
      <w:r w:rsidRPr="00213323">
        <w:rPr>
          <w:rStyle w:val="KeywordNameTOCChar"/>
        </w:rPr>
        <w:t>[Comment Char]</w:t>
      </w:r>
      <w:bookmarkEnd w:id="3156"/>
      <w:bookmarkEnd w:id="3157"/>
      <w:bookmarkEnd w:id="3158"/>
      <w:bookmarkEnd w:id="3159"/>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3160" w:name="_Toc203969149"/>
      <w:bookmarkStart w:id="3161" w:name="_Toc203975841"/>
      <w:bookmarkStart w:id="3162" w:name="_Toc203976262"/>
      <w:bookmarkStart w:id="3163" w:name="_Toc203976400"/>
      <w:r w:rsidRPr="00213323">
        <w:rPr>
          <w:i/>
        </w:rPr>
        <w:t>Keyword:</w:t>
      </w:r>
      <w:r w:rsidRPr="00213323">
        <w:rPr>
          <w:i/>
        </w:rPr>
        <w:tab/>
      </w:r>
      <w:r w:rsidRPr="00213323">
        <w:rPr>
          <w:rStyle w:val="KeywordNameTOCChar"/>
        </w:rPr>
        <w:t>[File Name]</w:t>
      </w:r>
      <w:bookmarkEnd w:id="3160"/>
      <w:bookmarkEnd w:id="3161"/>
      <w:bookmarkEnd w:id="3162"/>
      <w:bookmarkEnd w:id="3163"/>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3164" w:author="Author">
        <w:r w:rsidR="00B37B64">
          <w:t xml:space="preserve">file </w:t>
        </w:r>
      </w:ins>
      <w:r w:rsidRPr="00213323">
        <w:t>name of the</w:t>
      </w:r>
      <w:r w:rsidR="00955724" w:rsidRPr="00213323">
        <w:t xml:space="preserve"> </w:t>
      </w:r>
      <w:del w:id="3165" w:author="Author">
        <w:r w:rsidR="00955724" w:rsidRPr="00213323" w:rsidDel="00B37B64">
          <w:delText>.ibs</w:delText>
        </w:r>
        <w:r w:rsidRPr="00213323" w:rsidDel="00B37B64">
          <w:delText xml:space="preserve"> </w:delText>
        </w:r>
      </w:del>
      <w:r w:rsidRPr="00213323">
        <w:t>file</w:t>
      </w:r>
      <w:ins w:id="3166" w:author="Author">
        <w:r w:rsidR="00B37B64">
          <w:t xml:space="preserve"> containing this keyword</w:t>
        </w:r>
      </w:ins>
      <w:del w:id="3167"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3168" w:author="Author">
        <w:r w:rsidRPr="00213323" w:rsidDel="00B37B64">
          <w:delText xml:space="preserve">must </w:delText>
        </w:r>
      </w:del>
      <w:ins w:id="3169" w:author="Author">
        <w:r w:rsidR="00B37B64">
          <w:t>shall</w:t>
        </w:r>
        <w:r w:rsidR="00B37B64" w:rsidRPr="00213323">
          <w:t xml:space="preserve"> </w:t>
        </w:r>
      </w:ins>
      <w:r w:rsidRPr="00213323">
        <w:t xml:space="preserve">conform to the rules in </w:t>
      </w:r>
      <w:del w:id="3170" w:author="Author">
        <w:r w:rsidR="00494653" w:rsidRPr="00213323" w:rsidDel="00B37B64">
          <w:delText xml:space="preserve">paragraph </w:delText>
        </w:r>
      </w:del>
      <w:ins w:id="3171"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172" w:author="Author">
        <w:r w:rsidR="00B37B64">
          <w:t>.2</w:t>
        </w:r>
      </w:ins>
      <w:r w:rsidRPr="00213323">
        <w:t xml:space="preserve">, </w:t>
      </w:r>
      <w:r w:rsidR="00D65650" w:rsidRPr="00213323">
        <w:t>"</w:t>
      </w:r>
      <w:del w:id="3173" w:author="Author">
        <w:r w:rsidRPr="00213323" w:rsidDel="00B37B64">
          <w:delText xml:space="preserve">GENERAL </w:delText>
        </w:r>
      </w:del>
      <w:r w:rsidRPr="00213323">
        <w:t>SYNTAX RULES</w:t>
      </w:r>
      <w:del w:id="3174" w:author="Author">
        <w:r w:rsidRPr="00213323" w:rsidDel="00B37B64">
          <w:delText xml:space="preserve"> AND GUIDELINES</w:delText>
        </w:r>
      </w:del>
      <w:r w:rsidR="00D65650" w:rsidRPr="00213323">
        <w:t>"</w:t>
      </w:r>
      <w:r w:rsidRPr="00213323">
        <w:t xml:space="preserve">.  In addition, the file name </w:t>
      </w:r>
      <w:del w:id="3175" w:author="Author">
        <w:r w:rsidRPr="00213323" w:rsidDel="00B37B64">
          <w:delText xml:space="preserve">must </w:delText>
        </w:r>
      </w:del>
      <w:ins w:id="3176" w:author="Author">
        <w:r w:rsidR="00B37B64">
          <w:t>shall</w:t>
        </w:r>
        <w:r w:rsidR="00B37B64" w:rsidRPr="00213323">
          <w:t xml:space="preserve"> </w:t>
        </w:r>
      </w:ins>
      <w:r w:rsidRPr="00213323">
        <w:t xml:space="preserve">use the extension </w:t>
      </w:r>
      <w:r w:rsidR="00DF0207" w:rsidRPr="00213323">
        <w:t>“</w:t>
      </w:r>
      <w:del w:id="3177" w:author="Author">
        <w:r w:rsidRPr="00213323" w:rsidDel="00B37B64">
          <w:delText>.</w:delText>
        </w:r>
      </w:del>
      <w:r w:rsidRPr="00213323">
        <w:t>ibs</w:t>
      </w:r>
      <w:r w:rsidR="00DF0207" w:rsidRPr="00213323">
        <w:t>”</w:t>
      </w:r>
      <w:r w:rsidRPr="00213323">
        <w:t xml:space="preserve">, </w:t>
      </w:r>
      <w:r w:rsidR="00DF0207" w:rsidRPr="00213323">
        <w:t>“</w:t>
      </w:r>
      <w:del w:id="3178" w:author="Author">
        <w:r w:rsidRPr="00213323" w:rsidDel="00B37B64">
          <w:delText>.</w:delText>
        </w:r>
      </w:del>
      <w:r w:rsidRPr="00213323">
        <w:t>pkg</w:t>
      </w:r>
      <w:r w:rsidR="00DF0207" w:rsidRPr="00213323">
        <w:t>”</w:t>
      </w:r>
      <w:r w:rsidRPr="00213323">
        <w:t xml:space="preserve">, </w:t>
      </w:r>
      <w:del w:id="3179" w:author="Author">
        <w:r w:rsidRPr="00213323" w:rsidDel="00B37B64">
          <w:delText xml:space="preserve">or </w:delText>
        </w:r>
      </w:del>
      <w:r w:rsidR="00DF0207" w:rsidRPr="00213323">
        <w:t>“</w:t>
      </w:r>
      <w:del w:id="3180" w:author="Author">
        <w:r w:rsidRPr="00213323" w:rsidDel="00B37B64">
          <w:delText>.</w:delText>
        </w:r>
      </w:del>
      <w:r w:rsidRPr="00213323">
        <w:t>ebd</w:t>
      </w:r>
      <w:r w:rsidR="00DF0207" w:rsidRPr="00213323">
        <w:t>”</w:t>
      </w:r>
      <w:ins w:id="3181" w:author="Author">
        <w:r w:rsidR="00B37B64">
          <w:t>, or “ims”</w:t>
        </w:r>
      </w:ins>
      <w:r w:rsidRPr="00213323">
        <w:t xml:space="preserve">.  The file name </w:t>
      </w:r>
      <w:del w:id="3182" w:author="Author">
        <w:r w:rsidRPr="00213323" w:rsidDel="00B37B64">
          <w:delText xml:space="preserve">must </w:delText>
        </w:r>
      </w:del>
      <w:ins w:id="3183"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3184" w:name="_Toc203969150"/>
      <w:bookmarkStart w:id="3185" w:name="_Toc203975842"/>
      <w:bookmarkStart w:id="3186" w:name="_Toc203976263"/>
      <w:bookmarkStart w:id="318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184"/>
      <w:bookmarkEnd w:id="3185"/>
      <w:bookmarkEnd w:id="3186"/>
      <w:bookmarkEnd w:id="3187"/>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3188" w:name="_Toc203969151"/>
      <w:bookmarkStart w:id="3189" w:name="_Toc203975843"/>
      <w:bookmarkStart w:id="3190" w:name="_Toc203976264"/>
      <w:bookmarkStart w:id="319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188"/>
      <w:bookmarkEnd w:id="3189"/>
      <w:bookmarkEnd w:id="3190"/>
      <w:bookmarkEnd w:id="3191"/>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rsidP="00B37B64">
      <w:pPr>
        <w:pStyle w:val="Heading1"/>
        <w:pPrChange w:id="3192" w:author="Author">
          <w:pPr>
            <w:pStyle w:val="Heading1"/>
          </w:pPr>
        </w:pPrChange>
      </w:pPr>
      <w:bookmarkStart w:id="3193" w:name="_Toc203969153"/>
      <w:bookmarkStart w:id="3194" w:name="_Toc203975845"/>
      <w:bookmarkStart w:id="3195" w:name="_Toc203976266"/>
      <w:bookmarkStart w:id="3196" w:name="_Toc203976404"/>
      <w:bookmarkStart w:id="3197" w:name="_Toc518736863"/>
      <w:r w:rsidRPr="00213323">
        <w:lastRenderedPageBreak/>
        <w:t>Component Description</w:t>
      </w:r>
      <w:bookmarkEnd w:id="3197"/>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193"/>
      <w:bookmarkEnd w:id="3194"/>
      <w:bookmarkEnd w:id="3195"/>
      <w:bookmarkEnd w:id="3196"/>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98" w:author="Author">
        <w:r w:rsidR="00161E39" w:rsidRPr="00161E39">
          <w:rPr>
            <w:rPrChange w:id="3199" w:author="Author">
              <w:rPr>
                <w:color w:val="FF0000"/>
              </w:rPr>
            </w:rPrChange>
          </w:rPr>
          <w:t xml:space="preserve">For pins that connect to a buffer through an [Interconnect Model Set], keyword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3200" w:name="_Toc203975846"/>
      <w:bookmarkStart w:id="3201" w:name="_Toc203976267"/>
      <w:bookmarkStart w:id="3202" w:name="_Toc203976405"/>
      <w:r w:rsidRPr="00213323">
        <w:rPr>
          <w:i/>
        </w:rPr>
        <w:t>Keyword:</w:t>
      </w:r>
      <w:r w:rsidR="00E50659" w:rsidRPr="00213323">
        <w:rPr>
          <w:i/>
        </w:rPr>
        <w:tab/>
      </w:r>
      <w:r w:rsidRPr="00213323">
        <w:rPr>
          <w:rStyle w:val="KeywordNameTOCChar"/>
        </w:rPr>
        <w:t>[Manufacturer]</w:t>
      </w:r>
      <w:bookmarkEnd w:id="3200"/>
      <w:bookmarkEnd w:id="3201"/>
      <w:bookmarkEnd w:id="3202"/>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3203" w:name="_Toc203975847"/>
      <w:bookmarkStart w:id="3204" w:name="_Toc203976268"/>
      <w:bookmarkStart w:id="3205" w:name="_Toc203976406"/>
      <w:r w:rsidRPr="00213323">
        <w:rPr>
          <w:i/>
        </w:rPr>
        <w:t>Keyword:</w:t>
      </w:r>
      <w:r w:rsidR="00E50659" w:rsidRPr="00213323">
        <w:rPr>
          <w:i/>
        </w:rPr>
        <w:tab/>
      </w:r>
      <w:r w:rsidRPr="00213323">
        <w:rPr>
          <w:rStyle w:val="KeywordNameTOCChar"/>
        </w:rPr>
        <w:t>[Package]</w:t>
      </w:r>
      <w:bookmarkEnd w:id="3203"/>
      <w:bookmarkEnd w:id="3204"/>
      <w:bookmarkEnd w:id="3205"/>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3206" w:name="_Toc203975848"/>
      <w:bookmarkStart w:id="3207" w:name="_Toc203976269"/>
      <w:bookmarkStart w:id="3208"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206"/>
      <w:bookmarkEnd w:id="3207"/>
      <w:bookmarkEnd w:id="3208"/>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3209" w:author="Author"/>
        </w:rPr>
      </w:pPr>
      <w:r w:rsidRPr="00213323">
        <w:rPr>
          <w:i/>
        </w:rPr>
        <w:t>Usage Rules:</w:t>
      </w:r>
      <w:r w:rsidR="00310DA4" w:rsidRPr="00213323">
        <w:rPr>
          <w:i/>
        </w:rPr>
        <w:tab/>
      </w:r>
      <w:del w:id="3210" w:author="Author">
        <w:r w:rsidRPr="00213323" w:rsidDel="0005512D">
          <w:delText xml:space="preserve">All </w:delText>
        </w:r>
      </w:del>
      <w:ins w:id="3211" w:author="Author">
        <w:r w:rsidR="0005512D">
          <w:t>For a full component description, a</w:t>
        </w:r>
        <w:r w:rsidR="0005512D" w:rsidRPr="00213323">
          <w:t xml:space="preserve">ll </w:t>
        </w:r>
      </w:ins>
      <w:r w:rsidRPr="00213323">
        <w:t xml:space="preserve">pins on a component </w:t>
      </w:r>
      <w:del w:id="3212" w:author="Author">
        <w:r w:rsidRPr="00213323" w:rsidDel="003774C3">
          <w:delText xml:space="preserve">must </w:delText>
        </w:r>
      </w:del>
      <w:ins w:id="3213" w:author="Author">
        <w:r w:rsidR="003774C3">
          <w:t>sh</w:t>
        </w:r>
        <w:del w:id="3214" w:author="Author">
          <w:r w:rsidR="003774C3" w:rsidDel="0005512D">
            <w:delText>all</w:delText>
          </w:r>
        </w:del>
        <w:r w:rsidR="0005512D">
          <w:t>ould</w:t>
        </w:r>
        <w:r w:rsidR="003774C3" w:rsidRPr="00213323">
          <w:t xml:space="preserve"> </w:t>
        </w:r>
      </w:ins>
      <w:r w:rsidRPr="00213323">
        <w:t xml:space="preserve">be specified.  The first column </w:t>
      </w:r>
      <w:del w:id="3215" w:author="Author">
        <w:r w:rsidRPr="00213323" w:rsidDel="003774C3">
          <w:delText xml:space="preserve">must </w:delText>
        </w:r>
      </w:del>
      <w:ins w:id="3216" w:author="Author">
        <w:r w:rsidR="003774C3">
          <w:t>shall</w:t>
        </w:r>
        <w:r w:rsidR="003774C3" w:rsidRPr="00213323">
          <w:t xml:space="preserve"> </w:t>
        </w:r>
      </w:ins>
      <w:r w:rsidRPr="00213323">
        <w:t>contain the pin name</w:t>
      </w:r>
      <w:ins w:id="3217" w:author="Author">
        <w:r w:rsidR="003774C3">
          <w:t>, which shall not be repeated within the same [Pin] keyword for a [Component]</w:t>
        </w:r>
      </w:ins>
      <w:r w:rsidRPr="00213323">
        <w:t xml:space="preserve">. </w:t>
      </w:r>
      <w:ins w:id="3218"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219" w:author="Author">
        <w:r w:rsidRPr="00213323" w:rsidDel="003774C3">
          <w:delText xml:space="preserve">must </w:delText>
        </w:r>
      </w:del>
      <w:ins w:id="3220"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221" w:author="Author">
        <w:r w:rsidR="003774C3">
          <w:t xml:space="preserve">CIRCUITCALL, </w:t>
        </w:r>
      </w:ins>
      <w:r w:rsidRPr="00213323">
        <w:t>or NC).</w:t>
      </w:r>
    </w:p>
    <w:p w14:paraId="25EE02F1" w14:textId="77777777" w:rsidR="0070546A" w:rsidRPr="00213323" w:rsidRDefault="0070546A">
      <w:pPr>
        <w:pStyle w:val="KeywordDescriptions"/>
      </w:pPr>
      <w:ins w:id="3222"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3223" w:name="_Toc203975849"/>
      <w:bookmarkStart w:id="3224" w:name="_Toc203976270"/>
      <w:bookmarkStart w:id="3225" w:name="_Toc203976408"/>
      <w:r w:rsidRPr="00213323">
        <w:rPr>
          <w:i/>
        </w:rPr>
        <w:t>Keyword:</w:t>
      </w:r>
      <w:r w:rsidR="00597DE4" w:rsidRPr="00213323">
        <w:rPr>
          <w:i/>
        </w:rPr>
        <w:tab/>
      </w:r>
      <w:r w:rsidRPr="00213323">
        <w:rPr>
          <w:rStyle w:val="KeywordNameTOCChar"/>
        </w:rPr>
        <w:t>[Package Model]</w:t>
      </w:r>
      <w:bookmarkEnd w:id="3223"/>
      <w:bookmarkEnd w:id="3224"/>
      <w:bookmarkEnd w:id="3225"/>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226" w:author="Author">
        <w:r w:rsidRPr="00213323" w:rsidDel="005C654B">
          <w:delText>GENERAL SYNTAX RULES AND GUIDELINES</w:delText>
        </w:r>
      </w:del>
      <w:ins w:id="3227"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3228" w:name="_Toc203975850"/>
      <w:bookmarkStart w:id="3229" w:name="_Toc203976271"/>
      <w:bookmarkStart w:id="323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228"/>
      <w:bookmarkEnd w:id="3229"/>
      <w:bookmarkEnd w:id="3230"/>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3231" w:author="Author"/>
        </w:rPr>
      </w:pPr>
    </w:p>
    <w:p w14:paraId="64CCD91F" w14:textId="77777777" w:rsidR="005A20A3" w:rsidRDefault="005A20A3" w:rsidP="006F2A7E">
      <w:pPr>
        <w:spacing w:after="80"/>
        <w:rPr>
          <w:ins w:id="3232" w:author="Author"/>
        </w:rPr>
      </w:pPr>
    </w:p>
    <w:p w14:paraId="21B27705" w14:textId="77777777" w:rsidR="005A20A3" w:rsidRPr="00463C0B" w:rsidRDefault="005A20A3" w:rsidP="005A20A3">
      <w:pPr>
        <w:pStyle w:val="KeywordDescriptions"/>
        <w:rPr>
          <w:ins w:id="3233" w:author="Author"/>
          <w:rStyle w:val="KeywordNameTOCChar"/>
          <w:strike/>
          <w:color w:val="00B0F0"/>
        </w:rPr>
      </w:pPr>
      <w:ins w:id="3234"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3235" w:author="Author"/>
        </w:rPr>
      </w:pPr>
      <w:ins w:id="3236" w:author="Author">
        <w:r w:rsidRPr="00213323">
          <w:rPr>
            <w:i/>
          </w:rPr>
          <w:t>Required:</w:t>
        </w:r>
        <w:r w:rsidRPr="00213323">
          <w:tab/>
          <w:t>No</w:t>
        </w:r>
      </w:ins>
    </w:p>
    <w:p w14:paraId="70828856" w14:textId="77777777" w:rsidR="005A20A3" w:rsidRPr="009261EF" w:rsidRDefault="005A20A3" w:rsidP="005A20A3">
      <w:pPr>
        <w:pStyle w:val="KeywordDescriptions"/>
        <w:rPr>
          <w:ins w:id="3237" w:author="Author"/>
          <w:i/>
          <w:color w:val="000000" w:themeColor="text1"/>
        </w:rPr>
      </w:pPr>
      <w:ins w:id="3238"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3239" w:author="Author"/>
          <w:color w:val="000000" w:themeColor="text1"/>
        </w:rPr>
      </w:pPr>
    </w:p>
    <w:p w14:paraId="73C97806" w14:textId="77777777" w:rsidR="005A20A3" w:rsidRPr="009261EF" w:rsidRDefault="005A20A3" w:rsidP="005A20A3">
      <w:pPr>
        <w:pStyle w:val="KeywordDescriptions"/>
        <w:rPr>
          <w:ins w:id="3240" w:author="Author"/>
          <w:color w:val="000000" w:themeColor="text1"/>
        </w:rPr>
      </w:pPr>
      <w:ins w:id="3241"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[Interconnect Model Set] name. Interconnect Model Sets contain Interconnect Models used to describe pin, die pad or buffer terminal connections to IBIS-ISS subcircuits or Touchstone files.</w:t>
        </w:r>
      </w:ins>
    </w:p>
    <w:p w14:paraId="130E7339" w14:textId="77777777" w:rsidR="005A20A3" w:rsidRPr="009261EF" w:rsidRDefault="005A20A3" w:rsidP="005A20A3">
      <w:pPr>
        <w:pStyle w:val="KeywordDescriptions"/>
        <w:rPr>
          <w:ins w:id="3242" w:author="Author"/>
          <w:color w:val="000000" w:themeColor="text1"/>
        </w:rPr>
      </w:pPr>
      <w:ins w:id="3243"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3244" w:author="Author"/>
          <w:color w:val="000000" w:themeColor="text1"/>
        </w:rPr>
      </w:pPr>
      <w:ins w:id="3245"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24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3247" w:author="Author"/>
          <w:color w:val="000000" w:themeColor="text1"/>
        </w:rPr>
      </w:pPr>
      <w:ins w:id="3248"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3249"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3250" w:author="Author"/>
          <w:color w:val="000000" w:themeColor="text1"/>
        </w:rPr>
      </w:pPr>
      <w:ins w:id="325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3252" w:author="Author"/>
          <w:color w:val="000000" w:themeColor="text1"/>
        </w:rPr>
      </w:pPr>
      <w:ins w:id="3253"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3254" w:author="Author"/>
          <w:color w:val="000000" w:themeColor="text1"/>
        </w:rPr>
      </w:pPr>
      <w:ins w:id="3255"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3256" w:author="Author"/>
          <w:color w:val="000000" w:themeColor="text1"/>
        </w:rPr>
      </w:pPr>
      <w:ins w:id="3257"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3258" w:author="Author"/>
          <w:color w:val="000000" w:themeColor="text1"/>
        </w:rPr>
      </w:pPr>
      <w:ins w:id="3259"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3260" w:author="Author"/>
          <w:rFonts w:ascii="Times New Roman" w:hAnsi="Times New Roman" w:cs="Times New Roman"/>
          <w:sz w:val="24"/>
          <w:szCs w:val="24"/>
        </w:rPr>
      </w:pPr>
    </w:p>
    <w:p w14:paraId="72C0E328" w14:textId="77777777" w:rsidR="005A20A3" w:rsidRDefault="005A20A3" w:rsidP="005A20A3">
      <w:pPr>
        <w:pStyle w:val="HTMLPreformatted"/>
        <w:spacing w:after="80"/>
        <w:rPr>
          <w:ins w:id="3261" w:author="Author"/>
          <w:color w:val="000000" w:themeColor="text1"/>
        </w:rPr>
      </w:pPr>
      <w:ins w:id="3262"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3263" w:author="Author"/>
          <w:color w:val="000000" w:themeColor="text1"/>
        </w:rPr>
      </w:pPr>
      <w:ins w:id="3264"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3265" w:author="Author"/>
          <w:color w:val="000000" w:themeColor="text1"/>
        </w:rPr>
      </w:pPr>
      <w:ins w:id="3266"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3267" w:author="Author"/>
          <w:color w:val="000000" w:themeColor="text1"/>
        </w:rPr>
      </w:pPr>
      <w:ins w:id="3268"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3269" w:author="Author"/>
          <w:color w:val="000000" w:themeColor="text1"/>
        </w:rPr>
      </w:pPr>
      <w:ins w:id="3270" w:author="Author">
        <w:r>
          <w:rPr>
            <w:color w:val="000000" w:themeColor="text1"/>
          </w:rPr>
          <w:t>I/O pin_name rules</w:t>
        </w:r>
      </w:ins>
    </w:p>
    <w:p w14:paraId="6B8B6457" w14:textId="77777777" w:rsidR="005A20A3" w:rsidRDefault="005A20A3" w:rsidP="005A20A3">
      <w:pPr>
        <w:pStyle w:val="KeywordDescriptions"/>
        <w:numPr>
          <w:ilvl w:val="1"/>
          <w:numId w:val="58"/>
        </w:numPr>
        <w:rPr>
          <w:ins w:id="3271" w:author="Author"/>
          <w:color w:val="000000" w:themeColor="text1"/>
        </w:rPr>
      </w:pPr>
      <w:ins w:id="3272" w:author="Author">
        <w:r>
          <w:rPr>
            <w:color w:val="000000" w:themeColor="text1"/>
          </w:rPr>
          <w:t>I/O terminals use pin_name identifiers</w:t>
        </w:r>
      </w:ins>
    </w:p>
    <w:p w14:paraId="5D9543CE" w14:textId="77777777" w:rsidR="005A20A3" w:rsidRDefault="005A20A3" w:rsidP="005A20A3">
      <w:pPr>
        <w:pStyle w:val="KeywordDescriptions"/>
        <w:numPr>
          <w:ilvl w:val="1"/>
          <w:numId w:val="58"/>
        </w:numPr>
        <w:rPr>
          <w:ins w:id="3273" w:author="Author"/>
          <w:color w:val="000000" w:themeColor="text1"/>
        </w:rPr>
      </w:pPr>
      <w:ins w:id="3274" w:author="Author">
        <w:r>
          <w:rPr>
            <w:color w:val="000000" w:themeColor="text1"/>
          </w:rPr>
          <w:lastRenderedPageBreak/>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275" w:author="Author"/>
          <w:color w:val="000000" w:themeColor="text1"/>
        </w:rPr>
      </w:pPr>
      <w:ins w:id="3276"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277" w:author="Author"/>
          <w:color w:val="000000" w:themeColor="text1"/>
        </w:rPr>
      </w:pPr>
      <w:ins w:id="3278"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279" w:author="Author"/>
          <w:color w:val="000000" w:themeColor="text1"/>
        </w:rPr>
      </w:pPr>
      <w:ins w:id="3280"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281" w:author="Author"/>
          <w:color w:val="000000" w:themeColor="text1"/>
        </w:rPr>
      </w:pPr>
      <w:ins w:id="3282" w:author="Author">
        <w:r>
          <w:rPr>
            <w:color w:val="000000" w:themeColor="text1"/>
          </w:rPr>
          <w:t>pin to buffer</w:t>
        </w:r>
      </w:ins>
    </w:p>
    <w:p w14:paraId="609D211B" w14:textId="77777777" w:rsidR="005A20A3" w:rsidRDefault="005A20A3" w:rsidP="005A20A3">
      <w:pPr>
        <w:pStyle w:val="KeywordDescriptions"/>
        <w:numPr>
          <w:ilvl w:val="2"/>
          <w:numId w:val="58"/>
        </w:numPr>
        <w:rPr>
          <w:ins w:id="3283" w:author="Author"/>
          <w:color w:val="000000" w:themeColor="text1"/>
        </w:rPr>
      </w:pPr>
      <w:ins w:id="3284"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285" w:author="Author"/>
          <w:color w:val="000000" w:themeColor="text1"/>
        </w:rPr>
      </w:pPr>
      <w:ins w:id="3286" w:author="Author">
        <w:r>
          <w:rPr>
            <w:color w:val="000000" w:themeColor="text1"/>
          </w:rPr>
          <w:t>pin to die pad</w:t>
        </w:r>
      </w:ins>
    </w:p>
    <w:p w14:paraId="6F645C11" w14:textId="77777777" w:rsidR="005A20A3" w:rsidRDefault="005A20A3" w:rsidP="005A20A3">
      <w:pPr>
        <w:pStyle w:val="KeywordDescriptions"/>
        <w:numPr>
          <w:ilvl w:val="2"/>
          <w:numId w:val="58"/>
        </w:numPr>
        <w:rPr>
          <w:ins w:id="3287" w:author="Author"/>
          <w:color w:val="000000" w:themeColor="text1"/>
        </w:rPr>
      </w:pPr>
      <w:ins w:id="3288"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289" w:author="Author"/>
          <w:color w:val="000000" w:themeColor="text1"/>
        </w:rPr>
      </w:pPr>
      <w:ins w:id="3290"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291" w:author="Author"/>
          <w:color w:val="000000" w:themeColor="text1"/>
        </w:rPr>
      </w:pPr>
      <w:ins w:id="3292"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293" w:author="Author"/>
          <w:color w:val="000000" w:themeColor="text1"/>
        </w:rPr>
      </w:pPr>
      <w:ins w:id="3294"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295" w:author="Author"/>
          <w:color w:val="000000" w:themeColor="text1"/>
        </w:rPr>
      </w:pPr>
      <w:ins w:id="3296"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297" w:author="Author"/>
          <w:color w:val="000000" w:themeColor="text1"/>
        </w:rPr>
      </w:pPr>
      <w:bookmarkStart w:id="3298" w:name="_Hlk503938303"/>
      <w:ins w:id="3299" w:author="Author">
        <w:r>
          <w:rPr>
            <w:color w:val="000000" w:themeColor="text1"/>
          </w:rPr>
          <w:t>General description of rail terminals</w:t>
        </w:r>
      </w:ins>
    </w:p>
    <w:bookmarkEnd w:id="3298"/>
    <w:p w14:paraId="03F5CEAA" w14:textId="77777777" w:rsidR="005A20A3" w:rsidRDefault="005A20A3" w:rsidP="005A20A3">
      <w:pPr>
        <w:pStyle w:val="KeywordDescriptions"/>
        <w:numPr>
          <w:ilvl w:val="1"/>
          <w:numId w:val="58"/>
        </w:numPr>
        <w:rPr>
          <w:ins w:id="3300" w:author="Author"/>
          <w:color w:val="000000" w:themeColor="text1"/>
        </w:rPr>
      </w:pPr>
      <w:ins w:id="3301" w:author="Author">
        <w:r>
          <w:rPr>
            <w:color w:val="000000" w:themeColor="text1"/>
          </w:rPr>
          <w:t xml:space="preserve">At the pin interface, </w:t>
        </w:r>
        <w:bookmarkStart w:id="3302" w:name="_Hlk503938181"/>
        <w:r>
          <w:rPr>
            <w:color w:val="000000" w:themeColor="text1"/>
          </w:rPr>
          <w:t xml:space="preserve">a terminal whose Terminal_type is Pin_Rail  </w:t>
        </w:r>
        <w:bookmarkEnd w:id="3302"/>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303" w:author="Author"/>
          <w:color w:val="000000" w:themeColor="text1"/>
        </w:rPr>
      </w:pPr>
      <w:ins w:id="3304" w:author="Author">
        <w:r>
          <w:rPr>
            <w:color w:val="000000" w:themeColor="text1"/>
          </w:rPr>
          <w:t xml:space="preserve">Note that a </w:t>
        </w:r>
        <w:bookmarkStart w:id="3305" w:name="_Hlk503938932"/>
        <w:r>
          <w:rPr>
            <w:color w:val="000000" w:themeColor="text1"/>
          </w:rPr>
          <w:t xml:space="preserve">terminal whose Terminal_type is Pin_Rail </w:t>
        </w:r>
        <w:bookmarkEnd w:id="3305"/>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306" w:author="Author"/>
          <w:color w:val="000000" w:themeColor="text1"/>
        </w:rPr>
      </w:pPr>
      <w:ins w:id="3307" w:author="Author">
        <w:r>
          <w:rPr>
            <w:color w:val="000000" w:themeColor="text1"/>
          </w:rPr>
          <w:t xml:space="preserve">At a die pad interface, </w:t>
        </w:r>
        <w:bookmarkStart w:id="3308" w:name="_Hlk503938202"/>
        <w:r>
          <w:rPr>
            <w:color w:val="000000" w:themeColor="text1"/>
          </w:rPr>
          <w:t xml:space="preserve">a terminal whose Terminal_type is Pad_Rail </w:t>
        </w:r>
        <w:bookmarkEnd w:id="3308"/>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309" w:author="Author"/>
          <w:color w:val="000000" w:themeColor="text1"/>
        </w:rPr>
      </w:pPr>
      <w:ins w:id="3310"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311" w:author="Author"/>
          <w:color w:val="000000" w:themeColor="text1"/>
        </w:rPr>
      </w:pPr>
      <w:ins w:id="3312" w:author="Author">
        <w:r>
          <w:rPr>
            <w:color w:val="000000" w:themeColor="text1"/>
          </w:rPr>
          <w:t xml:space="preserve">At the buffer interface, </w:t>
        </w:r>
        <w:bookmarkStart w:id="3313"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313"/>
      </w:ins>
    </w:p>
    <w:p w14:paraId="6ECCD4A2" w14:textId="77777777" w:rsidR="005A20A3" w:rsidRPr="004574EA" w:rsidRDefault="005A20A3" w:rsidP="005A20A3">
      <w:pPr>
        <w:pStyle w:val="KeywordDescriptions"/>
        <w:numPr>
          <w:ilvl w:val="2"/>
          <w:numId w:val="58"/>
        </w:numPr>
        <w:rPr>
          <w:ins w:id="3314" w:author="Author"/>
          <w:color w:val="000000" w:themeColor="text1"/>
        </w:rPr>
      </w:pPr>
      <w:ins w:id="3315"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316" w:author="Author"/>
          <w:color w:val="000000" w:themeColor="text1"/>
        </w:rPr>
      </w:pPr>
      <w:ins w:id="3317"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318" w:author="Author"/>
        </w:rPr>
      </w:pPr>
      <w:ins w:id="3319"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320" w:author="Author"/>
        </w:rPr>
      </w:pPr>
      <w:ins w:id="3321"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322" w:author="Author"/>
        </w:rPr>
      </w:pPr>
      <w:ins w:id="3323"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324" w:author="Author"/>
        </w:rPr>
      </w:pPr>
      <w:ins w:id="3325"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326" w:author="Author"/>
        </w:rPr>
      </w:pPr>
      <w:ins w:id="3327" w:author="Author">
        <w:r w:rsidRPr="00024360">
          <w:t>Rail terminal rules</w:t>
        </w:r>
      </w:ins>
    </w:p>
    <w:p w14:paraId="31276161" w14:textId="77777777" w:rsidR="005A20A3" w:rsidRPr="00024360" w:rsidRDefault="005A20A3" w:rsidP="005A20A3">
      <w:pPr>
        <w:pStyle w:val="KeywordDescriptions"/>
        <w:numPr>
          <w:ilvl w:val="1"/>
          <w:numId w:val="58"/>
        </w:numPr>
        <w:rPr>
          <w:ins w:id="3328" w:author="Author"/>
        </w:rPr>
      </w:pPr>
      <w:ins w:id="3329"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330" w:author="Author"/>
          <w:strike/>
        </w:rPr>
      </w:pPr>
      <w:ins w:id="3331"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332" w:author="Author"/>
        </w:rPr>
      </w:pPr>
      <w:ins w:id="3333"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334" w:author="Author"/>
        </w:rPr>
      </w:pPr>
      <w:ins w:id="3335" w:author="Author">
        <w:r w:rsidRPr="00024360">
          <w:t>pin to buffer</w:t>
        </w:r>
      </w:ins>
    </w:p>
    <w:p w14:paraId="11952618" w14:textId="77777777" w:rsidR="005A20A3" w:rsidRPr="00024360" w:rsidRDefault="005A20A3" w:rsidP="005A20A3">
      <w:pPr>
        <w:pStyle w:val="KeywordDescriptions"/>
        <w:numPr>
          <w:ilvl w:val="2"/>
          <w:numId w:val="58"/>
        </w:numPr>
        <w:rPr>
          <w:ins w:id="3336" w:author="Author"/>
        </w:rPr>
      </w:pPr>
      <w:ins w:id="3337"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338" w:author="Author"/>
        </w:rPr>
      </w:pPr>
      <w:ins w:id="3339" w:author="Author">
        <w:r w:rsidRPr="00024360">
          <w:t>pin to die pad</w:t>
        </w:r>
      </w:ins>
    </w:p>
    <w:p w14:paraId="23959DA0" w14:textId="77777777" w:rsidR="005A20A3" w:rsidRPr="00024360" w:rsidRDefault="005A20A3" w:rsidP="005A20A3">
      <w:pPr>
        <w:pStyle w:val="KeywordDescriptions"/>
        <w:numPr>
          <w:ilvl w:val="2"/>
          <w:numId w:val="58"/>
        </w:numPr>
        <w:rPr>
          <w:ins w:id="3340" w:author="Author"/>
        </w:rPr>
      </w:pPr>
      <w:ins w:id="3341" w:author="Author">
        <w:r w:rsidRPr="00024360">
          <w:t>die pad to buffer</w:t>
        </w:r>
      </w:ins>
    </w:p>
    <w:p w14:paraId="3DCCD985" w14:textId="77777777" w:rsidR="005A20A3" w:rsidRPr="00024360" w:rsidRDefault="005A20A3" w:rsidP="005A20A3">
      <w:pPr>
        <w:pStyle w:val="KeywordDescriptions"/>
        <w:numPr>
          <w:ilvl w:val="2"/>
          <w:numId w:val="58"/>
        </w:numPr>
        <w:rPr>
          <w:ins w:id="3342" w:author="Author"/>
        </w:rPr>
      </w:pPr>
      <w:ins w:id="3343" w:author="Author">
        <w:r w:rsidRPr="00024360">
          <w:t>pin only</w:t>
        </w:r>
      </w:ins>
    </w:p>
    <w:p w14:paraId="76C18759" w14:textId="77777777" w:rsidR="005A20A3" w:rsidRPr="00024360" w:rsidRDefault="005A20A3" w:rsidP="005A20A3">
      <w:pPr>
        <w:pStyle w:val="KeywordDescriptions"/>
        <w:numPr>
          <w:ilvl w:val="2"/>
          <w:numId w:val="58"/>
        </w:numPr>
        <w:rPr>
          <w:ins w:id="3344" w:author="Author"/>
        </w:rPr>
      </w:pPr>
      <w:ins w:id="3345" w:author="Author">
        <w:r w:rsidRPr="00024360">
          <w:t>die pad only</w:t>
        </w:r>
      </w:ins>
    </w:p>
    <w:p w14:paraId="79725ED5" w14:textId="77777777" w:rsidR="005A20A3" w:rsidRPr="00024360" w:rsidRDefault="005A20A3" w:rsidP="005A20A3">
      <w:pPr>
        <w:pStyle w:val="KeywordDescriptions"/>
        <w:numPr>
          <w:ilvl w:val="2"/>
          <w:numId w:val="58"/>
        </w:numPr>
        <w:rPr>
          <w:ins w:id="3346" w:author="Author"/>
        </w:rPr>
      </w:pPr>
      <w:ins w:id="3347" w:author="Author">
        <w:r w:rsidRPr="00024360">
          <w:t>buffer only</w:t>
        </w:r>
      </w:ins>
    </w:p>
    <w:p w14:paraId="33AD1B2C" w14:textId="77777777" w:rsidR="005A20A3" w:rsidRPr="00E40E19" w:rsidRDefault="005A20A3" w:rsidP="005A20A3">
      <w:pPr>
        <w:pStyle w:val="KeywordDescriptions"/>
        <w:rPr>
          <w:ins w:id="3348" w:author="Author"/>
        </w:rPr>
      </w:pPr>
    </w:p>
    <w:p w14:paraId="12F84253" w14:textId="77777777" w:rsidR="005A20A3" w:rsidRDefault="005A20A3" w:rsidP="005A20A3">
      <w:pPr>
        <w:pStyle w:val="KeywordDescriptions"/>
        <w:numPr>
          <w:ilvl w:val="1"/>
          <w:numId w:val="58"/>
        </w:numPr>
        <w:rPr>
          <w:ins w:id="3349" w:author="Author"/>
          <w:color w:val="000000" w:themeColor="text1"/>
        </w:rPr>
      </w:pPr>
      <w:ins w:id="3350" w:author="Author">
        <w:r>
          <w:rPr>
            <w:color w:val="000000" w:themeColor="text1"/>
          </w:rPr>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351" w:author="Author"/>
          <w:color w:val="000000" w:themeColor="text1"/>
        </w:rPr>
      </w:pPr>
      <w:ins w:id="3352" w:author="Author">
        <w:r>
          <w:rPr>
            <w:color w:val="000000" w:themeColor="text1"/>
          </w:rPr>
          <w:lastRenderedPageBreak/>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353" w:author="Author"/>
          <w:color w:val="000000" w:themeColor="text1"/>
        </w:rPr>
      </w:pPr>
      <w:ins w:id="3354"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355" w:author="Author"/>
          <w:color w:val="000000" w:themeColor="text1"/>
        </w:rPr>
      </w:pPr>
      <w:ins w:id="3356"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357" w:author="Author"/>
          <w:color w:val="000000" w:themeColor="text1"/>
        </w:rPr>
      </w:pPr>
      <w:ins w:id="3358"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359" w:author="Author"/>
        </w:rPr>
      </w:pPr>
      <w:ins w:id="3360"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361" w:author="Author"/>
          <w:color w:val="000000" w:themeColor="text1"/>
        </w:rPr>
      </w:pPr>
    </w:p>
    <w:p w14:paraId="16081E2E" w14:textId="77777777" w:rsidR="005A20A3" w:rsidRDefault="005A20A3" w:rsidP="005A20A3">
      <w:pPr>
        <w:pStyle w:val="KeywordDescriptions"/>
        <w:rPr>
          <w:ins w:id="3362" w:author="Author"/>
          <w:color w:val="000000" w:themeColor="text1"/>
        </w:rPr>
      </w:pPr>
      <w:ins w:id="3363"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364" w:author="Author"/>
          <w:color w:val="000000" w:themeColor="text1"/>
        </w:rPr>
      </w:pPr>
      <w:ins w:id="3365"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366" w:author="Author"/>
          <w:color w:val="000000" w:themeColor="text1"/>
        </w:rPr>
      </w:pPr>
      <w:ins w:id="3367"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368" w:author="Author"/>
          <w:color w:val="000000" w:themeColor="text1"/>
        </w:rPr>
      </w:pPr>
      <w:ins w:id="3369"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370" w:author="Author"/>
          <w:color w:val="000000" w:themeColor="text1"/>
        </w:rPr>
      </w:pPr>
      <w:ins w:id="3371"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372" w:author="Author"/>
          <w:color w:val="000000" w:themeColor="text1"/>
        </w:rPr>
      </w:pPr>
      <w:ins w:id="3373"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374" w:author="Author"/>
          <w:color w:val="000000" w:themeColor="text1"/>
        </w:rPr>
      </w:pPr>
      <w:ins w:id="3375"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376" w:author="Author"/>
          <w:color w:val="000000" w:themeColor="text1"/>
        </w:rPr>
      </w:pPr>
      <w:ins w:id="3377"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378" w:author="Author"/>
          <w:color w:val="000000" w:themeColor="text1"/>
        </w:rPr>
      </w:pPr>
    </w:p>
    <w:p w14:paraId="559F3603" w14:textId="77777777" w:rsidR="005A20A3" w:rsidRDefault="005A20A3" w:rsidP="005A20A3">
      <w:pPr>
        <w:pStyle w:val="KeywordDescriptions"/>
        <w:rPr>
          <w:ins w:id="3379" w:author="Author"/>
          <w:color w:val="000000" w:themeColor="text1"/>
        </w:rPr>
      </w:pPr>
    </w:p>
    <w:p w14:paraId="57E7EDDA" w14:textId="77777777" w:rsidR="005A20A3" w:rsidRPr="009347F9" w:rsidRDefault="005A20A3" w:rsidP="005A20A3">
      <w:pPr>
        <w:pStyle w:val="KeywordDescriptions"/>
        <w:rPr>
          <w:ins w:id="3380" w:author="Author"/>
          <w:color w:val="000000" w:themeColor="text1"/>
        </w:rPr>
      </w:pPr>
    </w:p>
    <w:p w14:paraId="779CB017" w14:textId="77777777" w:rsidR="005A20A3" w:rsidRPr="009261EF" w:rsidRDefault="005A20A3" w:rsidP="005A20A3">
      <w:pPr>
        <w:pStyle w:val="KeywordDescriptions"/>
        <w:ind w:left="720"/>
        <w:rPr>
          <w:ins w:id="3381" w:author="Author"/>
          <w:color w:val="000000" w:themeColor="text1"/>
        </w:rPr>
      </w:pPr>
    </w:p>
    <w:p w14:paraId="511C51C6" w14:textId="77777777" w:rsidR="005A20A3" w:rsidRPr="00213323" w:rsidRDefault="005A20A3" w:rsidP="005A20A3">
      <w:pPr>
        <w:pStyle w:val="KeywordDescriptions"/>
        <w:rPr>
          <w:ins w:id="3382" w:author="Author"/>
        </w:rPr>
      </w:pPr>
      <w:ins w:id="3383" w:author="Author">
        <w:r w:rsidRPr="00213323">
          <w:rPr>
            <w:i/>
          </w:rPr>
          <w:t>Example</w:t>
        </w:r>
        <w:r>
          <w:rPr>
            <w:i/>
          </w:rPr>
          <w:t>s</w:t>
        </w:r>
        <w:r w:rsidRPr="00213323">
          <w:rPr>
            <w:i/>
          </w:rPr>
          <w:t>:</w:t>
        </w:r>
      </w:ins>
    </w:p>
    <w:p w14:paraId="4679F6AA" w14:textId="77777777" w:rsidR="005A20A3" w:rsidRDefault="005A20A3" w:rsidP="005A20A3">
      <w:pPr>
        <w:pStyle w:val="Exampletext"/>
        <w:rPr>
          <w:ins w:id="3384" w:author="Author"/>
        </w:rPr>
      </w:pPr>
    </w:p>
    <w:p w14:paraId="4FF8BA83" w14:textId="77777777" w:rsidR="005A20A3" w:rsidRDefault="005A20A3" w:rsidP="005A20A3">
      <w:pPr>
        <w:pStyle w:val="Exampletext"/>
        <w:rPr>
          <w:ins w:id="3385" w:author="Author"/>
        </w:rPr>
      </w:pPr>
      <w:ins w:id="3386" w:author="Author">
        <w:r>
          <w:t>| Some [Interconnect Model Set] names used in Examples from Section 12 are</w:t>
        </w:r>
      </w:ins>
    </w:p>
    <w:p w14:paraId="14181CDE" w14:textId="77777777" w:rsidR="005A20A3" w:rsidRDefault="005A20A3" w:rsidP="005A20A3">
      <w:pPr>
        <w:pStyle w:val="Exampletext"/>
        <w:rPr>
          <w:ins w:id="3387" w:author="Author"/>
        </w:rPr>
      </w:pPr>
      <w:ins w:id="3388" w:author="Author">
        <w:r>
          <w:t>| referenced below:</w:t>
        </w:r>
      </w:ins>
    </w:p>
    <w:p w14:paraId="7C182BFD" w14:textId="77777777" w:rsidR="005A20A3" w:rsidRDefault="005A20A3" w:rsidP="005A20A3">
      <w:pPr>
        <w:pStyle w:val="Exampletext"/>
        <w:rPr>
          <w:ins w:id="3389" w:author="Author"/>
        </w:rPr>
      </w:pPr>
      <w:ins w:id="3390" w:author="Author">
        <w:r>
          <w:t>|</w:t>
        </w:r>
      </w:ins>
    </w:p>
    <w:p w14:paraId="465C83B8" w14:textId="77777777" w:rsidR="005A20A3" w:rsidRDefault="005A20A3" w:rsidP="005A20A3">
      <w:pPr>
        <w:pStyle w:val="Exampletext"/>
        <w:rPr>
          <w:ins w:id="3391" w:author="Author"/>
        </w:rPr>
      </w:pPr>
      <w:ins w:id="3392" w:author="Author">
        <w:r>
          <w:t>| Example 1</w:t>
        </w:r>
      </w:ins>
    </w:p>
    <w:p w14:paraId="6635F897" w14:textId="77777777" w:rsidR="005A20A3" w:rsidRDefault="005A20A3" w:rsidP="005A20A3">
      <w:pPr>
        <w:pStyle w:val="Exampletext"/>
        <w:rPr>
          <w:ins w:id="3393" w:author="Author"/>
        </w:rPr>
      </w:pPr>
      <w:ins w:id="3394" w:author="Author">
        <w:r>
          <w:t>|</w:t>
        </w:r>
      </w:ins>
    </w:p>
    <w:p w14:paraId="3F8EB563" w14:textId="77777777" w:rsidR="005A20A3" w:rsidRDefault="005A20A3" w:rsidP="005A20A3">
      <w:pPr>
        <w:pStyle w:val="Default"/>
        <w:rPr>
          <w:ins w:id="3395" w:author="Author"/>
          <w:rFonts w:ascii="Courier New" w:hAnsi="Courier New" w:cs="Courier New"/>
          <w:sz w:val="20"/>
          <w:szCs w:val="20"/>
        </w:rPr>
      </w:pPr>
      <w:ins w:id="3396"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397" w:author="Author"/>
        </w:rPr>
      </w:pPr>
      <w:ins w:id="3398" w:author="Author">
        <w:r>
          <w:t>| Interconnect Model Set   file_reference</w:t>
        </w:r>
      </w:ins>
    </w:p>
    <w:p w14:paraId="5D3AA802" w14:textId="77777777" w:rsidR="005A20A3" w:rsidRDefault="005A20A3" w:rsidP="005A20A3">
      <w:pPr>
        <w:pStyle w:val="Default"/>
        <w:rPr>
          <w:ins w:id="3399" w:author="Author"/>
          <w:rFonts w:ascii="Courier New" w:hAnsi="Courier New" w:cs="Courier New"/>
          <w:sz w:val="20"/>
          <w:szCs w:val="20"/>
        </w:rPr>
      </w:pPr>
      <w:ins w:id="3400"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401" w:author="Author"/>
          <w:rFonts w:ascii="Courier New" w:hAnsi="Courier New" w:cs="Courier New"/>
          <w:sz w:val="20"/>
          <w:szCs w:val="20"/>
        </w:rPr>
      </w:pPr>
      <w:ins w:id="3402"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403" w:author="Author"/>
          <w:rFonts w:ascii="Courier New" w:hAnsi="Courier New" w:cs="Courier New"/>
          <w:sz w:val="20"/>
          <w:szCs w:val="20"/>
        </w:rPr>
      </w:pPr>
      <w:ins w:id="3404"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405" w:author="Author"/>
          <w:rFonts w:ascii="Courier New" w:hAnsi="Courier New" w:cs="Courier New"/>
          <w:sz w:val="20"/>
          <w:szCs w:val="20"/>
        </w:rPr>
      </w:pPr>
      <w:ins w:id="3406"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407" w:author="Author"/>
          <w:rFonts w:ascii="Courier New" w:hAnsi="Courier New" w:cs="Courier New"/>
          <w:sz w:val="20"/>
          <w:szCs w:val="20"/>
        </w:rPr>
      </w:pPr>
      <w:ins w:id="3408" w:author="Author">
        <w:r>
          <w:rPr>
            <w:rFonts w:ascii="Courier New" w:hAnsi="Courier New" w:cs="Courier New"/>
            <w:sz w:val="20"/>
            <w:szCs w:val="20"/>
          </w:rPr>
          <w:t>|</w:t>
        </w:r>
      </w:ins>
    </w:p>
    <w:p w14:paraId="2C40E368" w14:textId="77777777" w:rsidR="005A20A3" w:rsidRDefault="005A20A3" w:rsidP="005A20A3">
      <w:pPr>
        <w:pStyle w:val="Exampletext"/>
        <w:rPr>
          <w:ins w:id="3409" w:author="Author"/>
        </w:rPr>
      </w:pPr>
      <w:ins w:id="3410" w:author="Author">
        <w:r>
          <w:t>| Example 2</w:t>
        </w:r>
      </w:ins>
    </w:p>
    <w:p w14:paraId="5060D2C3" w14:textId="77777777" w:rsidR="005A20A3" w:rsidRDefault="005A20A3" w:rsidP="005A20A3">
      <w:pPr>
        <w:pStyle w:val="Exampletext"/>
        <w:rPr>
          <w:ins w:id="3411" w:author="Author"/>
        </w:rPr>
      </w:pPr>
      <w:ins w:id="3412" w:author="Author">
        <w:r>
          <w:t>|</w:t>
        </w:r>
      </w:ins>
    </w:p>
    <w:p w14:paraId="2D8275B5" w14:textId="77777777" w:rsidR="005A20A3" w:rsidRDefault="005A20A3" w:rsidP="005A20A3">
      <w:pPr>
        <w:pStyle w:val="Default"/>
        <w:rPr>
          <w:ins w:id="3413" w:author="Author"/>
          <w:rFonts w:ascii="Courier New" w:hAnsi="Courier New" w:cs="Courier New"/>
          <w:sz w:val="20"/>
          <w:szCs w:val="20"/>
        </w:rPr>
      </w:pPr>
      <w:ins w:id="3414"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415" w:author="Author"/>
        </w:rPr>
      </w:pPr>
      <w:ins w:id="3416" w:author="Author">
        <w:r>
          <w:t>| Interconnect Model Set   file_reference</w:t>
        </w:r>
      </w:ins>
    </w:p>
    <w:p w14:paraId="3B4BEEF9" w14:textId="77777777" w:rsidR="005A20A3" w:rsidRDefault="005A20A3" w:rsidP="005A20A3">
      <w:pPr>
        <w:pStyle w:val="Default"/>
        <w:rPr>
          <w:ins w:id="3417" w:author="Author"/>
          <w:rFonts w:ascii="Courier New" w:hAnsi="Courier New" w:cs="Courier New"/>
          <w:sz w:val="20"/>
          <w:szCs w:val="20"/>
        </w:rPr>
      </w:pPr>
      <w:ins w:id="3418"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419" w:author="Author"/>
          <w:rFonts w:ascii="Courier New" w:hAnsi="Courier New" w:cs="Courier New"/>
          <w:sz w:val="20"/>
          <w:szCs w:val="20"/>
        </w:rPr>
      </w:pPr>
      <w:ins w:id="3420"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421" w:author="Author"/>
          <w:rFonts w:ascii="Courier New" w:hAnsi="Courier New" w:cs="Courier New"/>
          <w:sz w:val="20"/>
          <w:szCs w:val="20"/>
        </w:rPr>
      </w:pPr>
      <w:ins w:id="3422"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423" w:author="Author"/>
          <w:rFonts w:ascii="Courier New" w:hAnsi="Courier New" w:cs="Courier New"/>
          <w:sz w:val="20"/>
          <w:szCs w:val="20"/>
        </w:rPr>
      </w:pPr>
      <w:ins w:id="3424"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425" w:author="Author"/>
          <w:rFonts w:ascii="Courier New" w:hAnsi="Courier New" w:cs="Courier New"/>
          <w:sz w:val="20"/>
          <w:szCs w:val="20"/>
        </w:rPr>
      </w:pPr>
      <w:ins w:id="3426"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427" w:author="Author"/>
          <w:rFonts w:ascii="Courier New" w:hAnsi="Courier New" w:cs="Courier New"/>
          <w:sz w:val="20"/>
          <w:szCs w:val="20"/>
        </w:rPr>
      </w:pPr>
      <w:ins w:id="3428" w:author="Author">
        <w:r>
          <w:rPr>
            <w:rFonts w:ascii="Courier New" w:hAnsi="Courier New" w:cs="Courier New"/>
            <w:sz w:val="20"/>
            <w:szCs w:val="20"/>
          </w:rPr>
          <w:t>|</w:t>
        </w:r>
      </w:ins>
    </w:p>
    <w:p w14:paraId="1BA50631" w14:textId="77777777" w:rsidR="005A20A3" w:rsidRDefault="005A20A3" w:rsidP="005A20A3">
      <w:pPr>
        <w:pStyle w:val="Default"/>
        <w:rPr>
          <w:ins w:id="3429" w:author="Author"/>
          <w:rFonts w:ascii="Courier New" w:hAnsi="Courier New" w:cs="Courier New"/>
          <w:sz w:val="20"/>
          <w:szCs w:val="20"/>
        </w:rPr>
      </w:pPr>
    </w:p>
    <w:p w14:paraId="24EB57D9" w14:textId="77777777" w:rsidR="005A20A3" w:rsidRDefault="005A20A3" w:rsidP="005A20A3">
      <w:pPr>
        <w:pStyle w:val="Default"/>
        <w:rPr>
          <w:ins w:id="3430" w:author="Author"/>
          <w:rFonts w:ascii="Courier New" w:hAnsi="Courier New" w:cs="Courier New"/>
          <w:sz w:val="20"/>
          <w:szCs w:val="20"/>
        </w:rPr>
      </w:pPr>
      <w:ins w:id="3431" w:author="Author">
        <w:r>
          <w:rPr>
            <w:rFonts w:ascii="Courier New" w:hAnsi="Courier New" w:cs="Courier New"/>
            <w:sz w:val="20"/>
            <w:szCs w:val="20"/>
          </w:rPr>
          <w:t>| Example 3</w:t>
        </w:r>
      </w:ins>
    </w:p>
    <w:p w14:paraId="7395F5B2" w14:textId="77777777" w:rsidR="005A20A3" w:rsidRDefault="005A20A3" w:rsidP="005A20A3">
      <w:pPr>
        <w:pStyle w:val="Default"/>
        <w:rPr>
          <w:ins w:id="3432" w:author="Author"/>
          <w:rFonts w:ascii="Courier New" w:hAnsi="Courier New" w:cs="Courier New"/>
          <w:sz w:val="20"/>
          <w:szCs w:val="20"/>
        </w:rPr>
      </w:pPr>
      <w:ins w:id="3433" w:author="Author">
        <w:r>
          <w:rPr>
            <w:rFonts w:ascii="Courier New" w:hAnsi="Courier New" w:cs="Courier New"/>
            <w:sz w:val="20"/>
            <w:szCs w:val="20"/>
          </w:rPr>
          <w:t>|</w:t>
        </w:r>
      </w:ins>
    </w:p>
    <w:p w14:paraId="5AFFB402" w14:textId="77777777" w:rsidR="005A20A3" w:rsidRDefault="005A20A3" w:rsidP="005A20A3">
      <w:pPr>
        <w:pStyle w:val="Default"/>
        <w:rPr>
          <w:ins w:id="3434" w:author="Author"/>
          <w:rFonts w:ascii="Courier New" w:hAnsi="Courier New" w:cs="Courier New"/>
          <w:sz w:val="20"/>
          <w:szCs w:val="20"/>
        </w:rPr>
      </w:pPr>
      <w:ins w:id="3435"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436" w:author="Author"/>
        </w:rPr>
      </w:pPr>
      <w:ins w:id="3437" w:author="Author">
        <w:r>
          <w:t>| Interconnect Model Set   file_reference</w:t>
        </w:r>
      </w:ins>
    </w:p>
    <w:p w14:paraId="6D23C115" w14:textId="77777777" w:rsidR="005A20A3" w:rsidRDefault="005A20A3" w:rsidP="005A20A3">
      <w:pPr>
        <w:pStyle w:val="Default"/>
        <w:rPr>
          <w:ins w:id="3438" w:author="Author"/>
          <w:rFonts w:ascii="Courier New" w:hAnsi="Courier New" w:cs="Courier New"/>
          <w:sz w:val="20"/>
          <w:szCs w:val="20"/>
        </w:rPr>
      </w:pPr>
      <w:ins w:id="3439"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440" w:author="Author"/>
          <w:rFonts w:ascii="Courier New" w:hAnsi="Courier New" w:cs="Courier New"/>
          <w:sz w:val="20"/>
          <w:szCs w:val="20"/>
        </w:rPr>
      </w:pPr>
      <w:ins w:id="3441"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442" w:author="Author"/>
          <w:rFonts w:ascii="Courier New" w:hAnsi="Courier New" w:cs="Courier New"/>
          <w:sz w:val="20"/>
          <w:szCs w:val="20"/>
        </w:rPr>
      </w:pPr>
      <w:ins w:id="3443" w:author="Author">
        <w:r>
          <w:rPr>
            <w:rFonts w:ascii="Courier New" w:hAnsi="Courier New" w:cs="Courier New"/>
            <w:sz w:val="20"/>
            <w:szCs w:val="20"/>
          </w:rPr>
          <w:t xml:space="preserve">                                                  | touchstone directory for A1</w:t>
        </w:r>
      </w:ins>
    </w:p>
    <w:p w14:paraId="22081919" w14:textId="77777777" w:rsidR="005A20A3" w:rsidRDefault="005A20A3" w:rsidP="005A20A3">
      <w:pPr>
        <w:pStyle w:val="Default"/>
        <w:rPr>
          <w:ins w:id="3444" w:author="Author"/>
          <w:rFonts w:ascii="Courier New" w:hAnsi="Courier New" w:cs="Courier New"/>
          <w:sz w:val="20"/>
          <w:szCs w:val="20"/>
        </w:rPr>
      </w:pPr>
      <w:ins w:id="3445"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446" w:author="Author"/>
          <w:rFonts w:ascii="Courier New" w:hAnsi="Courier New" w:cs="Courier New"/>
          <w:sz w:val="20"/>
          <w:szCs w:val="20"/>
        </w:rPr>
      </w:pPr>
      <w:ins w:id="3447" w:author="Author">
        <w:r>
          <w:rPr>
            <w:rFonts w:ascii="Courier New" w:hAnsi="Courier New" w:cs="Courier New"/>
            <w:sz w:val="20"/>
            <w:szCs w:val="20"/>
          </w:rPr>
          <w:t>|</w:t>
        </w:r>
      </w:ins>
    </w:p>
    <w:p w14:paraId="3DF766AB" w14:textId="77777777" w:rsidR="005A20A3" w:rsidRDefault="005A20A3" w:rsidP="005A20A3">
      <w:pPr>
        <w:pStyle w:val="Default"/>
        <w:rPr>
          <w:ins w:id="3448" w:author="Author"/>
          <w:rFonts w:ascii="Courier New" w:hAnsi="Courier New" w:cs="Courier New"/>
          <w:sz w:val="20"/>
          <w:szCs w:val="20"/>
        </w:rPr>
      </w:pPr>
      <w:ins w:id="3449" w:author="Author">
        <w:r>
          <w:rPr>
            <w:rFonts w:ascii="Courier New" w:hAnsi="Courier New" w:cs="Courier New"/>
            <w:sz w:val="20"/>
            <w:szCs w:val="20"/>
          </w:rPr>
          <w:t>| Example 4</w:t>
        </w:r>
      </w:ins>
    </w:p>
    <w:p w14:paraId="572A8CC1" w14:textId="77777777" w:rsidR="005A20A3" w:rsidRDefault="005A20A3" w:rsidP="005A20A3">
      <w:pPr>
        <w:pStyle w:val="Default"/>
        <w:rPr>
          <w:ins w:id="3450" w:author="Author"/>
          <w:rFonts w:ascii="Courier New" w:hAnsi="Courier New" w:cs="Courier New"/>
          <w:sz w:val="20"/>
          <w:szCs w:val="20"/>
        </w:rPr>
      </w:pPr>
      <w:ins w:id="3451" w:author="Author">
        <w:r>
          <w:rPr>
            <w:rFonts w:ascii="Courier New" w:hAnsi="Courier New" w:cs="Courier New"/>
            <w:sz w:val="20"/>
            <w:szCs w:val="20"/>
          </w:rPr>
          <w:t>|</w:t>
        </w:r>
      </w:ins>
    </w:p>
    <w:p w14:paraId="1666B1C4" w14:textId="77777777" w:rsidR="005A20A3" w:rsidRDefault="005A20A3" w:rsidP="005A20A3">
      <w:pPr>
        <w:pStyle w:val="Default"/>
        <w:rPr>
          <w:ins w:id="3452" w:author="Author"/>
          <w:rFonts w:ascii="Courier New" w:hAnsi="Courier New" w:cs="Courier New"/>
          <w:sz w:val="20"/>
          <w:szCs w:val="20"/>
        </w:rPr>
      </w:pPr>
      <w:ins w:id="3453" w:author="Author">
        <w:r>
          <w:rPr>
            <w:rFonts w:ascii="Courier New" w:hAnsi="Courier New" w:cs="Courier New"/>
            <w:sz w:val="20"/>
            <w:szCs w:val="20"/>
          </w:rPr>
          <w:lastRenderedPageBreak/>
          <w:t>[Interconnect Model Group] A1_ISS_buf_pad_TS_pad_pin</w:t>
        </w:r>
      </w:ins>
    </w:p>
    <w:p w14:paraId="7CBE6405" w14:textId="77777777" w:rsidR="005A20A3" w:rsidRDefault="005A20A3" w:rsidP="005A20A3">
      <w:pPr>
        <w:pStyle w:val="Exampletext"/>
        <w:rPr>
          <w:ins w:id="3454" w:author="Author"/>
        </w:rPr>
      </w:pPr>
      <w:ins w:id="3455" w:author="Author">
        <w:r>
          <w:t>| Interconnect Model Set   file_reference</w:t>
        </w:r>
      </w:ins>
    </w:p>
    <w:p w14:paraId="2F102062" w14:textId="77777777" w:rsidR="005A20A3" w:rsidRDefault="005A20A3" w:rsidP="005A20A3">
      <w:pPr>
        <w:pStyle w:val="Exampletext"/>
        <w:rPr>
          <w:ins w:id="3456" w:author="Author"/>
        </w:rPr>
      </w:pPr>
      <w:ins w:id="3457" w:author="Author">
        <w:r>
          <w:t>A1_ISS_buf_pad             NA     | Interconnect Model Sets combined from</w:t>
        </w:r>
      </w:ins>
    </w:p>
    <w:p w14:paraId="18B72027" w14:textId="77777777" w:rsidR="005A20A3" w:rsidRDefault="005A20A3" w:rsidP="005A20A3">
      <w:pPr>
        <w:pStyle w:val="Default"/>
        <w:rPr>
          <w:ins w:id="3458" w:author="Author"/>
          <w:rFonts w:ascii="Courier New" w:hAnsi="Courier New" w:cs="Courier New"/>
          <w:sz w:val="20"/>
          <w:szCs w:val="20"/>
        </w:rPr>
      </w:pPr>
      <w:ins w:id="3459"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460" w:author="Author"/>
          <w:rFonts w:ascii="Courier New" w:hAnsi="Courier New" w:cs="Courier New"/>
          <w:sz w:val="20"/>
          <w:szCs w:val="20"/>
        </w:rPr>
      </w:pPr>
      <w:ins w:id="3461"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462" w:author="Author"/>
          <w:rFonts w:ascii="Courier New" w:hAnsi="Courier New" w:cs="Courier New"/>
          <w:sz w:val="20"/>
          <w:szCs w:val="20"/>
        </w:rPr>
      </w:pPr>
      <w:ins w:id="3463"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464" w:author="Author"/>
          <w:rFonts w:ascii="Courier New" w:hAnsi="Courier New" w:cs="Courier New"/>
          <w:sz w:val="20"/>
          <w:szCs w:val="20"/>
        </w:rPr>
      </w:pPr>
      <w:ins w:id="3465" w:author="Author">
        <w:r>
          <w:rPr>
            <w:rFonts w:ascii="Courier New" w:hAnsi="Courier New" w:cs="Courier New"/>
            <w:sz w:val="20"/>
            <w:szCs w:val="20"/>
          </w:rPr>
          <w:t>|</w:t>
        </w:r>
      </w:ins>
    </w:p>
    <w:p w14:paraId="48414932" w14:textId="77777777" w:rsidR="005A20A3" w:rsidRDefault="005A20A3" w:rsidP="005A20A3">
      <w:pPr>
        <w:pStyle w:val="Default"/>
        <w:rPr>
          <w:ins w:id="3466" w:author="Author"/>
          <w:rFonts w:ascii="Courier New" w:hAnsi="Courier New" w:cs="Courier New"/>
          <w:sz w:val="20"/>
          <w:szCs w:val="20"/>
        </w:rPr>
      </w:pPr>
      <w:ins w:id="3467" w:author="Author">
        <w:r>
          <w:rPr>
            <w:rFonts w:ascii="Courier New" w:hAnsi="Courier New" w:cs="Courier New"/>
            <w:sz w:val="20"/>
            <w:szCs w:val="20"/>
          </w:rPr>
          <w:t>| Example 5</w:t>
        </w:r>
      </w:ins>
    </w:p>
    <w:p w14:paraId="0BA1E639" w14:textId="77777777" w:rsidR="005A20A3" w:rsidRDefault="005A20A3" w:rsidP="005A20A3">
      <w:pPr>
        <w:pStyle w:val="Default"/>
        <w:rPr>
          <w:ins w:id="3468" w:author="Author"/>
          <w:rFonts w:ascii="Courier New" w:hAnsi="Courier New" w:cs="Courier New"/>
          <w:sz w:val="20"/>
          <w:szCs w:val="20"/>
        </w:rPr>
      </w:pPr>
      <w:ins w:id="3469" w:author="Author">
        <w:r>
          <w:rPr>
            <w:rFonts w:ascii="Courier New" w:hAnsi="Courier New" w:cs="Courier New"/>
            <w:sz w:val="20"/>
            <w:szCs w:val="20"/>
          </w:rPr>
          <w:t>|</w:t>
        </w:r>
      </w:ins>
    </w:p>
    <w:p w14:paraId="5D09D120" w14:textId="77777777" w:rsidR="005A20A3" w:rsidRDefault="005A20A3" w:rsidP="005A20A3">
      <w:pPr>
        <w:pStyle w:val="Default"/>
        <w:rPr>
          <w:ins w:id="3470" w:author="Author"/>
          <w:rFonts w:ascii="Courier New" w:hAnsi="Courier New" w:cs="Courier New"/>
          <w:sz w:val="20"/>
          <w:szCs w:val="20"/>
        </w:rPr>
      </w:pPr>
      <w:ins w:id="3471"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472" w:author="Author"/>
        </w:rPr>
      </w:pPr>
      <w:ins w:id="3473" w:author="Author">
        <w:r>
          <w:t>| Interconnect Model Set   file_reference</w:t>
        </w:r>
      </w:ins>
    </w:p>
    <w:p w14:paraId="4E7CDD8F" w14:textId="77777777" w:rsidR="005A20A3" w:rsidRDefault="005A20A3" w:rsidP="005A20A3">
      <w:pPr>
        <w:pStyle w:val="Exampletext"/>
        <w:rPr>
          <w:ins w:id="3474" w:author="Author"/>
        </w:rPr>
      </w:pPr>
      <w:ins w:id="3475" w:author="Author">
        <w:r>
          <w:t>Full_ISS_buf_pin_IO_1      NA     | IO paths with common sn reference</w:t>
        </w:r>
      </w:ins>
    </w:p>
    <w:p w14:paraId="274C9DE7" w14:textId="77777777" w:rsidR="005A20A3" w:rsidRDefault="005A20A3" w:rsidP="005A20A3">
      <w:pPr>
        <w:pStyle w:val="Exampletext"/>
        <w:rPr>
          <w:ins w:id="3476" w:author="Author"/>
        </w:rPr>
      </w:pPr>
      <w:ins w:id="3477" w:author="Author">
        <w:r>
          <w:t>Full_ISS_buf_pin_PDN_1     NA     | Detailed (by pin) PDN paths</w:t>
        </w:r>
      </w:ins>
    </w:p>
    <w:p w14:paraId="4152706C" w14:textId="77777777" w:rsidR="005A20A3" w:rsidRDefault="005A20A3" w:rsidP="005A20A3">
      <w:pPr>
        <w:pStyle w:val="Default"/>
        <w:rPr>
          <w:ins w:id="3478" w:author="Author"/>
          <w:rFonts w:ascii="Courier New" w:hAnsi="Courier New" w:cs="Courier New"/>
          <w:sz w:val="20"/>
          <w:szCs w:val="20"/>
        </w:rPr>
      </w:pPr>
      <w:ins w:id="3479"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480" w:author="Author"/>
          <w:rFonts w:ascii="Courier New" w:hAnsi="Courier New" w:cs="Courier New"/>
          <w:sz w:val="20"/>
          <w:szCs w:val="20"/>
        </w:rPr>
      </w:pPr>
      <w:ins w:id="3481"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482" w:author="Author"/>
        </w:rPr>
      </w:pPr>
    </w:p>
    <w:p w14:paraId="7A4B032F" w14:textId="77777777" w:rsidR="005A20A3" w:rsidRPr="00213323" w:rsidRDefault="005A20A3" w:rsidP="005A20A3">
      <w:pPr>
        <w:pStyle w:val="Exampletext"/>
        <w:rPr>
          <w:ins w:id="3483" w:author="Author"/>
        </w:rPr>
      </w:pPr>
    </w:p>
    <w:p w14:paraId="2AC614CB" w14:textId="77777777" w:rsidR="005A20A3" w:rsidRDefault="005A20A3" w:rsidP="005A20A3">
      <w:pPr>
        <w:pStyle w:val="Default"/>
        <w:rPr>
          <w:ins w:id="3484" w:author="Author"/>
          <w:i/>
          <w:iCs/>
          <w:sz w:val="23"/>
          <w:szCs w:val="23"/>
        </w:rPr>
      </w:pPr>
    </w:p>
    <w:p w14:paraId="0C1866D2" w14:textId="77777777" w:rsidR="005A20A3" w:rsidRPr="009261EF" w:rsidRDefault="005A20A3" w:rsidP="005A20A3">
      <w:pPr>
        <w:pStyle w:val="Default"/>
        <w:rPr>
          <w:ins w:id="3485" w:author="Author"/>
          <w:color w:val="000000" w:themeColor="text1"/>
          <w:sz w:val="23"/>
          <w:szCs w:val="23"/>
        </w:rPr>
      </w:pPr>
      <w:ins w:id="3486"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487" w:author="Author"/>
          <w:sz w:val="23"/>
          <w:szCs w:val="23"/>
        </w:rPr>
      </w:pPr>
      <w:ins w:id="3488"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489" w:author="Author"/>
          <w:sz w:val="23"/>
          <w:szCs w:val="23"/>
        </w:rPr>
      </w:pPr>
      <w:ins w:id="3490"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491" w:author="Author"/>
          <w:sz w:val="23"/>
          <w:szCs w:val="23"/>
        </w:rPr>
      </w:pPr>
      <w:ins w:id="3492" w:author="Author">
        <w:r>
          <w:rPr>
            <w:i/>
            <w:iCs/>
            <w:sz w:val="23"/>
            <w:szCs w:val="23"/>
          </w:rPr>
          <w:t xml:space="preserve">Example: </w:t>
        </w:r>
      </w:ins>
    </w:p>
    <w:p w14:paraId="69F1A0F1" w14:textId="77777777" w:rsidR="005A20A3" w:rsidRDefault="005A20A3" w:rsidP="005A20A3">
      <w:pPr>
        <w:rPr>
          <w:ins w:id="3493" w:author="Author"/>
          <w:rFonts w:ascii="Courier New" w:hAnsi="Courier New" w:cs="Courier New"/>
          <w:sz w:val="20"/>
          <w:szCs w:val="20"/>
        </w:rPr>
      </w:pPr>
      <w:ins w:id="3494"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495" w:name="_Toc203975851"/>
      <w:bookmarkStart w:id="3496" w:name="_Toc203976272"/>
      <w:bookmarkStart w:id="3497" w:name="_Toc203976410"/>
      <w:r w:rsidRPr="00213323">
        <w:rPr>
          <w:i/>
        </w:rPr>
        <w:t>Keyword:</w:t>
      </w:r>
      <w:r w:rsidR="003614DF" w:rsidRPr="00213323">
        <w:rPr>
          <w:i/>
        </w:rPr>
        <w:tab/>
      </w:r>
      <w:r w:rsidRPr="00213323">
        <w:rPr>
          <w:rStyle w:val="KeywordNameTOCChar"/>
        </w:rPr>
        <w:t>[Pin Mapping]</w:t>
      </w:r>
      <w:bookmarkEnd w:id="3495"/>
      <w:bookmarkEnd w:id="3496"/>
      <w:bookmarkEnd w:id="3497"/>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98"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499" w:author="Author">
        <w:r w:rsidR="0042285B">
          <w:t xml:space="preserve">whose model_name is not POWER, GND or NC </w:t>
        </w:r>
      </w:ins>
      <w:r w:rsidRPr="00213323">
        <w:t>must be given.</w:t>
      </w:r>
      <w:ins w:id="3500"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lastRenderedPageBreak/>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501" w:author="Author"/>
        </w:rPr>
      </w:pPr>
    </w:p>
    <w:p w14:paraId="59E65A43" w14:textId="77777777" w:rsidR="00B646C3" w:rsidRPr="00213323" w:rsidRDefault="00B646C3" w:rsidP="00B646C3">
      <w:pPr>
        <w:pStyle w:val="KeywordDescriptions"/>
        <w:rPr>
          <w:ins w:id="3502" w:author="Author"/>
        </w:rPr>
      </w:pPr>
      <w:ins w:id="3503"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504" w:author="Author"/>
        </w:rPr>
      </w:pPr>
      <w:ins w:id="3505" w:author="Author">
        <w:r w:rsidRPr="00213323">
          <w:rPr>
            <w:i/>
          </w:rPr>
          <w:t>Required:</w:t>
        </w:r>
        <w:r w:rsidRPr="00213323">
          <w:tab/>
        </w:r>
        <w:r>
          <w:t>No</w:t>
        </w:r>
      </w:ins>
    </w:p>
    <w:p w14:paraId="248294C6" w14:textId="77777777" w:rsidR="00B646C3" w:rsidRPr="00213323" w:rsidRDefault="00B646C3" w:rsidP="00B646C3">
      <w:pPr>
        <w:pStyle w:val="KeywordDescriptions"/>
        <w:rPr>
          <w:ins w:id="3506" w:author="Author"/>
        </w:rPr>
      </w:pPr>
      <w:ins w:id="3507"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508" w:author="Author"/>
        </w:rPr>
      </w:pPr>
      <w:ins w:id="3509" w:author="Author">
        <w:r w:rsidRPr="00213323">
          <w:rPr>
            <w:i/>
          </w:rPr>
          <w:t>Sub-Params:</w:t>
        </w:r>
        <w:r w:rsidRPr="00213323">
          <w:rPr>
            <w:i/>
          </w:rPr>
          <w:tab/>
        </w:r>
        <w:r>
          <w:t>signal_name</w:t>
        </w:r>
      </w:ins>
    </w:p>
    <w:p w14:paraId="433109C3" w14:textId="77777777" w:rsidR="00B646C3" w:rsidRDefault="00B646C3" w:rsidP="00B646C3">
      <w:pPr>
        <w:pStyle w:val="KeywordDescriptions"/>
        <w:rPr>
          <w:ins w:id="3510" w:author="Author"/>
        </w:rPr>
      </w:pPr>
      <w:ins w:id="3511"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512" w:author="Author"/>
        </w:rPr>
      </w:pPr>
      <w:ins w:id="3513" w:author="Author">
        <w:r>
          <w:t>The [Bus Label] keyword shall be followed by the string “signal_name” as a column heading.</w:t>
        </w:r>
      </w:ins>
    </w:p>
    <w:p w14:paraId="631B4D12" w14:textId="77777777" w:rsidR="00B646C3" w:rsidRPr="00213323" w:rsidRDefault="00B646C3" w:rsidP="00B646C3">
      <w:pPr>
        <w:pStyle w:val="KeywordDescriptions"/>
        <w:rPr>
          <w:ins w:id="3514" w:author="Author"/>
        </w:rPr>
      </w:pPr>
      <w:ins w:id="3515"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516" w:author="Author"/>
        </w:rPr>
      </w:pPr>
      <w:ins w:id="3517" w:author="Author">
        <w:r w:rsidRPr="00213323">
          <w:t>Column length limits are:</w:t>
        </w:r>
      </w:ins>
    </w:p>
    <w:p w14:paraId="2F40ED51" w14:textId="77777777" w:rsidR="00B646C3" w:rsidRPr="00213323" w:rsidRDefault="00B646C3" w:rsidP="00B646C3">
      <w:pPr>
        <w:pStyle w:val="ListContinue"/>
        <w:spacing w:after="0"/>
        <w:rPr>
          <w:ins w:id="3518" w:author="Author"/>
        </w:rPr>
      </w:pPr>
      <w:ins w:id="3519"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520" w:author="Author"/>
        </w:rPr>
      </w:pPr>
      <w:ins w:id="3521" w:author="Author">
        <w:r w:rsidRPr="00213323">
          <w:t>signal_name</w:t>
        </w:r>
        <w:r w:rsidRPr="00213323">
          <w:tab/>
          <w:t>40 characters max</w:t>
        </w:r>
      </w:ins>
    </w:p>
    <w:p w14:paraId="04A640A3" w14:textId="77777777" w:rsidR="00B646C3" w:rsidRPr="00213323" w:rsidRDefault="00B646C3" w:rsidP="00B646C3">
      <w:pPr>
        <w:pStyle w:val="KeywordDescriptions"/>
        <w:rPr>
          <w:ins w:id="3522" w:author="Author"/>
        </w:rPr>
      </w:pPr>
      <w:ins w:id="3523" w:author="Author">
        <w:r w:rsidRPr="00213323">
          <w:rPr>
            <w:i/>
          </w:rPr>
          <w:t>Example:</w:t>
        </w:r>
      </w:ins>
    </w:p>
    <w:p w14:paraId="790A687B" w14:textId="77777777" w:rsidR="00B646C3" w:rsidRPr="00213323" w:rsidRDefault="00B646C3" w:rsidP="00B646C3">
      <w:pPr>
        <w:pStyle w:val="Exampletext"/>
        <w:rPr>
          <w:ins w:id="3524" w:author="Author"/>
        </w:rPr>
      </w:pPr>
      <w:ins w:id="3525" w:author="Author">
        <w:r w:rsidRPr="00213323">
          <w:t>[</w:t>
        </w:r>
        <w:r>
          <w:t>Bus Label]</w:t>
        </w:r>
        <w:r>
          <w:tab/>
        </w:r>
        <w:r w:rsidRPr="00213323">
          <w:t xml:space="preserve">signal_name     </w:t>
        </w:r>
      </w:ins>
    </w:p>
    <w:p w14:paraId="1F572A86" w14:textId="77777777" w:rsidR="00B646C3" w:rsidRDefault="00B646C3" w:rsidP="00B646C3">
      <w:pPr>
        <w:pStyle w:val="Exampletext"/>
        <w:rPr>
          <w:ins w:id="3526" w:author="Author"/>
        </w:rPr>
      </w:pPr>
      <w:ins w:id="3527" w:author="Author">
        <w:r>
          <w:t xml:space="preserve">VDD1 </w:t>
        </w:r>
        <w:r>
          <w:tab/>
        </w:r>
        <w:r>
          <w:tab/>
          <w:t>VDD</w:t>
        </w:r>
      </w:ins>
    </w:p>
    <w:p w14:paraId="6E07299F" w14:textId="77777777" w:rsidR="00B646C3" w:rsidRDefault="00B646C3" w:rsidP="00B646C3">
      <w:pPr>
        <w:pStyle w:val="Exampletext"/>
        <w:rPr>
          <w:ins w:id="3528" w:author="Author"/>
        </w:rPr>
      </w:pPr>
      <w:ins w:id="3529" w:author="Author">
        <w:r>
          <w:t xml:space="preserve">VDD2 </w:t>
        </w:r>
        <w:r>
          <w:tab/>
        </w:r>
        <w:r>
          <w:tab/>
          <w:t>VDD</w:t>
        </w:r>
      </w:ins>
    </w:p>
    <w:p w14:paraId="23D4BBE3" w14:textId="77777777" w:rsidR="00B646C3" w:rsidRDefault="00B646C3" w:rsidP="00B646C3">
      <w:pPr>
        <w:pStyle w:val="Exampletext"/>
        <w:rPr>
          <w:ins w:id="3530" w:author="Author"/>
        </w:rPr>
      </w:pPr>
      <w:ins w:id="3531" w:author="Author">
        <w:r>
          <w:t xml:space="preserve">VDD3 </w:t>
        </w:r>
        <w:r>
          <w:tab/>
        </w:r>
        <w:r>
          <w:tab/>
          <w:t>VDD</w:t>
        </w:r>
      </w:ins>
    </w:p>
    <w:p w14:paraId="3338C882" w14:textId="77777777" w:rsidR="00B646C3" w:rsidRDefault="00B646C3" w:rsidP="00B646C3">
      <w:pPr>
        <w:pStyle w:val="Exampletext"/>
        <w:rPr>
          <w:ins w:id="3532" w:author="Author"/>
        </w:rPr>
      </w:pPr>
      <w:ins w:id="3533" w:author="Author">
        <w:r>
          <w:t xml:space="preserve">VSS1 </w:t>
        </w:r>
        <w:r>
          <w:tab/>
        </w:r>
        <w:r>
          <w:tab/>
          <w:t>VSS</w:t>
        </w:r>
      </w:ins>
    </w:p>
    <w:p w14:paraId="24710349" w14:textId="77777777" w:rsidR="00B646C3" w:rsidRDefault="00B646C3" w:rsidP="00B646C3">
      <w:pPr>
        <w:pStyle w:val="Exampletext"/>
        <w:rPr>
          <w:ins w:id="3534" w:author="Author"/>
        </w:rPr>
      </w:pPr>
      <w:ins w:id="3535" w:author="Author">
        <w:r>
          <w:t xml:space="preserve">VSS2 </w:t>
        </w:r>
        <w:r>
          <w:tab/>
        </w:r>
        <w:r>
          <w:tab/>
          <w:t>VSS</w:t>
        </w:r>
      </w:ins>
    </w:p>
    <w:p w14:paraId="1E97DC1E" w14:textId="77777777" w:rsidR="00B646C3" w:rsidRDefault="00B646C3" w:rsidP="00B646C3">
      <w:pPr>
        <w:pStyle w:val="KeywordDescriptions"/>
        <w:rPr>
          <w:ins w:id="3536" w:author="Author"/>
        </w:rPr>
      </w:pPr>
    </w:p>
    <w:p w14:paraId="42E42126" w14:textId="77777777" w:rsidR="00B646C3" w:rsidRPr="00194D00" w:rsidRDefault="00B646C3" w:rsidP="00B646C3">
      <w:pPr>
        <w:rPr>
          <w:ins w:id="3537" w:author="Author"/>
        </w:rPr>
      </w:pPr>
    </w:p>
    <w:p w14:paraId="44D875C3" w14:textId="77777777" w:rsidR="00B646C3" w:rsidRPr="00D90FD8" w:rsidRDefault="00B646C3" w:rsidP="00B646C3">
      <w:pPr>
        <w:pStyle w:val="KeywordDescriptions"/>
        <w:rPr>
          <w:ins w:id="3538" w:author="Author"/>
          <w:b/>
        </w:rPr>
      </w:pPr>
      <w:ins w:id="3539"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540" w:author="Author"/>
        </w:rPr>
      </w:pPr>
      <w:ins w:id="3541" w:author="Author">
        <w:r w:rsidRPr="00D90FD8">
          <w:rPr>
            <w:i/>
          </w:rPr>
          <w:t>Required:</w:t>
        </w:r>
        <w:r w:rsidRPr="00D90FD8">
          <w:tab/>
          <w:t>No</w:t>
        </w:r>
      </w:ins>
    </w:p>
    <w:p w14:paraId="5F846AFA" w14:textId="77777777" w:rsidR="00B646C3" w:rsidRPr="00720114" w:rsidRDefault="00B646C3" w:rsidP="00B646C3">
      <w:pPr>
        <w:pStyle w:val="Default"/>
        <w:rPr>
          <w:ins w:id="3542" w:author="Author"/>
          <w:sz w:val="23"/>
          <w:szCs w:val="23"/>
        </w:rPr>
      </w:pPr>
      <w:ins w:id="3543"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544" w:author="Author"/>
        </w:rPr>
      </w:pPr>
      <w:ins w:id="3545"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546" w:author="Author"/>
        </w:rPr>
      </w:pPr>
      <w:ins w:id="3547"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548" w:author="Author"/>
        </w:rPr>
      </w:pPr>
      <w:ins w:id="3549"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550" w:author="Author"/>
        </w:rPr>
      </w:pPr>
      <w:ins w:id="3551"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552" w:author="Author"/>
          <w:color w:val="000000" w:themeColor="text1"/>
        </w:rPr>
      </w:pPr>
      <w:ins w:id="3553"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554" w:author="Author"/>
          <w:color w:val="000000" w:themeColor="text1"/>
        </w:rPr>
      </w:pPr>
      <w:ins w:id="3555"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556" w:author="Author"/>
          <w:color w:val="000000" w:themeColor="text1"/>
        </w:rPr>
      </w:pPr>
      <w:ins w:id="3557"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558" w:author="Author"/>
          <w:color w:val="000000" w:themeColor="text1"/>
        </w:rPr>
      </w:pPr>
      <w:ins w:id="3559"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560" w:author="Author"/>
          <w:color w:val="000000" w:themeColor="text1"/>
        </w:rPr>
      </w:pPr>
      <w:ins w:id="3561"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562" w:author="Author"/>
          <w:color w:val="000000" w:themeColor="text1"/>
        </w:rPr>
      </w:pPr>
      <w:ins w:id="3563"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564" w:author="Author"/>
          <w:color w:val="000000" w:themeColor="text1"/>
        </w:rPr>
      </w:pPr>
      <w:ins w:id="3565"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566" w:author="Author"/>
          <w:color w:val="000000" w:themeColor="text1"/>
        </w:rPr>
      </w:pPr>
      <w:ins w:id="3567"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568" w:author="Author"/>
        </w:rPr>
      </w:pPr>
      <w:ins w:id="3569" w:author="Author">
        <w:r w:rsidRPr="00B95248">
          <w:rPr>
            <w:i/>
          </w:rPr>
          <w:t>Example:</w:t>
        </w:r>
      </w:ins>
    </w:p>
    <w:p w14:paraId="6936038A" w14:textId="77777777" w:rsidR="00B646C3" w:rsidRPr="00CD75DD" w:rsidRDefault="00B646C3" w:rsidP="00B646C3">
      <w:pPr>
        <w:pStyle w:val="PlainText"/>
        <w:rPr>
          <w:ins w:id="3570" w:author="Author"/>
        </w:rPr>
      </w:pPr>
      <w:ins w:id="3571" w:author="Author">
        <w:r w:rsidRPr="00CD75DD">
          <w:t>[Die Supply Pads]</w:t>
        </w:r>
        <w:r>
          <w:t xml:space="preserve"> signal_name bus_label</w:t>
        </w:r>
      </w:ins>
    </w:p>
    <w:p w14:paraId="5832AF88" w14:textId="77777777" w:rsidR="00B646C3" w:rsidRDefault="00B646C3" w:rsidP="00B646C3">
      <w:pPr>
        <w:pStyle w:val="PlainText"/>
        <w:rPr>
          <w:ins w:id="3572" w:author="Author"/>
        </w:rPr>
      </w:pPr>
      <w:ins w:id="3573" w:author="Author">
        <w:r>
          <w:t xml:space="preserve">VDDQ </w:t>
        </w:r>
        <w:r>
          <w:tab/>
        </w:r>
        <w:r>
          <w:tab/>
          <w:t xml:space="preserve">      VDDQ</w:t>
        </w:r>
      </w:ins>
    </w:p>
    <w:p w14:paraId="2B84CB8D" w14:textId="77777777" w:rsidR="00B646C3" w:rsidRPr="00CD75DD" w:rsidRDefault="00B646C3" w:rsidP="00B646C3">
      <w:pPr>
        <w:pStyle w:val="PlainText"/>
        <w:rPr>
          <w:ins w:id="3574" w:author="Author"/>
        </w:rPr>
      </w:pPr>
      <w:ins w:id="3575"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576" w:author="Author"/>
        </w:rPr>
      </w:pPr>
      <w:ins w:id="3577"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578" w:author="Author"/>
          <w:rPrChange w:id="3579" w:author="Author">
            <w:rPr>
              <w:ins w:id="3580" w:author="Author"/>
            </w:rPr>
          </w:rPrChange>
        </w:rPr>
      </w:pPr>
      <w:ins w:id="3581" w:author="Author">
        <w:r w:rsidRPr="00CD75DD">
          <w:t xml:space="preserve">VDD3 </w:t>
        </w:r>
        <w:r>
          <w:tab/>
        </w:r>
        <w:r>
          <w:tab/>
          <w:t xml:space="preserve">      </w:t>
        </w:r>
        <w:r w:rsidRPr="00B646C3">
          <w:rPr>
            <w:rPrChange w:id="3582" w:author="Author">
              <w:rPr/>
            </w:rPrChange>
          </w:rPr>
          <w:t>VDD</w:t>
        </w:r>
        <w:r w:rsidRPr="00B646C3">
          <w:rPr>
            <w:rPrChange w:id="3583" w:author="Author">
              <w:rPr/>
            </w:rPrChange>
          </w:rPr>
          <w:tab/>
          <w:t xml:space="preserve">      VDDb</w:t>
        </w:r>
      </w:ins>
    </w:p>
    <w:p w14:paraId="6C183387" w14:textId="77777777" w:rsidR="00B646C3" w:rsidRPr="00B646C3" w:rsidRDefault="00B646C3" w:rsidP="00B646C3">
      <w:pPr>
        <w:pStyle w:val="PlainText"/>
        <w:rPr>
          <w:ins w:id="3584" w:author="Author"/>
          <w:rPrChange w:id="3585" w:author="Author">
            <w:rPr>
              <w:ins w:id="3586" w:author="Author"/>
            </w:rPr>
          </w:rPrChange>
        </w:rPr>
      </w:pPr>
      <w:ins w:id="3587" w:author="Author">
        <w:r w:rsidRPr="00B646C3">
          <w:rPr>
            <w:rPrChange w:id="3588" w:author="Author">
              <w:rPr/>
            </w:rPrChange>
          </w:rPr>
          <w:t xml:space="preserve">VSS1 </w:t>
        </w:r>
        <w:r w:rsidRPr="00B646C3">
          <w:rPr>
            <w:rPrChange w:id="3589" w:author="Author">
              <w:rPr/>
            </w:rPrChange>
          </w:rPr>
          <w:tab/>
        </w:r>
        <w:r w:rsidRPr="00B646C3">
          <w:rPr>
            <w:rPrChange w:id="3590" w:author="Author">
              <w:rPr/>
            </w:rPrChange>
          </w:rPr>
          <w:tab/>
          <w:t xml:space="preserve">      VSS</w:t>
        </w:r>
      </w:ins>
    </w:p>
    <w:p w14:paraId="777DBFD8" w14:textId="77777777" w:rsidR="00B646C3" w:rsidRDefault="00B646C3" w:rsidP="00B646C3">
      <w:pPr>
        <w:spacing w:after="80"/>
        <w:rPr>
          <w:ins w:id="3591" w:author="Author"/>
        </w:rPr>
      </w:pPr>
      <w:ins w:id="3592" w:author="Author">
        <w:r w:rsidRPr="00B646C3">
          <w:rPr>
            <w:rFonts w:ascii="Courier New" w:hAnsi="Courier New" w:cs="Courier New"/>
            <w:sz w:val="20"/>
            <w:szCs w:val="20"/>
            <w:rPrChange w:id="3593" w:author="Author">
              <w:rPr/>
            </w:rPrChange>
          </w:rPr>
          <w:t xml:space="preserve">VSS2 </w:t>
        </w:r>
        <w:r w:rsidRPr="00B646C3">
          <w:rPr>
            <w:rFonts w:ascii="Courier New" w:hAnsi="Courier New" w:cs="Courier New"/>
            <w:sz w:val="20"/>
            <w:szCs w:val="20"/>
            <w:rPrChange w:id="3594" w:author="Author">
              <w:rPr/>
            </w:rPrChange>
          </w:rPr>
          <w:tab/>
        </w:r>
        <w:r w:rsidRPr="00B646C3">
          <w:rPr>
            <w:rFonts w:ascii="Courier New" w:hAnsi="Courier New" w:cs="Courier New"/>
            <w:sz w:val="20"/>
            <w:szCs w:val="20"/>
            <w:rPrChange w:id="3595"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596" w:name="_Toc203975852"/>
      <w:bookmarkStart w:id="3597" w:name="_Toc203976273"/>
      <w:bookmarkStart w:id="3598" w:name="_Toc203976411"/>
      <w:r w:rsidRPr="00213323">
        <w:rPr>
          <w:i/>
        </w:rPr>
        <w:t>Keyword:</w:t>
      </w:r>
      <w:r w:rsidR="006F11C7" w:rsidRPr="00213323">
        <w:rPr>
          <w:i/>
        </w:rPr>
        <w:tab/>
      </w:r>
      <w:r w:rsidRPr="00213323">
        <w:rPr>
          <w:rStyle w:val="KeywordNameTOCChar"/>
        </w:rPr>
        <w:t>[Diff Pin]</w:t>
      </w:r>
      <w:bookmarkEnd w:id="3596"/>
      <w:bookmarkEnd w:id="3597"/>
      <w:bookmarkEnd w:id="3598"/>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599" w:name="_Toc203975853"/>
      <w:bookmarkStart w:id="3600" w:name="_Toc203976274"/>
      <w:bookmarkStart w:id="3601"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99"/>
      <w:bookmarkEnd w:id="3600"/>
      <w:bookmarkEnd w:id="3601"/>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602" w:name="_Toc203975854"/>
      <w:bookmarkStart w:id="3603" w:name="_Toc203976275"/>
      <w:bookmarkStart w:id="3604" w:name="_Toc203976413"/>
      <w:r w:rsidRPr="00213323">
        <w:rPr>
          <w:i/>
        </w:rPr>
        <w:t>Keyword:</w:t>
      </w:r>
      <w:r w:rsidR="009B605C" w:rsidRPr="00213323">
        <w:rPr>
          <w:i/>
        </w:rPr>
        <w:tab/>
      </w:r>
      <w:r w:rsidRPr="00213323">
        <w:rPr>
          <w:rStyle w:val="KeywordNameTOCChar"/>
        </w:rPr>
        <w:t>[Series Switch Groups]</w:t>
      </w:r>
      <w:bookmarkEnd w:id="3602"/>
      <w:bookmarkEnd w:id="3603"/>
      <w:bookmarkEnd w:id="3604"/>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605"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606" w:author="Author">
        <w:r w:rsidRPr="00213323" w:rsidDel="00860497">
          <w:delText xml:space="preserve">120 </w:delText>
        </w:r>
      </w:del>
      <w:ins w:id="3607"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608" w:name="_Toc203975855"/>
      <w:bookmarkStart w:id="3609" w:name="_Toc203976276"/>
      <w:bookmarkStart w:id="3610" w:name="_Toc203976414"/>
      <w:r w:rsidRPr="00213323">
        <w:rPr>
          <w:i/>
        </w:rPr>
        <w:t>Keyword:</w:t>
      </w:r>
      <w:r w:rsidR="00A61799" w:rsidRPr="00213323">
        <w:rPr>
          <w:i/>
        </w:rPr>
        <w:tab/>
      </w:r>
      <w:r w:rsidRPr="00213323">
        <w:rPr>
          <w:rStyle w:val="KeywordNameTOCChar"/>
        </w:rPr>
        <w:t>[Model Selector]</w:t>
      </w:r>
      <w:bookmarkEnd w:id="3608"/>
      <w:bookmarkEnd w:id="3609"/>
      <w:bookmarkEnd w:id="3610"/>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611" w:author="Author">
        <w:r w:rsidRPr="00213323" w:rsidDel="00860497">
          <w:delText>120</w:delText>
        </w:r>
      </w:del>
      <w:ins w:id="3612"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rsidP="00B37B64">
      <w:pPr>
        <w:pStyle w:val="Heading1"/>
        <w:pPrChange w:id="3613" w:author="Author">
          <w:pPr>
            <w:pStyle w:val="Heading1"/>
          </w:pPr>
        </w:pPrChange>
      </w:pPr>
      <w:bookmarkStart w:id="3614" w:name="_Ref300060628"/>
      <w:bookmarkStart w:id="3615" w:name="_Toc203975857"/>
      <w:bookmarkStart w:id="3616" w:name="_Toc203976278"/>
      <w:bookmarkStart w:id="3617" w:name="_Toc203976416"/>
      <w:bookmarkStart w:id="3618" w:name="_Toc518736864"/>
      <w:r w:rsidRPr="00213323">
        <w:lastRenderedPageBreak/>
        <w:t>Buffer Modeling</w:t>
      </w:r>
      <w:bookmarkEnd w:id="3618"/>
    </w:p>
    <w:p w14:paraId="1642E65B" w14:textId="77777777" w:rsidR="00590424" w:rsidRPr="00213323" w:rsidRDefault="00494653" w:rsidP="00B37B64">
      <w:pPr>
        <w:pStyle w:val="Heading2"/>
        <w:ind w:left="720"/>
        <w:pPrChange w:id="3619" w:author="Author">
          <w:pPr>
            <w:pStyle w:val="Heading2"/>
          </w:pPr>
        </w:pPrChange>
      </w:pPr>
      <w:bookmarkStart w:id="3620" w:name="_Ref361171747"/>
      <w:bookmarkStart w:id="3621" w:name="_Toc518736865"/>
      <w:r w:rsidRPr="00213323">
        <w:t>Model Statement</w:t>
      </w:r>
      <w:bookmarkEnd w:id="3614"/>
      <w:bookmarkEnd w:id="3620"/>
      <w:bookmarkEnd w:id="3621"/>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615"/>
      <w:bookmarkEnd w:id="3616"/>
      <w:bookmarkEnd w:id="3617"/>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1" type="#_x0000_t75" style="width:193.4pt;height:79.55pt" o:ole="">
            <v:imagedata r:id="rId9" o:title=""/>
          </v:shape>
          <o:OLEObject Type="Embed" ProgID="Visio.Drawing.11" ShapeID="_x0000_i1471" DrawAspect="Content" ObjectID="_1592481856" r:id="rId10"/>
        </w:object>
      </w:r>
    </w:p>
    <w:p w14:paraId="1F23C5F7" w14:textId="77777777" w:rsidR="002F6E22" w:rsidRPr="00213323" w:rsidRDefault="00EE4C18" w:rsidP="006F2A7E">
      <w:pPr>
        <w:pStyle w:val="Figurecaption"/>
        <w:spacing w:before="0" w:after="80"/>
      </w:pPr>
      <w:bookmarkStart w:id="3622" w:name="_Ref300061335"/>
      <w:r w:rsidRPr="00213323">
        <w:t xml:space="preserve"> - </w:t>
      </w:r>
      <w:bookmarkEnd w:id="3622"/>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472" type="#_x0000_t75" style="width:177.5pt;height:154.9pt" o:ole="">
            <v:imagedata r:id="rId11" o:title=""/>
          </v:shape>
          <o:OLEObject Type="Embed" ProgID="Visio.Drawing.11" ShapeID="_x0000_i1472" DrawAspect="Content" ObjectID="_1592481857" r:id="rId12"/>
        </w:object>
      </w:r>
    </w:p>
    <w:p w14:paraId="0E86285A" w14:textId="77777777" w:rsidR="00FE0B47" w:rsidRPr="00213323" w:rsidRDefault="00EE4C18" w:rsidP="006F2A7E">
      <w:pPr>
        <w:pStyle w:val="Figurecaption"/>
        <w:spacing w:before="0" w:after="80"/>
      </w:pPr>
      <w:r w:rsidRPr="00213323">
        <w:t xml:space="preserve"> </w:t>
      </w:r>
      <w:bookmarkStart w:id="3623" w:name="_Ref300061472"/>
      <w:r w:rsidRPr="00213323">
        <w:t xml:space="preserve">- </w:t>
      </w:r>
      <w:r w:rsidR="00FE0B47" w:rsidRPr="00213323">
        <w:t>Single-Ended or True Differential Buffer</w:t>
      </w:r>
      <w:bookmarkEnd w:id="3623"/>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624" w:name="_Toc203975858"/>
      <w:bookmarkStart w:id="3625" w:name="_Toc203976279"/>
      <w:bookmarkStart w:id="3626" w:name="_Toc203976417"/>
      <w:r w:rsidRPr="00213323">
        <w:rPr>
          <w:i/>
        </w:rPr>
        <w:t>Keyword:</w:t>
      </w:r>
      <w:r w:rsidR="002E090B" w:rsidRPr="00213323">
        <w:rPr>
          <w:i/>
        </w:rPr>
        <w:tab/>
      </w:r>
      <w:r w:rsidRPr="00213323">
        <w:rPr>
          <w:rStyle w:val="KeywordNameTOCChar"/>
        </w:rPr>
        <w:t>[Model Spec]</w:t>
      </w:r>
      <w:bookmarkEnd w:id="3624"/>
      <w:bookmarkEnd w:id="3625"/>
      <w:bookmarkEnd w:id="3626"/>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473" type="#_x0000_t75" style="width:5in;height:221pt" o:ole="">
            <v:imagedata r:id="rId13" o:title=""/>
          </v:shape>
          <o:OLEObject Type="Embed" ProgID="Visio.Drawing.11" ShapeID="_x0000_i1473" DrawAspect="Content" ObjectID="_1592481858" r:id="rId14"/>
        </w:object>
      </w:r>
    </w:p>
    <w:p w14:paraId="7704C703" w14:textId="77777777" w:rsidR="00C736D2" w:rsidRPr="00213323" w:rsidRDefault="00DF4C7A" w:rsidP="006F2A7E">
      <w:pPr>
        <w:pStyle w:val="Figurecaption"/>
        <w:spacing w:before="0" w:after="80"/>
      </w:pPr>
      <w:bookmarkStart w:id="3627" w:name="_Ref300061521"/>
      <w:r w:rsidRPr="00213323">
        <w:t xml:space="preserve"> - </w:t>
      </w:r>
      <w:r w:rsidR="00C736D2" w:rsidRPr="00213323">
        <w:t>Receiver Voltage with Hysteresis Thresholds</w:t>
      </w:r>
      <w:bookmarkEnd w:id="3627"/>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474" type="#_x0000_t75" style="width:377.6pt;height:319.8pt" o:ole="">
            <v:imagedata r:id="rId15" o:title=""/>
          </v:shape>
          <o:OLEObject Type="Embed" ProgID="Visio.Drawing.11" ShapeID="_x0000_i1474" DrawAspect="Content" ObjectID="_1592481859" r:id="rId16"/>
        </w:object>
      </w:r>
    </w:p>
    <w:p w14:paraId="295F998F" w14:textId="77777777" w:rsidR="00C736D2" w:rsidRPr="00213323" w:rsidRDefault="00DF4C7A" w:rsidP="006F2A7E">
      <w:pPr>
        <w:pStyle w:val="Figurecaption"/>
        <w:spacing w:before="0" w:after="80"/>
      </w:pPr>
      <w:bookmarkStart w:id="3628" w:name="_Ref300061531"/>
      <w:r w:rsidRPr="00213323">
        <w:t xml:space="preserve"> - </w:t>
      </w:r>
      <w:r w:rsidR="00C736D2" w:rsidRPr="00213323">
        <w:t>Receiver Voltage with Static and Dynamic Overshoot Limits</w:t>
      </w:r>
      <w:bookmarkEnd w:id="3628"/>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475" type="#_x0000_t75" style="width:357.5pt;height:303.9pt" o:ole="">
            <v:imagedata r:id="rId17" o:title=""/>
          </v:shape>
          <o:OLEObject Type="Embed" ProgID="Visio.Drawing.11" ShapeID="_x0000_i1475" DrawAspect="Content" ObjectID="_1592481860" r:id="rId18"/>
        </w:object>
      </w:r>
    </w:p>
    <w:p w14:paraId="27708BAD" w14:textId="77777777" w:rsidR="007E65CF" w:rsidRPr="00213323" w:rsidRDefault="00DF4C7A" w:rsidP="006F2A7E">
      <w:pPr>
        <w:pStyle w:val="Figurecaption"/>
        <w:spacing w:before="0" w:after="80"/>
      </w:pPr>
      <w:bookmarkStart w:id="3629" w:name="_Ref300061542"/>
      <w:r w:rsidRPr="00213323">
        <w:t xml:space="preserve"> - </w:t>
      </w:r>
      <w:r w:rsidR="007E65CF" w:rsidRPr="00213323">
        <w:t>Receiver Voltage with Dynamic Area Overshoot Limits</w:t>
      </w:r>
      <w:bookmarkEnd w:id="3629"/>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476" type="#_x0000_t75" style="width:357.5pt;height:228.55pt" o:ole="">
            <v:imagedata r:id="rId19" o:title=""/>
          </v:shape>
          <o:OLEObject Type="Embed" ProgID="Visio.Drawing.11" ShapeID="_x0000_i1476" DrawAspect="Content" ObjectID="_1592481861" r:id="rId20"/>
        </w:object>
      </w:r>
    </w:p>
    <w:p w14:paraId="14ACDBE2" w14:textId="77777777" w:rsidR="007E65CF" w:rsidRPr="00213323" w:rsidRDefault="00B531B0" w:rsidP="006F2A7E">
      <w:pPr>
        <w:pStyle w:val="Figurecaption"/>
        <w:spacing w:before="0" w:after="80"/>
      </w:pPr>
      <w:bookmarkStart w:id="3630" w:name="_Ref300061552"/>
      <w:r w:rsidRPr="00213323">
        <w:t xml:space="preserve"> - </w:t>
      </w:r>
      <w:r w:rsidR="00203ED0" w:rsidRPr="00213323">
        <w:t>Receiver Voltage with Pulse Immunity Thresholds</w:t>
      </w:r>
      <w:bookmarkEnd w:id="3630"/>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631" w:author="Author">
        <w:r w:rsidR="003B2440">
          <w:rPr>
            <w:rFonts w:ascii="Times New Roman" w:hAnsi="Times New Roman" w:cs="Times New Roman"/>
            <w:sz w:val="24"/>
            <w:szCs w:val="24"/>
          </w:rPr>
          <w:t>[</w:t>
        </w:r>
      </w:ins>
      <w:del w:id="3632"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633" w:name="_Toc203975859"/>
      <w:bookmarkStart w:id="3634" w:name="_Toc203976280"/>
      <w:bookmarkStart w:id="3635" w:name="_Toc203976418"/>
      <w:r w:rsidRPr="00213323">
        <w:rPr>
          <w:i/>
        </w:rPr>
        <w:t>Keyword:</w:t>
      </w:r>
      <w:r w:rsidR="00E90B81" w:rsidRPr="00213323">
        <w:rPr>
          <w:i/>
        </w:rPr>
        <w:tab/>
      </w:r>
      <w:r w:rsidRPr="00213323">
        <w:rPr>
          <w:rStyle w:val="KeywordNameTOCChar"/>
        </w:rPr>
        <w:t>[Receiver Thresholds]</w:t>
      </w:r>
      <w:bookmarkEnd w:id="3633"/>
      <w:bookmarkEnd w:id="3634"/>
      <w:bookmarkEnd w:id="3635"/>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636" w:name="_Toc203975860"/>
      <w:bookmarkStart w:id="3637" w:name="_Toc203976281"/>
      <w:bookmarkStart w:id="3638" w:name="_Toc203976419"/>
      <w:r w:rsidRPr="00213323">
        <w:rPr>
          <w:i/>
        </w:rPr>
        <w:t>Keyword:</w:t>
      </w:r>
      <w:r w:rsidR="00EC32C5" w:rsidRPr="00213323">
        <w:rPr>
          <w:i/>
        </w:rPr>
        <w:tab/>
      </w:r>
      <w:r w:rsidRPr="00213323">
        <w:rPr>
          <w:rStyle w:val="KeywordNameTOCChar"/>
        </w:rPr>
        <w:t>[Add Submodel]</w:t>
      </w:r>
      <w:bookmarkEnd w:id="3636"/>
      <w:bookmarkEnd w:id="3637"/>
      <w:bookmarkEnd w:id="3638"/>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639" w:name="_Toc203975861"/>
      <w:bookmarkStart w:id="3640" w:name="_Toc203976282"/>
      <w:bookmarkStart w:id="3641" w:name="_Toc203976420"/>
      <w:r w:rsidRPr="00213323">
        <w:rPr>
          <w:i/>
        </w:rPr>
        <w:t>Keyword:</w:t>
      </w:r>
      <w:r w:rsidR="00F82180" w:rsidRPr="00213323">
        <w:rPr>
          <w:i/>
        </w:rPr>
        <w:tab/>
      </w:r>
      <w:r w:rsidRPr="00213323">
        <w:rPr>
          <w:rStyle w:val="KeywordNameTOCChar"/>
        </w:rPr>
        <w:t>[Driver Schedule]</w:t>
      </w:r>
      <w:bookmarkEnd w:id="3639"/>
      <w:bookmarkEnd w:id="3640"/>
      <w:bookmarkEnd w:id="3641"/>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642" w:name="_Toc203975862"/>
      <w:bookmarkStart w:id="3643" w:name="_Toc203976283"/>
      <w:bookmarkStart w:id="3644" w:name="_Toc203976421"/>
      <w:r w:rsidRPr="00213323">
        <w:rPr>
          <w:i/>
        </w:rPr>
        <w:t>Keyword:</w:t>
      </w:r>
      <w:r w:rsidR="004170D5" w:rsidRPr="00213323">
        <w:rPr>
          <w:i/>
        </w:rPr>
        <w:tab/>
      </w:r>
      <w:r w:rsidRPr="00213323">
        <w:rPr>
          <w:rStyle w:val="KeywordNameTOCChar"/>
        </w:rPr>
        <w:t>[Temperature Range]</w:t>
      </w:r>
      <w:bookmarkEnd w:id="3642"/>
      <w:bookmarkEnd w:id="3643"/>
      <w:bookmarkEnd w:id="3644"/>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645" w:name="_Toc203975863"/>
      <w:bookmarkStart w:id="3646" w:name="_Toc203976284"/>
      <w:bookmarkStart w:id="3647" w:name="_Toc203976422"/>
      <w:r w:rsidRPr="00213323">
        <w:rPr>
          <w:i/>
        </w:rPr>
        <w:t>Keyword:</w:t>
      </w:r>
      <w:r w:rsidR="00643A30" w:rsidRPr="00213323">
        <w:rPr>
          <w:i/>
        </w:rPr>
        <w:tab/>
      </w:r>
      <w:r w:rsidRPr="00213323">
        <w:rPr>
          <w:rStyle w:val="KeywordNameTOCChar"/>
        </w:rPr>
        <w:t>[Voltage Range]</w:t>
      </w:r>
      <w:bookmarkEnd w:id="3645"/>
      <w:bookmarkEnd w:id="3646"/>
      <w:bookmarkEnd w:id="3647"/>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648" w:name="_Toc203975864"/>
      <w:bookmarkStart w:id="3649" w:name="_Toc203976285"/>
      <w:bookmarkStart w:id="3650" w:name="_Toc203976423"/>
      <w:r w:rsidRPr="00213323">
        <w:rPr>
          <w:i/>
        </w:rPr>
        <w:lastRenderedPageBreak/>
        <w:t>Keyword:</w:t>
      </w:r>
      <w:r w:rsidR="00C97CA3" w:rsidRPr="00213323">
        <w:rPr>
          <w:i/>
        </w:rPr>
        <w:tab/>
      </w:r>
      <w:r w:rsidRPr="00213323">
        <w:rPr>
          <w:rStyle w:val="KeywordNameTOCChar"/>
        </w:rPr>
        <w:t>[Pullup Reference]</w:t>
      </w:r>
      <w:bookmarkEnd w:id="3648"/>
      <w:bookmarkEnd w:id="3649"/>
      <w:bookmarkEnd w:id="3650"/>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651" w:name="_Toc203975865"/>
      <w:bookmarkStart w:id="3652" w:name="_Toc203976286"/>
      <w:bookmarkStart w:id="3653" w:name="_Toc203976424"/>
      <w:r w:rsidRPr="00213323">
        <w:rPr>
          <w:i/>
        </w:rPr>
        <w:t>Keyword:</w:t>
      </w:r>
      <w:r w:rsidR="0067710D" w:rsidRPr="00213323">
        <w:rPr>
          <w:i/>
        </w:rPr>
        <w:tab/>
      </w:r>
      <w:r w:rsidRPr="00213323">
        <w:rPr>
          <w:rStyle w:val="KeywordNameTOCChar"/>
        </w:rPr>
        <w:t>[Pulldown Reference]</w:t>
      </w:r>
      <w:bookmarkEnd w:id="3651"/>
      <w:bookmarkEnd w:id="3652"/>
      <w:bookmarkEnd w:id="3653"/>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654" w:name="_Toc203975866"/>
      <w:bookmarkStart w:id="3655" w:name="_Toc203976287"/>
      <w:bookmarkStart w:id="3656" w:name="_Toc203976425"/>
      <w:r w:rsidRPr="00213323">
        <w:rPr>
          <w:i/>
        </w:rPr>
        <w:t>Keyword:</w:t>
      </w:r>
      <w:r w:rsidR="0067710D" w:rsidRPr="00213323">
        <w:rPr>
          <w:i/>
        </w:rPr>
        <w:tab/>
      </w:r>
      <w:r w:rsidRPr="00213323">
        <w:rPr>
          <w:rStyle w:val="KeywordNameTOCChar"/>
        </w:rPr>
        <w:t>[POWER Clamp Reference]</w:t>
      </w:r>
      <w:bookmarkEnd w:id="3654"/>
      <w:bookmarkEnd w:id="3655"/>
      <w:bookmarkEnd w:id="3656"/>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657" w:name="_Toc203975867"/>
      <w:bookmarkStart w:id="3658" w:name="_Toc203976288"/>
      <w:bookmarkStart w:id="3659" w:name="_Toc203976426"/>
      <w:r w:rsidRPr="00213323">
        <w:rPr>
          <w:i/>
        </w:rPr>
        <w:lastRenderedPageBreak/>
        <w:t>Keyword:</w:t>
      </w:r>
      <w:r w:rsidR="00CD7843" w:rsidRPr="00213323">
        <w:rPr>
          <w:i/>
        </w:rPr>
        <w:tab/>
      </w:r>
      <w:r w:rsidRPr="00213323">
        <w:rPr>
          <w:rStyle w:val="KeywordNameTOCChar"/>
        </w:rPr>
        <w:t>[GND Clamp Reference]</w:t>
      </w:r>
      <w:bookmarkEnd w:id="3657"/>
      <w:bookmarkEnd w:id="3658"/>
      <w:bookmarkEnd w:id="3659"/>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660" w:name="_Toc203975868"/>
      <w:bookmarkStart w:id="3661" w:name="_Toc203976289"/>
      <w:bookmarkStart w:id="3662" w:name="_Toc203976427"/>
      <w:r w:rsidRPr="00213323">
        <w:rPr>
          <w:i/>
        </w:rPr>
        <w:t>Keyword:</w:t>
      </w:r>
      <w:r w:rsidR="007E479F" w:rsidRPr="00213323">
        <w:rPr>
          <w:i/>
        </w:rPr>
        <w:tab/>
      </w:r>
      <w:r w:rsidRPr="00213323">
        <w:rPr>
          <w:rStyle w:val="KeywordNameTOCChar"/>
        </w:rPr>
        <w:t>[External Reference]</w:t>
      </w:r>
      <w:bookmarkEnd w:id="3660"/>
      <w:bookmarkEnd w:id="3661"/>
      <w:bookmarkEnd w:id="3662"/>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663" w:name="_Toc203975869"/>
      <w:bookmarkStart w:id="3664" w:name="_Toc203976290"/>
      <w:bookmarkStart w:id="3665"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663"/>
      <w:bookmarkEnd w:id="3664"/>
      <w:bookmarkEnd w:id="3665"/>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666" w:name="_Toc203975870"/>
      <w:bookmarkStart w:id="3667" w:name="_Toc203976291"/>
      <w:bookmarkStart w:id="3668"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666"/>
      <w:bookmarkEnd w:id="3667"/>
      <w:bookmarkEnd w:id="3668"/>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669" w:name="_Toc203975871"/>
      <w:bookmarkStart w:id="3670" w:name="_Toc203976292"/>
      <w:bookmarkStart w:id="3671"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669"/>
      <w:bookmarkEnd w:id="3670"/>
      <w:bookmarkEnd w:id="3671"/>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672" w:author="Author">
        <w:r w:rsidR="00A0410D" w:rsidRPr="00213323" w:rsidDel="00C00057">
          <w:delText xml:space="preserve">GND </w:delText>
        </w:r>
      </w:del>
      <w:ins w:id="3673"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477" type="#_x0000_t75" style="width:294.7pt;height:267.9pt" o:ole="">
            <v:imagedata r:id="rId21" o:title=""/>
          </v:shape>
          <o:OLEObject Type="Embed" ProgID="Visio.Drawing.11" ShapeID="_x0000_i1477" DrawAspect="Content" ObjectID="_1592481862" r:id="rId22"/>
        </w:object>
      </w:r>
    </w:p>
    <w:p w14:paraId="0599AA14" w14:textId="77777777" w:rsidR="008146CD" w:rsidRPr="00213323" w:rsidRDefault="00F95F2F" w:rsidP="006F2A7E">
      <w:pPr>
        <w:pStyle w:val="Figurecaption"/>
        <w:spacing w:before="0" w:after="80"/>
      </w:pPr>
      <w:bookmarkStart w:id="3674" w:name="_Ref300061561"/>
      <w:r w:rsidRPr="00213323">
        <w:t xml:space="preserve"> - </w:t>
      </w:r>
      <w:bookmarkStart w:id="3675" w:name="OLE_LINK7"/>
      <w:bookmarkStart w:id="3676" w:name="OLE_LINK8"/>
      <w:bookmarkEnd w:id="3674"/>
      <w:r w:rsidR="008C7C9A" w:rsidRPr="00213323">
        <w:t>Low State (Logic Zero) Isso_pd Data Collection</w:t>
      </w:r>
      <w:bookmarkEnd w:id="3675"/>
      <w:bookmarkEnd w:id="3676"/>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478" type="#_x0000_t75" style="width:303.05pt;height:266.25pt" o:ole="">
            <v:imagedata r:id="rId23" o:title=""/>
          </v:shape>
          <o:OLEObject Type="Embed" ProgID="Visio.Drawing.11" ShapeID="_x0000_i1478" DrawAspect="Content" ObjectID="_1592481863" r:id="rId24"/>
        </w:object>
      </w:r>
    </w:p>
    <w:p w14:paraId="06CDC475" w14:textId="77777777" w:rsidR="008146CD" w:rsidRPr="00213323" w:rsidRDefault="00F95F2F" w:rsidP="006F2A7E">
      <w:pPr>
        <w:pStyle w:val="Figurecaption"/>
        <w:spacing w:before="0" w:after="80"/>
      </w:pPr>
      <w:bookmarkStart w:id="3677" w:name="_Ref300061582"/>
      <w:r w:rsidRPr="00213323">
        <w:t xml:space="preserve"> - </w:t>
      </w:r>
      <w:r w:rsidR="00B06FED" w:rsidRPr="00213323">
        <w:t>High State (Logic One) Isso_pu Data Collection</w:t>
      </w:r>
      <w:bookmarkEnd w:id="3677"/>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479" type="#_x0000_t75" style="width:344.95pt;height:222.7pt" o:ole="">
            <v:imagedata r:id="rId25" o:title=""/>
          </v:shape>
          <o:OLEObject Type="Embed" ProgID="Visio.Drawing.11" ShapeID="_x0000_i1479" DrawAspect="Content" ObjectID="_1592481864" r:id="rId26"/>
        </w:object>
      </w:r>
    </w:p>
    <w:p w14:paraId="1361DFBA" w14:textId="77777777" w:rsidR="008146CD" w:rsidRPr="00213323" w:rsidRDefault="00F95F2F" w:rsidP="006F2A7E">
      <w:pPr>
        <w:pStyle w:val="Figurecaption"/>
        <w:spacing w:before="0" w:after="80"/>
      </w:pPr>
      <w:bookmarkStart w:id="3678" w:name="_Ref300061592"/>
      <w:bookmarkStart w:id="3679" w:name="OLE_LINK3"/>
      <w:bookmarkStart w:id="3680" w:name="OLE_LINK4"/>
      <w:r w:rsidRPr="00213323">
        <w:t xml:space="preserve"> - </w:t>
      </w:r>
      <w:bookmarkEnd w:id="3678"/>
      <w:r w:rsidR="0088223E" w:rsidRPr="00213323">
        <w:t>Reference Data Collection</w:t>
      </w:r>
      <w:bookmarkEnd w:id="3679"/>
      <w:bookmarkEnd w:id="3680"/>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480" type="#_x0000_t75" style="width:256.2pt;height:222.7pt" o:ole="">
            <v:imagedata r:id="rId27" o:title=""/>
          </v:shape>
          <o:OLEObject Type="Embed" ProgID="Visio.Drawing.11" ShapeID="_x0000_i1480" DrawAspect="Content" ObjectID="_1592481865" r:id="rId28"/>
        </w:object>
      </w:r>
    </w:p>
    <w:p w14:paraId="7E8E55F5" w14:textId="77777777" w:rsidR="003A7EB6" w:rsidRPr="00213323" w:rsidRDefault="00F95F2F" w:rsidP="006F2A7E">
      <w:pPr>
        <w:pStyle w:val="Figurecaption"/>
        <w:spacing w:before="0" w:after="80"/>
      </w:pPr>
      <w:bookmarkStart w:id="3681" w:name="_Ref300061609"/>
      <w:r w:rsidRPr="00213323">
        <w:t xml:space="preserve"> - </w:t>
      </w:r>
      <w:bookmarkEnd w:id="3681"/>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682" w:name="_Ref323109401"/>
      <w:bookmarkStart w:id="3683" w:name="_Toc320122569"/>
      <w:bookmarkStart w:id="3684"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682"/>
      <w:r w:rsidRPr="00213323">
        <w:t xml:space="preserve"> – Example of Setting Isso_pu and Isso_pd Values</w:t>
      </w:r>
      <w:bookmarkEnd w:id="3683"/>
      <w:bookmarkEnd w:id="368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685" w:name="_Toc203975872"/>
      <w:bookmarkStart w:id="3686" w:name="_Toc203976293"/>
      <w:bookmarkStart w:id="3687" w:name="_Toc203976431"/>
      <w:r w:rsidRPr="00213323">
        <w:rPr>
          <w:i/>
        </w:rPr>
        <w:t>Keywords:</w:t>
      </w:r>
      <w:r w:rsidR="00C73116" w:rsidRPr="00213323">
        <w:rPr>
          <w:i/>
        </w:rPr>
        <w:tab/>
      </w:r>
      <w:bookmarkStart w:id="368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685"/>
      <w:bookmarkEnd w:id="3686"/>
      <w:bookmarkEnd w:id="3687"/>
    </w:p>
    <w:bookmarkEnd w:id="3688"/>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481" type="#_x0000_t75" style="width:317.3pt;height:424.45pt" o:ole="">
            <v:imagedata r:id="rId29" o:title=""/>
          </v:shape>
          <o:OLEObject Type="Embed" ProgID="Visio.Drawing.11" ShapeID="_x0000_i1481" DrawAspect="Content" ObjectID="_1592481866" r:id="rId30"/>
        </w:object>
      </w:r>
    </w:p>
    <w:p w14:paraId="196CC7A3" w14:textId="77777777" w:rsidR="008146CD" w:rsidRPr="00213323" w:rsidRDefault="00F95F2F" w:rsidP="006F2A7E">
      <w:pPr>
        <w:pStyle w:val="Figurecaption"/>
        <w:spacing w:before="0" w:after="80"/>
      </w:pPr>
      <w:bookmarkStart w:id="3689" w:name="_Ref300061623"/>
      <w:r w:rsidRPr="00213323">
        <w:t xml:space="preserve"> - </w:t>
      </w:r>
      <w:bookmarkEnd w:id="3689"/>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690" w:name="_Toc203975873"/>
      <w:bookmarkStart w:id="3691" w:name="_Toc203976294"/>
      <w:bookmarkStart w:id="369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90"/>
      <w:bookmarkEnd w:id="3691"/>
      <w:bookmarkEnd w:id="3692"/>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693" w:name="_Toc203975874"/>
      <w:bookmarkStart w:id="3694" w:name="_Toc203976295"/>
      <w:bookmarkStart w:id="3695"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96" w:name="_Toc203973326"/>
      <w:bookmarkStart w:id="3697" w:name="_Toc203975875"/>
      <w:bookmarkStart w:id="3698" w:name="_Toc203976296"/>
      <w:bookmarkStart w:id="3699" w:name="_Toc203976434"/>
      <w:bookmarkEnd w:id="3693"/>
      <w:bookmarkEnd w:id="3694"/>
      <w:bookmarkEnd w:id="3695"/>
      <w:r w:rsidRPr="00213323">
        <w:t xml:space="preserve"> </w:t>
      </w:r>
      <w:r w:rsidRPr="00213323">
        <w:rPr>
          <w:rStyle w:val="KeywordNameTOCChar"/>
        </w:rPr>
        <w:t>[Rc Series]</w:t>
      </w:r>
      <w:bookmarkEnd w:id="3696"/>
      <w:bookmarkEnd w:id="3697"/>
      <w:bookmarkEnd w:id="3698"/>
      <w:bookmarkEnd w:id="3699"/>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482" type="#_x0000_t75" style="width:309.75pt;height:128.1pt" o:ole="">
            <v:imagedata r:id="rId31" o:title=""/>
          </v:shape>
          <o:OLEObject Type="Embed" ProgID="Visio.Drawing.11" ShapeID="_x0000_i1482" DrawAspect="Content" ObjectID="_1592481867" r:id="rId32"/>
        </w:object>
      </w:r>
    </w:p>
    <w:p w14:paraId="38F905E4" w14:textId="77777777" w:rsidR="008146CD" w:rsidRPr="00213323" w:rsidRDefault="00F95F2F" w:rsidP="006F2A7E">
      <w:pPr>
        <w:pStyle w:val="Figurecaption"/>
        <w:spacing w:before="0" w:after="80"/>
      </w:pPr>
      <w:bookmarkStart w:id="3700" w:name="_Ref300061637"/>
      <w:r w:rsidRPr="00213323">
        <w:t xml:space="preserve"> - </w:t>
      </w:r>
      <w:bookmarkEnd w:id="3700"/>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701" w:name="_Toc203975876"/>
      <w:bookmarkStart w:id="3702" w:name="_Toc203976297"/>
      <w:bookmarkStart w:id="3703" w:name="_Toc203976435"/>
      <w:r w:rsidRPr="00213323">
        <w:rPr>
          <w:i/>
        </w:rPr>
        <w:t>Keyword</w:t>
      </w:r>
      <w:r w:rsidR="004953AF" w:rsidRPr="00213323">
        <w:t>:</w:t>
      </w:r>
      <w:r w:rsidR="004953AF" w:rsidRPr="00213323">
        <w:tab/>
      </w:r>
      <w:r w:rsidRPr="00213323">
        <w:rPr>
          <w:rStyle w:val="KeywordNameTOCChar"/>
        </w:rPr>
        <w:t>[Series Current]</w:t>
      </w:r>
      <w:bookmarkEnd w:id="3701"/>
      <w:bookmarkEnd w:id="3702"/>
      <w:bookmarkEnd w:id="3703"/>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483" type="#_x0000_t75" style="width:164.1pt;height:97.95pt" o:ole="">
            <v:imagedata r:id="rId33" o:title=""/>
          </v:shape>
          <o:OLEObject Type="Embed" ProgID="Visio.Drawing.11" ShapeID="_x0000_i1483" DrawAspect="Content" ObjectID="_1592481868" r:id="rId34"/>
        </w:object>
      </w:r>
    </w:p>
    <w:p w14:paraId="34E7724C" w14:textId="77777777" w:rsidR="0002165B" w:rsidRPr="00213323" w:rsidRDefault="00F95F2F" w:rsidP="006F2A7E">
      <w:pPr>
        <w:pStyle w:val="Figurecaption"/>
        <w:spacing w:before="0" w:after="80"/>
      </w:pPr>
      <w:bookmarkStart w:id="3704" w:name="_Ref300061652"/>
      <w:r w:rsidRPr="00213323">
        <w:t xml:space="preserve"> - </w:t>
      </w:r>
      <w:bookmarkEnd w:id="3704"/>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705" w:name="_Toc203975877"/>
      <w:bookmarkStart w:id="3706" w:name="_Toc203976298"/>
      <w:bookmarkStart w:id="3707" w:name="_Toc203976436"/>
      <w:r w:rsidRPr="00213323">
        <w:rPr>
          <w:i/>
        </w:rPr>
        <w:t>Keyword:</w:t>
      </w:r>
      <w:r w:rsidR="00B04F57" w:rsidRPr="00213323">
        <w:rPr>
          <w:i/>
        </w:rPr>
        <w:tab/>
      </w:r>
      <w:r w:rsidRPr="00213323">
        <w:rPr>
          <w:rStyle w:val="KeywordNameTOCChar"/>
        </w:rPr>
        <w:t>[Series MOSFET]</w:t>
      </w:r>
      <w:bookmarkEnd w:id="3705"/>
      <w:bookmarkEnd w:id="3706"/>
      <w:bookmarkEnd w:id="3707"/>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213323">
        <w:t>Sub-Params:</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484" type="#_x0000_t75" style="width:218.5pt;height:165.75pt" o:ole="">
            <v:imagedata r:id="rId35" o:title=""/>
          </v:shape>
          <o:OLEObject Type="Embed" ProgID="Visio.Drawing.11" ShapeID="_x0000_i1484" DrawAspect="Content" ObjectID="_1592481869" r:id="rId36"/>
        </w:object>
      </w:r>
    </w:p>
    <w:p w14:paraId="0320F0AA" w14:textId="77777777" w:rsidR="000605BE" w:rsidRPr="00213323" w:rsidRDefault="00F95F2F" w:rsidP="006F2A7E">
      <w:pPr>
        <w:pStyle w:val="Figurecaption"/>
        <w:spacing w:before="0" w:after="80"/>
      </w:pPr>
      <w:bookmarkStart w:id="3708" w:name="_Ref300063682"/>
      <w:r w:rsidRPr="00213323">
        <w:t xml:space="preserve"> - </w:t>
      </w:r>
      <w:bookmarkEnd w:id="3708"/>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709" w:name="_Toc203975878"/>
      <w:bookmarkStart w:id="3710" w:name="_Toc203976299"/>
      <w:bookmarkStart w:id="3711" w:name="_Toc203976437"/>
      <w:r w:rsidRPr="00213323">
        <w:t>Keyword:</w:t>
      </w:r>
      <w:r w:rsidR="00180481" w:rsidRPr="00213323">
        <w:tab/>
      </w:r>
      <w:r w:rsidRPr="00213323">
        <w:rPr>
          <w:rStyle w:val="KeywordNameTOCChar"/>
        </w:rPr>
        <w:t>[Ramp]</w:t>
      </w:r>
      <w:bookmarkEnd w:id="3709"/>
      <w:bookmarkEnd w:id="3710"/>
      <w:bookmarkEnd w:id="3711"/>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E870EB"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712" w:name="_Toc203975879"/>
      <w:bookmarkStart w:id="3713" w:name="_Toc203976300"/>
      <w:bookmarkStart w:id="371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712"/>
      <w:bookmarkEnd w:id="3713"/>
      <w:bookmarkEnd w:id="3714"/>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485" type="#_x0000_t75" style="width:374.25pt;height:133.95pt" o:ole="">
            <v:imagedata r:id="rId37" o:title=""/>
          </v:shape>
          <o:OLEObject Type="Embed" ProgID="Visio.Drawing.11" ShapeID="_x0000_i1485" DrawAspect="Content" ObjectID="_1592481870" r:id="rId38"/>
        </w:object>
      </w:r>
    </w:p>
    <w:p w14:paraId="5D9B30E6" w14:textId="77777777" w:rsidR="00D319C0" w:rsidRPr="00213323" w:rsidRDefault="00C80B76" w:rsidP="006F2A7E">
      <w:pPr>
        <w:pStyle w:val="Figurecaption"/>
        <w:spacing w:before="0" w:after="80"/>
      </w:pPr>
      <w:bookmarkStart w:id="3715" w:name="_Ref300063694"/>
      <w:r w:rsidRPr="00213323">
        <w:t xml:space="preserve"> - </w:t>
      </w:r>
      <w:bookmarkEnd w:id="3715"/>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716" w:name="_Toc203975880"/>
      <w:bookmarkStart w:id="3717" w:name="_Toc203976301"/>
      <w:bookmarkStart w:id="3718" w:name="_Toc203976439"/>
      <w:r w:rsidRPr="00213323">
        <w:rPr>
          <w:i/>
        </w:rPr>
        <w:t>Keyword:</w:t>
      </w:r>
      <w:r w:rsidR="005A0BED" w:rsidRPr="00213323">
        <w:tab/>
      </w:r>
      <w:r w:rsidRPr="00213323">
        <w:rPr>
          <w:rStyle w:val="KeywordNameTOCChar"/>
        </w:rPr>
        <w:t>[Composite Current]</w:t>
      </w:r>
      <w:bookmarkEnd w:id="3716"/>
      <w:bookmarkEnd w:id="3717"/>
      <w:bookmarkEnd w:id="3718"/>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w:t>
      </w:r>
      <w:del w:id="3719" w:author="Author">
        <w:r w:rsidR="005F1462" w:rsidRPr="00213323" w:rsidDel="00930D91">
          <w:delText xml:space="preserve">component attached to </w:delText>
        </w:r>
      </w:del>
      <w:r w:rsidR="005F1462" w:rsidRPr="00213323">
        <w:t>the other reference voltages.</w:t>
      </w:r>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486" type="#_x0000_t75" style="width:365pt;height:261.2pt" o:ole="">
            <v:imagedata r:id="rId39" o:title=""/>
          </v:shape>
          <o:OLEObject Type="Embed" ProgID="Visio.Drawing.11" ShapeID="_x0000_i1486" DrawAspect="Content" ObjectID="_1592481871" r:id="rId40"/>
        </w:object>
      </w:r>
    </w:p>
    <w:p w14:paraId="08EB3252" w14:textId="77777777" w:rsidR="002E67D7" w:rsidRPr="00213323" w:rsidRDefault="00C80B76" w:rsidP="006F2A7E">
      <w:pPr>
        <w:pStyle w:val="Figurecaption"/>
        <w:spacing w:before="0" w:after="80"/>
      </w:pPr>
      <w:bookmarkStart w:id="3720" w:name="_Ref300063703"/>
      <w:r w:rsidRPr="00213323">
        <w:t xml:space="preserve"> - </w:t>
      </w:r>
      <w:r w:rsidR="002E67D7" w:rsidRPr="00213323">
        <w:t>[External Reference] - (used only for non-driver modes)</w:t>
      </w:r>
      <w:bookmarkEnd w:id="3720"/>
    </w:p>
    <w:p w14:paraId="41F62DDC" w14:textId="77777777" w:rsidR="002E67D7" w:rsidRPr="00213323" w:rsidRDefault="002E67D7" w:rsidP="006F2A7E">
      <w:pPr>
        <w:spacing w:after="80"/>
      </w:pPr>
      <w:r w:rsidRPr="00213323">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487" type="#_x0000_t75" style="width:394.35pt;height:337.4pt" o:ole="">
            <v:imagedata r:id="rId41" o:title=""/>
          </v:shape>
          <o:OLEObject Type="Embed" ProgID="Visio.Drawing.11" ShapeID="_x0000_i1487" DrawAspect="Content" ObjectID="_1592481872" r:id="rId42"/>
        </w:object>
      </w:r>
    </w:p>
    <w:p w14:paraId="0A733EBA" w14:textId="77777777" w:rsidR="002E67D7" w:rsidRPr="00213323" w:rsidRDefault="00F95F2F" w:rsidP="006F2A7E">
      <w:pPr>
        <w:pStyle w:val="Figurecaption"/>
        <w:spacing w:before="0" w:after="80"/>
      </w:pPr>
      <w:bookmarkStart w:id="3721" w:name="_Ref300063715"/>
      <w:r w:rsidRPr="00213323">
        <w:t xml:space="preserve"> - </w:t>
      </w:r>
      <w:bookmarkEnd w:id="3721"/>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722"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rsidP="00B37B64">
      <w:pPr>
        <w:pStyle w:val="Heading2"/>
        <w:ind w:left="720"/>
        <w:pPrChange w:id="3727" w:author="Author">
          <w:pPr>
            <w:pStyle w:val="Heading2"/>
          </w:pPr>
        </w:pPrChange>
      </w:pPr>
      <w:bookmarkStart w:id="3728" w:name="_Ref364431106"/>
      <w:bookmarkStart w:id="3729" w:name="_Ref364431599"/>
      <w:bookmarkStart w:id="3730" w:name="_Toc518736866"/>
      <w:r w:rsidRPr="00213323">
        <w:lastRenderedPageBreak/>
        <w:t>Add Submodel Description</w:t>
      </w:r>
      <w:bookmarkEnd w:id="3722"/>
      <w:bookmarkEnd w:id="3728"/>
      <w:bookmarkEnd w:id="3729"/>
      <w:bookmarkEnd w:id="3730"/>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731" w:author="Author">
        <w:r w:rsidRPr="00213323" w:rsidDel="00324677">
          <w:delText xml:space="preserve">of </w:delText>
        </w:r>
      </w:del>
      <w:ins w:id="3732"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733" w:name="_Toc203975888"/>
      <w:bookmarkStart w:id="3734" w:name="_Toc203976309"/>
      <w:bookmarkStart w:id="3735" w:name="_Toc203976447"/>
      <w:r w:rsidRPr="00213323">
        <w:rPr>
          <w:i/>
        </w:rPr>
        <w:t>Keyword:</w:t>
      </w:r>
      <w:r w:rsidR="00FA4AD2" w:rsidRPr="00213323">
        <w:rPr>
          <w:i/>
        </w:rPr>
        <w:tab/>
      </w:r>
      <w:r w:rsidRPr="00213323">
        <w:rPr>
          <w:rStyle w:val="KeywordNameTOCChar"/>
        </w:rPr>
        <w:t>[Submodel]</w:t>
      </w:r>
      <w:bookmarkEnd w:id="3733"/>
      <w:bookmarkEnd w:id="3734"/>
      <w:bookmarkEnd w:id="3735"/>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736" w:name="_Toc203975889"/>
      <w:bookmarkStart w:id="3737" w:name="_Toc203976310"/>
      <w:bookmarkStart w:id="3738" w:name="_Toc203976448"/>
      <w:r w:rsidRPr="00213323">
        <w:rPr>
          <w:i/>
        </w:rPr>
        <w:t>Keyword:</w:t>
      </w:r>
      <w:r w:rsidR="00AE3942" w:rsidRPr="00213323">
        <w:rPr>
          <w:i/>
        </w:rPr>
        <w:tab/>
      </w:r>
      <w:r w:rsidRPr="00213323">
        <w:rPr>
          <w:rStyle w:val="KeywordNameTOCChar"/>
        </w:rPr>
        <w:t>[Submodel Spec]</w:t>
      </w:r>
      <w:bookmarkEnd w:id="3736"/>
      <w:bookmarkEnd w:id="3737"/>
      <w:bookmarkEnd w:id="3738"/>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739" w:name="_Toc203975890"/>
      <w:bookmarkStart w:id="3740" w:name="_Toc203976311"/>
      <w:bookmarkStart w:id="3741"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739"/>
      <w:bookmarkEnd w:id="3740"/>
      <w:bookmarkEnd w:id="3741"/>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488" type="#_x0000_t75" style="width:285.5pt;height:227.7pt" o:ole="">
            <v:imagedata r:id="rId47" o:title=""/>
          </v:shape>
          <o:OLEObject Type="Embed" ProgID="Visio.Drawing.11" ShapeID="_x0000_i1488" DrawAspect="Content" ObjectID="_1592481873" r:id="rId48"/>
        </w:object>
      </w:r>
    </w:p>
    <w:p w14:paraId="4E56527B" w14:textId="77777777" w:rsidR="00B33D36" w:rsidRPr="00213323" w:rsidRDefault="000010AB" w:rsidP="006F2A7E">
      <w:pPr>
        <w:pStyle w:val="Figurecaption"/>
        <w:spacing w:before="0" w:after="80"/>
      </w:pPr>
      <w:bookmarkStart w:id="3742"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742"/>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743"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743"/>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744"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744"/>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745"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745"/>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746"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746"/>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747"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747"/>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rsidP="00B37B64">
      <w:pPr>
        <w:pStyle w:val="Heading2"/>
        <w:ind w:left="720"/>
        <w:pPrChange w:id="3748" w:author="Author">
          <w:pPr>
            <w:pStyle w:val="Heading2"/>
          </w:pPr>
        </w:pPrChange>
      </w:pPr>
      <w:r w:rsidRPr="00213323">
        <w:lastRenderedPageBreak/>
        <w:t xml:space="preserve"> </w:t>
      </w:r>
      <w:bookmarkStart w:id="3749" w:name="_Ref300060749"/>
      <w:bookmarkStart w:id="3750" w:name="_Toc518736867"/>
      <w:r w:rsidR="00B07FEB" w:rsidRPr="00213323">
        <w:t>Multi-Lingual Model Extensions</w:t>
      </w:r>
      <w:bookmarkEnd w:id="3749"/>
      <w:bookmarkEnd w:id="3750"/>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751"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751"/>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752" w:author="Author">
        <w:r w:rsidR="009956FA">
          <w:t xml:space="preserve">and connecting </w:t>
        </w:r>
      </w:ins>
      <w:r w:rsidRPr="00213323">
        <w:t xml:space="preserve">the various [External Circuit]s and </w:t>
      </w:r>
      <w:del w:id="3753" w:author="Author">
        <w:r w:rsidRPr="00213323" w:rsidDel="009956FA">
          <w:delText>connecting them together</w:delText>
        </w:r>
      </w:del>
      <w:ins w:id="375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755"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755"/>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756" w:author="Author">
              <w:r w:rsidRPr="00213323" w:rsidDel="00F349EF">
                <w:delText xml:space="preserve">Global </w:delText>
              </w:r>
            </w:del>
            <w:ins w:id="3757" w:author="Author">
              <w:r w:rsidR="00F349EF">
                <w:t>Simulator g</w:t>
              </w:r>
              <w:r w:rsidR="00F349EF" w:rsidRPr="00213323">
                <w:t xml:space="preserve">lobal </w:t>
              </w:r>
            </w:ins>
            <w:r w:rsidRPr="00213323">
              <w:t xml:space="preserve">reference </w:t>
            </w:r>
            <w:ins w:id="3758" w:author="Author">
              <w:r w:rsidR="00F349EF">
                <w:t>node</w:t>
              </w:r>
            </w:ins>
            <w:del w:id="3759"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760" w:author="Author">
        <w:r w:rsidRPr="00213323" w:rsidDel="008E1190">
          <w:delText xml:space="preserve">universal </w:delText>
        </w:r>
      </w:del>
      <w:ins w:id="3761"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489" type="#_x0000_t75" style="width:154.9pt;height:94.6pt" o:ole="">
            <v:imagedata r:id="rId49" o:title=""/>
          </v:shape>
          <o:OLEObject Type="Embed" ProgID="Visio.Drawing.11" ShapeID="_x0000_i1489" DrawAspect="Content" ObjectID="_1592481874" r:id="rId50"/>
        </w:object>
      </w:r>
    </w:p>
    <w:p w14:paraId="2139B12A" w14:textId="77777777" w:rsidR="00106126" w:rsidRPr="00213323" w:rsidRDefault="000010AB" w:rsidP="006F2A7E">
      <w:pPr>
        <w:pStyle w:val="Figurecaption"/>
        <w:spacing w:before="0" w:after="80"/>
      </w:pPr>
      <w:bookmarkStart w:id="3762" w:name="_Ref300063755"/>
      <w:r w:rsidRPr="00213323">
        <w:t xml:space="preserve"> - </w:t>
      </w:r>
      <w:r w:rsidR="00106126" w:rsidRPr="00213323">
        <w:t>Port Names for I/O Buffer</w:t>
      </w:r>
      <w:bookmarkEnd w:id="3762"/>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490" type="#_x0000_t75" style="width:146.5pt;height:91.25pt" o:ole="">
            <v:imagedata r:id="rId51" o:title=""/>
          </v:shape>
          <o:OLEObject Type="Embed" ProgID="Visio.Drawing.11" ShapeID="_x0000_i1490" DrawAspect="Content" ObjectID="_1592481875" r:id="rId52"/>
        </w:object>
      </w:r>
    </w:p>
    <w:p w14:paraId="4B71A1B9" w14:textId="77777777" w:rsidR="00106126" w:rsidRPr="00213323" w:rsidRDefault="000010AB" w:rsidP="006F2A7E">
      <w:pPr>
        <w:pStyle w:val="Figurecaption"/>
        <w:spacing w:before="0" w:after="80"/>
      </w:pPr>
      <w:bookmarkStart w:id="3763" w:name="_Ref300063762"/>
      <w:r w:rsidRPr="00213323">
        <w:t xml:space="preserve"> - </w:t>
      </w:r>
      <w:r w:rsidR="00106126" w:rsidRPr="00213323">
        <w:t>Port Names for Series Switch</w:t>
      </w:r>
      <w:bookmarkEnd w:id="3763"/>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491" type="#_x0000_t75" style="width:340.75pt;height:303.05pt" o:ole="">
            <v:imagedata r:id="rId53" o:title=""/>
          </v:shape>
          <o:OLEObject Type="Embed" ProgID="Visio.Drawing.11" ShapeID="_x0000_i1491" DrawAspect="Content" ObjectID="_1592481876" r:id="rId54"/>
        </w:object>
      </w:r>
    </w:p>
    <w:p w14:paraId="5CFDED17" w14:textId="77777777" w:rsidR="002F1114" w:rsidRPr="00213323" w:rsidRDefault="00C80B76" w:rsidP="006F2A7E">
      <w:pPr>
        <w:pStyle w:val="Figurecaption"/>
        <w:spacing w:before="0" w:after="80"/>
      </w:pPr>
      <w:bookmarkStart w:id="3764" w:name="_Ref300063781"/>
      <w:r w:rsidRPr="00213323">
        <w:t xml:space="preserve"> - </w:t>
      </w:r>
      <w:r w:rsidR="002F1114" w:rsidRPr="00213323">
        <w:t>Example Showing [External Circuit] Ports</w:t>
      </w:r>
      <w:bookmarkEnd w:id="3764"/>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492" type="#_x0000_t75" style="width:238.6pt;height:116.35pt" o:ole="">
            <v:imagedata r:id="rId55" o:title=""/>
          </v:shape>
          <o:OLEObject Type="Embed" ProgID="Visio.Drawing.11" ShapeID="_x0000_i1492" DrawAspect="Content" ObjectID="_1592481877" r:id="rId56"/>
        </w:object>
      </w:r>
    </w:p>
    <w:p w14:paraId="0308A706" w14:textId="77777777" w:rsidR="00722578" w:rsidRPr="00213323" w:rsidRDefault="00C80B76" w:rsidP="006F2A7E">
      <w:pPr>
        <w:pStyle w:val="Figurecaption"/>
        <w:spacing w:before="0" w:after="80"/>
      </w:pPr>
      <w:bookmarkStart w:id="3765" w:name="_Ref300063803"/>
      <w:r w:rsidRPr="00213323">
        <w:t xml:space="preserve"> - </w:t>
      </w:r>
      <w:r w:rsidR="00722578" w:rsidRPr="00213323">
        <w:t>AMS Model Unit, Using an I/O Buffer as an Example</w:t>
      </w:r>
      <w:bookmarkEnd w:id="3765"/>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493" type="#_x0000_t75" style="width:349.95pt;height:194.25pt" o:ole="">
            <v:imagedata r:id="rId57" o:title=""/>
          </v:shape>
          <o:OLEObject Type="Embed" ProgID="Visio.Drawing.11" ShapeID="_x0000_i1493" DrawAspect="Content" ObjectID="_1592481878" r:id="rId58"/>
        </w:object>
      </w:r>
    </w:p>
    <w:p w14:paraId="0F2FBE7B" w14:textId="77777777" w:rsidR="005F1462" w:rsidRPr="00213323" w:rsidRDefault="00C80B76" w:rsidP="006F2A7E">
      <w:pPr>
        <w:pStyle w:val="Figurecaption"/>
        <w:spacing w:before="0" w:after="80"/>
      </w:pPr>
      <w:bookmarkStart w:id="3766" w:name="_Ref300063798"/>
      <w:r w:rsidRPr="00213323">
        <w:t xml:space="preserve"> - </w:t>
      </w:r>
      <w:r w:rsidR="00722578" w:rsidRPr="00213323">
        <w:t>An Analog-Only Model Unit, Using an I/O Buffer as an Example</w:t>
      </w:r>
      <w:bookmarkEnd w:id="3766"/>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767" w:name="_Toc203975892"/>
      <w:bookmarkStart w:id="3768" w:name="_Toc203976313"/>
      <w:bookmarkStart w:id="376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767"/>
      <w:bookmarkEnd w:id="3768"/>
      <w:bookmarkEnd w:id="3769"/>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770" w:author="Author">
        <w:r w:rsidRPr="00213323" w:rsidDel="00A1276F">
          <w:delText xml:space="preserve">name </w:delText>
        </w:r>
      </w:del>
      <w:ins w:id="3771"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72" w:author="Author">
        <w:r w:rsidRPr="00213323" w:rsidDel="00A1276F">
          <w:delText xml:space="preserve">name </w:delText>
        </w:r>
      </w:del>
      <w:ins w:id="3773" w:author="Author">
        <w:r w:rsidR="00A1276F">
          <w:t>reference</w:t>
        </w:r>
        <w:r w:rsidR="00A1276F" w:rsidRPr="00213323">
          <w:t xml:space="preserve"> </w:t>
        </w:r>
      </w:ins>
      <w:r w:rsidRPr="00213323">
        <w:t xml:space="preserve">entry points to the </w:t>
      </w:r>
      <w:del w:id="3774" w:author="Author">
        <w:r w:rsidRPr="00213323" w:rsidDel="00A1276F">
          <w:delText xml:space="preserve">referenced </w:delText>
        </w:r>
      </w:del>
      <w:r w:rsidRPr="00213323">
        <w:t xml:space="preserve">file </w:t>
      </w:r>
      <w:ins w:id="3775" w:author="Author">
        <w:r w:rsidR="00A1276F">
          <w:t xml:space="preserve">that resides </w:t>
        </w:r>
      </w:ins>
      <w:r w:rsidRPr="00213323">
        <w:t>in the same directory as the .ibs file</w:t>
      </w:r>
      <w:ins w:id="3776"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777" w:author="Author">
        <w:r w:rsidRPr="00213323" w:rsidDel="00AE713E">
          <w:delText xml:space="preserve">name </w:delText>
        </w:r>
      </w:del>
      <w:ins w:id="3778" w:author="Author">
        <w:r w:rsidR="00AE713E">
          <w:t>reference</w:t>
        </w:r>
        <w:r w:rsidR="00AE713E" w:rsidRPr="00213323">
          <w:t xml:space="preserve"> </w:t>
        </w:r>
      </w:ins>
      <w:r w:rsidRPr="00213323">
        <w:t xml:space="preserve">and circuit_name entries.  However, the total number of characters in each Corner line </w:t>
      </w:r>
      <w:del w:id="3779" w:author="Author">
        <w:r w:rsidRPr="00213323" w:rsidDel="00AE713E">
          <w:delText xml:space="preserve">must </w:delText>
        </w:r>
      </w:del>
      <w:ins w:id="378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81" w:author="Author">
        <w:r w:rsidRPr="00213323" w:rsidDel="00AE713E">
          <w:delText xml:space="preserve">name </w:delText>
        </w:r>
      </w:del>
      <w:ins w:id="378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83" w:author="Author">
        <w:r w:rsidRPr="00213323" w:rsidDel="00AE713E">
          <w:delText xml:space="preserve">name </w:delText>
        </w:r>
      </w:del>
      <w:ins w:id="378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85" w:author="Author">
        <w:r w:rsidRPr="00213323" w:rsidDel="00AE713E">
          <w:delText xml:space="preserve">must </w:delText>
        </w:r>
      </w:del>
      <w:ins w:id="378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87" w:author="Author">
        <w:r w:rsidRPr="00213323" w:rsidDel="00AE713E">
          <w:delText>must</w:delText>
        </w:r>
      </w:del>
      <w:ins w:id="3788"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89" w:author="Author">
        <w:r w:rsidRPr="000F226A" w:rsidDel="00AE713E">
          <w:delText xml:space="preserve">must </w:delText>
        </w:r>
      </w:del>
      <w:ins w:id="3790" w:author="Author">
        <w:r w:rsidR="00AE713E">
          <w:t>shall</w:t>
        </w:r>
        <w:r w:rsidR="00AE713E" w:rsidRPr="000F226A">
          <w:t xml:space="preserve"> </w:t>
        </w:r>
      </w:ins>
      <w:r w:rsidRPr="000F226A">
        <w:t xml:space="preserve">begin with a file </w:t>
      </w:r>
      <w:del w:id="3791" w:author="Author">
        <w:r w:rsidRPr="000F226A" w:rsidDel="00AE713E">
          <w:delText>name</w:delText>
        </w:r>
      </w:del>
      <w:ins w:id="3792" w:author="Author">
        <w:r w:rsidR="00AE713E">
          <w:t>reference</w:t>
        </w:r>
      </w:ins>
      <w:r w:rsidRPr="000F226A">
        <w:t xml:space="preserve">, followed by an open </w:t>
      </w:r>
      <w:del w:id="3793" w:author="Author">
        <w:r w:rsidRPr="000F226A" w:rsidDel="00AE713E">
          <w:delText xml:space="preserve">parentheses </w:delText>
        </w:r>
      </w:del>
      <w:ins w:id="3794" w:author="Author">
        <w:r w:rsidR="00AE713E" w:rsidRPr="000F226A">
          <w:t>parenthes</w:t>
        </w:r>
        <w:r w:rsidR="00AE713E">
          <w:t>i</w:t>
        </w:r>
        <w:r w:rsidR="00AE713E" w:rsidRPr="000F226A">
          <w:t xml:space="preserve">s </w:t>
        </w:r>
      </w:ins>
      <w:r w:rsidRPr="000F226A">
        <w:t>and a</w:t>
      </w:r>
      <w:del w:id="3795" w:author="Author">
        <w:r w:rsidRPr="000F226A" w:rsidDel="00AE713E">
          <w:delText xml:space="preserve"> the</w:delText>
        </w:r>
      </w:del>
      <w:r w:rsidRPr="000F226A">
        <w:t xml:space="preserve"> tree root name, a new open </w:t>
      </w:r>
      <w:del w:id="3796" w:author="Author">
        <w:r w:rsidRPr="000F226A" w:rsidDel="00AE713E">
          <w:delText xml:space="preserve">parentheses </w:delText>
        </w:r>
      </w:del>
      <w:ins w:id="379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98" w:author="Author">
        <w:r w:rsidR="00713B81" w:rsidRPr="00BE527B" w:rsidDel="00AE713E">
          <w:delText>name</w:delText>
        </w:r>
      </w:del>
      <w:ins w:id="3799" w:author="Author">
        <w:r w:rsidR="00AE713E">
          <w:t>reference</w:t>
        </w:r>
      </w:ins>
      <w:r w:rsidR="00713B81" w:rsidRPr="00BE527B">
        <w:t xml:space="preserve">.  </w:t>
      </w:r>
      <w:r w:rsidRPr="00BE527B">
        <w:t xml:space="preserve">The file reference may point to any file which contains one or more parameter trees.  </w:t>
      </w:r>
      <w:del w:id="380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801" w:author="Author">
        <w:r w:rsidRPr="0025397F" w:rsidDel="00AE713E">
          <w:delText xml:space="preserve">must </w:delText>
        </w:r>
      </w:del>
      <w:ins w:id="3802" w:author="Author">
        <w:r w:rsidR="00AE713E">
          <w:t>shall</w:t>
        </w:r>
        <w:r w:rsidR="00AE713E" w:rsidRPr="0025397F">
          <w:t xml:space="preserve"> </w:t>
        </w:r>
      </w:ins>
      <w:r w:rsidRPr="0025397F">
        <w:t xml:space="preserve">follow the rules for file names given in Section 3, </w:t>
      </w:r>
      <w:r w:rsidR="008D6762" w:rsidRPr="000F226A">
        <w:t>“</w:t>
      </w:r>
      <w:del w:id="3803" w:author="Author">
        <w:r w:rsidRPr="00BE527B" w:rsidDel="005C654B">
          <w:delText>GENERAL SYNTAX RULES AND GUIDELINES</w:delText>
        </w:r>
      </w:del>
      <w:ins w:id="3804" w:author="Author">
        <w:r w:rsidR="005C654B">
          <w:t>SYNTAX RULES</w:t>
        </w:r>
      </w:ins>
      <w:r w:rsidR="008D6762" w:rsidRPr="00BE527B">
        <w:t>”</w:t>
      </w:r>
      <w:r w:rsidRPr="00BE527B">
        <w:t xml:space="preserve">.  </w:t>
      </w:r>
      <w:r w:rsidR="00713B81" w:rsidRPr="000E56A6">
        <w:t>In addition, file</w:t>
      </w:r>
      <w:ins w:id="3805" w:author="Author">
        <w:r w:rsidR="00AE713E">
          <w:t xml:space="preserve"> name</w:t>
        </w:r>
      </w:ins>
      <w:r w:rsidR="00713B81" w:rsidRPr="000E56A6">
        <w:t xml:space="preserve">s </w:t>
      </w:r>
      <w:ins w:id="3806" w:author="Author">
        <w:r w:rsidR="00AE713E">
          <w:t xml:space="preserve">using only a stem (e.g., xyz) or a stem and an ending period </w:t>
        </w:r>
      </w:ins>
      <w:del w:id="3807" w:author="Author">
        <w:r w:rsidR="00713B81" w:rsidRPr="000E56A6" w:rsidDel="00AE713E">
          <w:delText xml:space="preserve">with </w:delText>
        </w:r>
      </w:del>
      <w:ins w:id="3808" w:author="Author">
        <w:r w:rsidR="00AE713E">
          <w:t>and</w:t>
        </w:r>
        <w:r w:rsidR="00AE713E" w:rsidRPr="000E56A6">
          <w:t xml:space="preserve"> </w:t>
        </w:r>
      </w:ins>
      <w:r w:rsidR="00713B81" w:rsidRPr="000E56A6">
        <w:t>no extensions (e.g, xyz</w:t>
      </w:r>
      <w:ins w:id="3809" w:author="Author">
        <w:r w:rsidR="00AE713E">
          <w:t>.</w:t>
        </w:r>
      </w:ins>
      <w:r w:rsidR="00713B81" w:rsidRPr="000E56A6">
        <w:t xml:space="preserve">) </w:t>
      </w:r>
      <w:del w:id="3810" w:author="Author">
        <w:r w:rsidR="00713B81" w:rsidRPr="000E56A6" w:rsidDel="00AE713E">
          <w:delText xml:space="preserve">or with just a dot (e.g., xyz.) </w:delText>
        </w:r>
      </w:del>
      <w:r w:rsidR="00713B81" w:rsidRPr="000E56A6">
        <w:t xml:space="preserve">are permitted.  IBIS file formats except .ami (e.g., .ibs, .pkg, </w:t>
      </w:r>
      <w:del w:id="3811" w:author="Author">
        <w:r w:rsidR="00713B81" w:rsidRPr="000E56A6" w:rsidDel="00AE713E">
          <w:delText xml:space="preserve">and </w:delText>
        </w:r>
      </w:del>
      <w:r w:rsidR="00713B81" w:rsidRPr="000E56A6">
        <w:t>.ebd</w:t>
      </w:r>
      <w:ins w:id="3812"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813"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814" w:author="Author">
        <w:r w:rsidRPr="0015223D" w:rsidDel="00EB72BF">
          <w:delText xml:space="preserve">must </w:delText>
        </w:r>
      </w:del>
      <w:ins w:id="3815"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816" w:author="Author">
        <w:r w:rsidRPr="00D8626C" w:rsidDel="00EB72BF">
          <w:delText xml:space="preserve">must </w:delText>
        </w:r>
      </w:del>
      <w:ins w:id="3817"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818" w:author="Author">
        <w:r w:rsidRPr="0015223D" w:rsidDel="00EB72BF">
          <w:delText xml:space="preserve">must </w:delText>
        </w:r>
      </w:del>
      <w:ins w:id="3819"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820"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821"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822" w:author="Author">
        <w:r w:rsidRPr="0015223D" w:rsidDel="005B1ECD">
          <w:delText xml:space="preserve">must </w:delText>
        </w:r>
      </w:del>
      <w:ins w:id="3823"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824" w:author="Author">
        <w:r w:rsidRPr="00BE527B" w:rsidDel="00BE7884">
          <w:delText xml:space="preserve">must </w:delText>
        </w:r>
      </w:del>
      <w:ins w:id="3825" w:author="Author">
        <w:r w:rsidR="00BE7884">
          <w:t>shall</w:t>
        </w:r>
        <w:r w:rsidR="00BE7884" w:rsidRPr="00BE527B">
          <w:t xml:space="preserve"> </w:t>
        </w:r>
      </w:ins>
      <w:r w:rsidRPr="00BE527B">
        <w:t xml:space="preserve">contain one parameter name per line, which </w:t>
      </w:r>
      <w:del w:id="3826" w:author="Author">
        <w:r w:rsidRPr="00BE527B" w:rsidDel="00BE7884">
          <w:delText xml:space="preserve">must </w:delText>
        </w:r>
      </w:del>
      <w:ins w:id="3827"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828" w:author="Author">
        <w:r w:rsidRPr="00BE527B" w:rsidDel="00BE7884">
          <w:delText xml:space="preserve">must </w:delText>
        </w:r>
      </w:del>
      <w:ins w:id="3829" w:author="Author">
        <w:r w:rsidR="00BE7884">
          <w:t>shall</w:t>
        </w:r>
        <w:r w:rsidR="00BE7884" w:rsidRPr="00BE527B">
          <w:t xml:space="preserve"> </w:t>
        </w:r>
      </w:ins>
      <w:r w:rsidRPr="00BE527B">
        <w:t xml:space="preserve">begin with a file </w:t>
      </w:r>
      <w:del w:id="3830" w:author="Author">
        <w:r w:rsidRPr="00BE527B" w:rsidDel="00BE7884">
          <w:delText>name</w:delText>
        </w:r>
      </w:del>
      <w:ins w:id="3831" w:author="Author">
        <w:r w:rsidR="00BE7884">
          <w:t>reference</w:t>
        </w:r>
      </w:ins>
      <w:r w:rsidRPr="00BE527B">
        <w:t xml:space="preserve">, followed by an open </w:t>
      </w:r>
      <w:del w:id="3832" w:author="Author">
        <w:r w:rsidRPr="00BE527B" w:rsidDel="00BE7884">
          <w:delText xml:space="preserve">parentheses </w:delText>
        </w:r>
      </w:del>
      <w:ins w:id="3833" w:author="Author">
        <w:r w:rsidR="00BE7884" w:rsidRPr="00BE527B">
          <w:t>parenthes</w:t>
        </w:r>
        <w:r w:rsidR="00BE7884">
          <w:t>i</w:t>
        </w:r>
        <w:r w:rsidR="00BE7884" w:rsidRPr="00BE527B">
          <w:t xml:space="preserve">s </w:t>
        </w:r>
      </w:ins>
      <w:r w:rsidRPr="00BE527B">
        <w:t>and a</w:t>
      </w:r>
      <w:del w:id="3834" w:author="Author">
        <w:r w:rsidRPr="00BE527B" w:rsidDel="00BE7884">
          <w:delText xml:space="preserve"> the</w:delText>
        </w:r>
      </w:del>
      <w:r w:rsidRPr="00BE527B">
        <w:t xml:space="preserve"> tree root name, a new open </w:t>
      </w:r>
      <w:del w:id="3835" w:author="Author">
        <w:r w:rsidRPr="00BE527B" w:rsidDel="00BE7884">
          <w:delText xml:space="preserve">parentheses </w:delText>
        </w:r>
      </w:del>
      <w:ins w:id="3836"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837" w:author="Author">
        <w:r w:rsidR="00557A8E" w:rsidRPr="00BE527B" w:rsidDel="00462108">
          <w:delText>name</w:delText>
        </w:r>
      </w:del>
      <w:ins w:id="3838" w:author="Author">
        <w:r w:rsidR="00462108">
          <w:t>reference</w:t>
        </w:r>
      </w:ins>
      <w:r w:rsidR="00557A8E" w:rsidRPr="00BE527B">
        <w:t xml:space="preserve">.  </w:t>
      </w:r>
      <w:r w:rsidRPr="00BE527B">
        <w:t xml:space="preserve">The file reference may point to any file which contains one or more parameter trees.  </w:t>
      </w:r>
      <w:del w:id="3839"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840" w:author="Author">
        <w:r w:rsidRPr="0025397F" w:rsidDel="00462108">
          <w:delText xml:space="preserve">must </w:delText>
        </w:r>
      </w:del>
      <w:ins w:id="3841" w:author="Author">
        <w:r w:rsidR="00462108">
          <w:t>shall</w:t>
        </w:r>
        <w:r w:rsidR="00462108" w:rsidRPr="0025397F">
          <w:t xml:space="preserve"> </w:t>
        </w:r>
      </w:ins>
      <w:r w:rsidRPr="0025397F">
        <w:t xml:space="preserve">follow the rules for file names given in Section 3, </w:t>
      </w:r>
      <w:r w:rsidR="008D6762" w:rsidRPr="000F226A">
        <w:t>“</w:t>
      </w:r>
      <w:del w:id="3842" w:author="Author">
        <w:r w:rsidRPr="00BE527B" w:rsidDel="005C654B">
          <w:delText>GENERAL SYNTAX RULES AND GUIDELINES</w:delText>
        </w:r>
      </w:del>
      <w:ins w:id="3843" w:author="Author">
        <w:r w:rsidR="005C654B">
          <w:t>SYNTAX RULES</w:t>
        </w:r>
      </w:ins>
      <w:r w:rsidR="008D6762" w:rsidRPr="00BE527B">
        <w:t>”</w:t>
      </w:r>
      <w:r w:rsidRPr="00BE527B">
        <w:t xml:space="preserve">.  </w:t>
      </w:r>
      <w:r w:rsidR="00557A8E" w:rsidRPr="000E56A6">
        <w:t>In addition, file</w:t>
      </w:r>
      <w:ins w:id="3844" w:author="Author">
        <w:r w:rsidR="00462108">
          <w:t xml:space="preserve"> name</w:t>
        </w:r>
      </w:ins>
      <w:r w:rsidR="00557A8E" w:rsidRPr="000E56A6">
        <w:t xml:space="preserve">s </w:t>
      </w:r>
      <w:ins w:id="3845" w:author="Author">
        <w:r w:rsidR="00462108">
          <w:t xml:space="preserve">using only a stem (e.g., xyz) or a stem and an ending period </w:t>
        </w:r>
      </w:ins>
      <w:del w:id="3846" w:author="Author">
        <w:r w:rsidR="00557A8E" w:rsidRPr="000E56A6" w:rsidDel="00462108">
          <w:delText xml:space="preserve">with </w:delText>
        </w:r>
      </w:del>
      <w:ins w:id="3847" w:author="Author">
        <w:r w:rsidR="00462108">
          <w:t>and</w:t>
        </w:r>
        <w:r w:rsidR="00462108" w:rsidRPr="000E56A6">
          <w:t xml:space="preserve"> </w:t>
        </w:r>
      </w:ins>
      <w:r w:rsidR="00557A8E" w:rsidRPr="000E56A6">
        <w:t>no extension</w:t>
      </w:r>
      <w:ins w:id="3848" w:author="Author">
        <w:r w:rsidR="00462108">
          <w:t xml:space="preserve"> </w:t>
        </w:r>
      </w:ins>
      <w:del w:id="3849" w:author="Author">
        <w:r w:rsidR="00557A8E" w:rsidRPr="000E56A6" w:rsidDel="00462108">
          <w:delText xml:space="preserve">s </w:delText>
        </w:r>
      </w:del>
      <w:r w:rsidR="00557A8E" w:rsidRPr="000E56A6">
        <w:t>(e.g, xyz</w:t>
      </w:r>
      <w:ins w:id="3850" w:author="Author">
        <w:r w:rsidR="00462108">
          <w:t>.</w:t>
        </w:r>
      </w:ins>
      <w:r w:rsidR="00557A8E" w:rsidRPr="000E56A6">
        <w:t xml:space="preserve">) </w:t>
      </w:r>
      <w:del w:id="3851" w:author="Author">
        <w:r w:rsidR="00557A8E" w:rsidRPr="000E56A6" w:rsidDel="00462108">
          <w:delText xml:space="preserve">or with just a dot (e.g., xyz.) </w:delText>
        </w:r>
      </w:del>
      <w:r w:rsidR="00557A8E" w:rsidRPr="000E56A6">
        <w:t>are permitted.  IBIS file formats except .ami (e.g., .ibs, .pkg,</w:t>
      </w:r>
      <w:ins w:id="3852" w:author="Author">
        <w:r w:rsidR="00462108">
          <w:t xml:space="preserve"> .ebd,</w:t>
        </w:r>
      </w:ins>
      <w:r w:rsidR="00557A8E" w:rsidRPr="000E56A6">
        <w:t xml:space="preserve"> and .</w:t>
      </w:r>
      <w:del w:id="3853" w:author="Author">
        <w:r w:rsidR="00557A8E" w:rsidRPr="000E56A6" w:rsidDel="00462108">
          <w:delText>ebd</w:delText>
        </w:r>
      </w:del>
      <w:ins w:id="3854"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855" w:author="Author">
        <w:r w:rsidRPr="00BE527B" w:rsidDel="00462108">
          <w:delText>.</w:delText>
        </w:r>
      </w:del>
      <w:r w:rsidRPr="00BE527B">
        <w:t>ami”.</w:t>
      </w:r>
    </w:p>
    <w:p w14:paraId="572F5102" w14:textId="72C73CF1" w:rsidR="00F766AE" w:rsidRDefault="00F766AE" w:rsidP="00462108">
      <w:pPr>
        <w:pStyle w:val="ListParagraph"/>
        <w:numPr>
          <w:ilvl w:val="0"/>
          <w:numId w:val="105"/>
        </w:numPr>
        <w:pPrChange w:id="3856" w:author="Author">
          <w:pPr>
            <w:pStyle w:val="ListParagraph"/>
            <w:numPr>
              <w:numId w:val="38"/>
            </w:numPr>
            <w:ind w:hanging="360"/>
          </w:pPr>
        </w:pPrChange>
      </w:pPr>
      <w:r>
        <w:t>T</w:t>
      </w:r>
      <w:r w:rsidRPr="0015223D">
        <w:t xml:space="preserve">he parameter tree </w:t>
      </w:r>
      <w:del w:id="3857" w:author="Author">
        <w:r w:rsidRPr="0015223D" w:rsidDel="00462108">
          <w:delText xml:space="preserve">must </w:delText>
        </w:r>
      </w:del>
      <w:ins w:id="3858" w:author="Author">
        <w:r w:rsidR="00462108">
          <w:t>shall</w:t>
        </w:r>
        <w:r w:rsidR="00462108" w:rsidRPr="0015223D">
          <w:t xml:space="preserve"> </w:t>
        </w:r>
      </w:ins>
      <w:r w:rsidRPr="0015223D">
        <w:t>not contain the Reserved_Parameters branch.</w:t>
      </w:r>
    </w:p>
    <w:p w14:paraId="4D43A0D4" w14:textId="058632D3" w:rsidR="00F766AE" w:rsidRPr="00134E20" w:rsidRDefault="00F766AE" w:rsidP="00462108">
      <w:pPr>
        <w:pStyle w:val="ListParagraph"/>
        <w:numPr>
          <w:ilvl w:val="0"/>
          <w:numId w:val="105"/>
        </w:numPr>
        <w:pPrChange w:id="3859" w:author="Author">
          <w:pPr>
            <w:pStyle w:val="ListParagraph"/>
            <w:numPr>
              <w:numId w:val="38"/>
            </w:numPr>
            <w:ind w:hanging="360"/>
          </w:pPr>
        </w:pPrChange>
      </w:pPr>
      <w:r w:rsidRPr="00D8626C">
        <w:t xml:space="preserve">The parameter tree </w:t>
      </w:r>
      <w:del w:id="3860" w:author="Author">
        <w:r w:rsidRPr="00D8626C" w:rsidDel="00462108">
          <w:delText xml:space="preserve">must </w:delText>
        </w:r>
      </w:del>
      <w:ins w:id="3861" w:author="Author">
        <w:r w:rsidR="00462108">
          <w:t>shall</w:t>
        </w:r>
        <w:r w:rsidR="00462108" w:rsidRPr="00D8626C">
          <w:t xml:space="preserve"> </w:t>
        </w:r>
      </w:ins>
      <w:r w:rsidRPr="00D8626C">
        <w:t>contain the Model_Specific branch.</w:t>
      </w:r>
    </w:p>
    <w:p w14:paraId="367DBC75" w14:textId="77777777" w:rsidR="00F766AE" w:rsidRPr="0015223D" w:rsidRDefault="00F766AE" w:rsidP="00462108">
      <w:pPr>
        <w:pStyle w:val="ListParagraph"/>
        <w:numPr>
          <w:ilvl w:val="0"/>
          <w:numId w:val="105"/>
        </w:numPr>
        <w:pPrChange w:id="3862"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t xml:space="preserve">The following rules </w:t>
      </w:r>
      <w:del w:id="3863" w:author="Author">
        <w:r w:rsidRPr="0015223D" w:rsidDel="00462108">
          <w:delText xml:space="preserve">must </w:delText>
        </w:r>
      </w:del>
      <w:ins w:id="3864"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rsidP="00462108">
      <w:pPr>
        <w:pStyle w:val="ListParagraph"/>
        <w:numPr>
          <w:ilvl w:val="0"/>
          <w:numId w:val="106"/>
        </w:numPr>
        <w:pPrChange w:id="3865"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866" w:author="Author">
        <w:r w:rsidRPr="0015223D" w:rsidDel="00462108">
          <w:delText>.</w:delText>
        </w:r>
      </w:del>
      <w:r w:rsidRPr="0015223D">
        <w:t>ami</w:t>
      </w:r>
      <w:r>
        <w:t>”</w:t>
      </w:r>
      <w:r w:rsidRPr="0015223D">
        <w:t xml:space="preserve"> extension</w:t>
      </w:r>
      <w:r>
        <w:t>.</w:t>
      </w:r>
    </w:p>
    <w:p w14:paraId="318C50AF" w14:textId="77777777" w:rsidR="00F766AE" w:rsidRDefault="00F766AE" w:rsidP="00462108">
      <w:pPr>
        <w:pStyle w:val="ListParagraph"/>
        <w:numPr>
          <w:ilvl w:val="0"/>
          <w:numId w:val="106"/>
        </w:numPr>
        <w:pPrChange w:id="3867"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68" w:author="Author">
        <w:r w:rsidRPr="0015223D" w:rsidDel="00462108">
          <w:delText>.</w:delText>
        </w:r>
      </w:del>
      <w:r w:rsidRPr="0015223D">
        <w:t>ami</w:t>
      </w:r>
      <w:r>
        <w:t>”</w:t>
      </w:r>
      <w:r w:rsidRPr="0015223D">
        <w:t>.</w:t>
      </w:r>
    </w:p>
    <w:p w14:paraId="6F001CBE" w14:textId="77777777" w:rsidR="00F766AE" w:rsidRDefault="00F766AE" w:rsidP="00462108">
      <w:pPr>
        <w:pStyle w:val="ListParagraph"/>
        <w:numPr>
          <w:ilvl w:val="0"/>
          <w:numId w:val="106"/>
        </w:numPr>
        <w:pPrChange w:id="3869"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870" w:author="Author">
        <w:r w:rsidR="00354826">
          <w:t>shall</w:t>
        </w:r>
      </w:ins>
      <w:del w:id="3871"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polarity </w:t>
      </w:r>
      <w:r w:rsidRPr="00213323">
        <w:lastRenderedPageBreak/>
        <w:t>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w:t>
      </w:r>
      <w:del w:id="3872" w:author="Author">
        <w:r w:rsidRPr="00213323" w:rsidDel="005F377D">
          <w:delText xml:space="preserve">measure </w:delText>
        </w:r>
      </w:del>
      <w:ins w:id="3873" w:author="Author">
        <w:r w:rsidR="005F377D" w:rsidRPr="00213323">
          <w:t>measur</w:t>
        </w:r>
        <w:r w:rsidR="005F377D">
          <w:t>ing</w:t>
        </w:r>
        <w:r w:rsidR="005F377D" w:rsidRPr="00213323">
          <w:t xml:space="preserve"> </w:t>
        </w:r>
      </w:ins>
      <w:r w:rsidRPr="00213323">
        <w:t>the analog input response at the die pads or inside the circuit (this does not preclude tools from reporting digital D_receive and/or analog port responses in addition to at-</w:t>
      </w:r>
      <w:del w:id="3874" w:author="Author">
        <w:r w:rsidRPr="00213323" w:rsidDel="003F0DF0">
          <w:delText xml:space="preserve">pad </w:delText>
        </w:r>
      </w:del>
      <w:ins w:id="3875" w:author="Author">
        <w:r w:rsidR="003F0DF0">
          <w:t>buffer terminal</w:t>
        </w:r>
        <w:r w:rsidR="003F0DF0" w:rsidRPr="00213323">
          <w:t xml:space="preserve"> </w:t>
        </w:r>
      </w:ins>
      <w:r w:rsidRPr="00213323">
        <w:t>A_signal response).  If at-</w:t>
      </w:r>
      <w:del w:id="3876" w:author="Author">
        <w:r w:rsidRPr="00213323" w:rsidDel="003F0DF0">
          <w:delText xml:space="preserve">pad </w:delText>
        </w:r>
      </w:del>
      <w:ins w:id="387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78"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494" type="#_x0000_t75" style="width:350.8pt;height:224.35pt" o:ole="">
            <v:imagedata r:id="rId59" o:title=""/>
          </v:shape>
          <o:OLEObject Type="Embed" ProgID="Visio.Drawing.11" ShapeID="_x0000_i1494" DrawAspect="Content" ObjectID="_1592481879" r:id="rId60"/>
        </w:object>
      </w:r>
    </w:p>
    <w:p w14:paraId="6F125DF2" w14:textId="77777777" w:rsidR="001F6B89" w:rsidRPr="00213323" w:rsidRDefault="00C80B76" w:rsidP="006F2A7E">
      <w:pPr>
        <w:pStyle w:val="Figurecaption"/>
        <w:spacing w:before="0" w:after="80"/>
      </w:pPr>
      <w:bookmarkStart w:id="3879" w:name="_Ref300063833"/>
      <w:r w:rsidRPr="00213323">
        <w:t xml:space="preserve"> - </w:t>
      </w:r>
      <w:r w:rsidR="001F6B89" w:rsidRPr="00213323">
        <w:t>Example of an [External Model] I/O Buffer Using SPICE,</w:t>
      </w:r>
      <w:r w:rsidR="001F6B89" w:rsidRPr="00213323">
        <w:br/>
        <w:t>Verilog-A(MS), or VHDL-A(MS)</w:t>
      </w:r>
      <w:bookmarkEnd w:id="3879"/>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495" type="#_x0000_t75" style="width:380.1pt;height:542.5pt" o:ole="">
            <v:imagedata r:id="rId61" o:title=""/>
          </v:shape>
          <o:OLEObject Type="Embed" ProgID="Visio.Drawing.11" ShapeID="_x0000_i1495" DrawAspect="Content" ObjectID="_1592481880" r:id="rId62"/>
        </w:object>
      </w:r>
    </w:p>
    <w:p w14:paraId="22D0701B" w14:textId="77777777" w:rsidR="00185D5A" w:rsidRPr="00213323" w:rsidRDefault="00C80B76" w:rsidP="006F2A7E">
      <w:pPr>
        <w:pStyle w:val="Figurecaption"/>
        <w:spacing w:before="0" w:after="80"/>
      </w:pPr>
      <w:bookmarkStart w:id="388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80"/>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496" type="#_x0000_t75" style="width:307.25pt;height:355pt" o:ole="">
            <v:imagedata r:id="rId63" o:title=""/>
          </v:shape>
          <o:OLEObject Type="Embed" ProgID="Visio.Drawing.11" ShapeID="_x0000_i1496" DrawAspect="Content" ObjectID="_1592481881" r:id="rId64"/>
        </w:object>
      </w:r>
    </w:p>
    <w:p w14:paraId="59E368A1" w14:textId="77777777" w:rsidR="0094505D" w:rsidRPr="00213323" w:rsidRDefault="00C80B76" w:rsidP="006F2A7E">
      <w:pPr>
        <w:pStyle w:val="Figurecaption"/>
        <w:spacing w:before="0" w:after="80"/>
      </w:pPr>
      <w:bookmarkStart w:id="3881" w:name="_Ref300063864"/>
      <w:r w:rsidRPr="00213323">
        <w:t xml:space="preserve"> - </w:t>
      </w:r>
      <w:r w:rsidR="0094505D" w:rsidRPr="00213323">
        <w:t>Example *-AMS Implementation</w:t>
      </w:r>
      <w:bookmarkEnd w:id="3881"/>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497" type="#_x0000_t75" style="width:188.35pt;height:113pt" o:ole="">
            <v:imagedata r:id="rId65" o:title=""/>
          </v:shape>
          <o:OLEObject Type="Embed" ProgID="Visio.Drawing.11" ShapeID="_x0000_i1497" DrawAspect="Content" ObjectID="_1592481882" r:id="rId66"/>
        </w:object>
      </w:r>
    </w:p>
    <w:p w14:paraId="15706E0C" w14:textId="77777777" w:rsidR="0094505D" w:rsidRPr="00213323" w:rsidRDefault="00C80B76" w:rsidP="006F2A7E">
      <w:pPr>
        <w:pStyle w:val="Figurecaption"/>
        <w:spacing w:before="0" w:after="80"/>
      </w:pPr>
      <w:bookmarkStart w:id="3882" w:name="_Ref300063874"/>
      <w:r w:rsidRPr="00213323">
        <w:t xml:space="preserve"> - </w:t>
      </w:r>
      <w:r w:rsidR="0094505D" w:rsidRPr="00213323">
        <w:t>Port Names for True Differential I/O Buffer</w:t>
      </w:r>
      <w:bookmarkEnd w:id="3882"/>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498" type="#_x0000_t75" style="width:318.15pt;height:245.3pt" o:ole="">
            <v:imagedata r:id="rId67" o:title=""/>
          </v:shape>
          <o:OLEObject Type="Embed" ProgID="Visio.Drawing.11" ShapeID="_x0000_i1498" DrawAspect="Content" ObjectID="_1592481883" r:id="rId68"/>
        </w:object>
      </w:r>
    </w:p>
    <w:p w14:paraId="6A04AB9F" w14:textId="77777777" w:rsidR="00994C2D" w:rsidRPr="00213323" w:rsidRDefault="00C80B76" w:rsidP="006F2A7E">
      <w:pPr>
        <w:pStyle w:val="Figurecaption"/>
        <w:spacing w:before="0" w:after="80"/>
      </w:pPr>
      <w:bookmarkStart w:id="388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83"/>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884" w:author="Author">
        <w:r w:rsidR="00F7776A">
          <w:t>buffer terminal</w:t>
        </w:r>
      </w:ins>
      <w:del w:id="388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86" w:author="Author">
        <w:r w:rsidRPr="00213323" w:rsidDel="00F7776A">
          <w:delText xml:space="preserve">pad </w:delText>
        </w:r>
      </w:del>
      <w:ins w:id="3887" w:author="Author">
        <w:r w:rsidR="00F7776A">
          <w:t>buffer terminal</w:t>
        </w:r>
        <w:r w:rsidR="00F7776A" w:rsidRPr="00213323">
          <w:t xml:space="preserve"> </w:t>
        </w:r>
      </w:ins>
      <w:r w:rsidRPr="00213323">
        <w:t>A_signal response).  If at-</w:t>
      </w:r>
      <w:del w:id="3888" w:author="Author">
        <w:r w:rsidRPr="00213323" w:rsidDel="00F7776A">
          <w:delText xml:space="preserve">pad </w:delText>
        </w:r>
      </w:del>
      <w:ins w:id="388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90"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891" w:name="_Ref320067093"/>
      <w:bookmarkStart w:id="3892"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91"/>
      <w:r w:rsidRPr="00213323">
        <w:t xml:space="preserve"> – Required Port Names for Single-ended Model_type Assignments</w:t>
      </w:r>
      <w:bookmarkEnd w:id="389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lastRenderedPageBreak/>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893"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93"/>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lastRenderedPageBreak/>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77777777"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894" w:author="Author">
        <w:r w:rsidR="00FC02E6">
          <w:t>h</w:t>
        </w:r>
      </w:ins>
      <w:del w:id="3895" w:author="Author">
        <w:r w:rsidRPr="00213323" w:rsidDel="00FC02E6">
          <w:delText>H</w:delText>
        </w:r>
      </w:del>
      <w:r w:rsidRPr="00213323">
        <w:t xml:space="preserve">igh </w:t>
      </w:r>
      <w:del w:id="3896"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lastRenderedPageBreak/>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lastRenderedPageBreak/>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lastRenderedPageBreak/>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lastRenderedPageBreak/>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lastRenderedPageBreak/>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897" w:author="Author">
        <w:r w:rsidR="00FC02E6">
          <w:t>h</w:t>
        </w:r>
      </w:ins>
      <w:del w:id="3898" w:author="Author">
        <w:r w:rsidRPr="00213323" w:rsidDel="00FC02E6">
          <w:delText>H</w:delText>
        </w:r>
      </w:del>
      <w:r w:rsidRPr="00213323">
        <w:t xml:space="preserve">igh </w:t>
      </w:r>
      <w:del w:id="3899"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900" w:author="Author">
        <w:r w:rsidRPr="00213323" w:rsidDel="00FC02E6">
          <w:delText>My</w:delText>
        </w:r>
        <w:r w:rsidR="00495500" w:rsidRPr="00213323" w:rsidDel="00FC02E6">
          <w:delText>V</w:delText>
        </w:r>
        <w:r w:rsidRPr="00213323" w:rsidDel="00FC02E6">
          <w:delText xml:space="preserve">High </w:delText>
        </w:r>
      </w:del>
      <w:ins w:id="3901"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902" w:author="Author">
        <w:r w:rsidRPr="00213323" w:rsidDel="00FC02E6">
          <w:delText>My</w:delText>
        </w:r>
        <w:r w:rsidR="00495500" w:rsidRPr="00213323" w:rsidDel="00FC02E6">
          <w:delText>V</w:delText>
        </w:r>
        <w:r w:rsidRPr="00213323" w:rsidDel="00FC02E6">
          <w:delText xml:space="preserve">High </w:delText>
        </w:r>
      </w:del>
      <w:ins w:id="3903"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lastRenderedPageBreak/>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lastRenderedPageBreak/>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904" w:name="_Toc203975893"/>
      <w:bookmarkStart w:id="3905" w:name="_Toc203976314"/>
      <w:bookmarkStart w:id="390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904"/>
      <w:bookmarkEnd w:id="3905"/>
      <w:bookmarkEnd w:id="3906"/>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907" w:author="Author">
        <w:r w:rsidRPr="00213323" w:rsidDel="0073423F">
          <w:delText xml:space="preserve">name </w:delText>
        </w:r>
      </w:del>
      <w:ins w:id="3908"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909" w:author="Author">
        <w:r w:rsidRPr="00213323" w:rsidDel="0073423F">
          <w:delText xml:space="preserve">name </w:delText>
        </w:r>
      </w:del>
      <w:ins w:id="3910" w:author="Author">
        <w:r w:rsidR="0073423F">
          <w:t>reference</w:t>
        </w:r>
        <w:r w:rsidR="0073423F" w:rsidRPr="00213323">
          <w:t xml:space="preserve"> </w:t>
        </w:r>
      </w:ins>
      <w:r w:rsidRPr="00213323">
        <w:t xml:space="preserve">entry points to </w:t>
      </w:r>
      <w:del w:id="3911" w:author="Author">
        <w:r w:rsidRPr="00213323" w:rsidDel="0073423F">
          <w:delText>the referenced</w:delText>
        </w:r>
      </w:del>
      <w:ins w:id="3912" w:author="Author">
        <w:r w:rsidR="0073423F">
          <w:t>a</w:t>
        </w:r>
      </w:ins>
      <w:r w:rsidRPr="00213323">
        <w:t xml:space="preserve"> file in </w:t>
      </w:r>
      <w:ins w:id="3913" w:author="Author">
        <w:r w:rsidR="0073423F">
          <w:t xml:space="preserve">that resides in </w:t>
        </w:r>
      </w:ins>
      <w:r w:rsidRPr="00213323">
        <w:t>the same directory as the .ibs file</w:t>
      </w:r>
      <w:ins w:id="3914"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915" w:author="Author">
        <w:r w:rsidRPr="00213323" w:rsidDel="0073423F">
          <w:delText xml:space="preserve">name </w:delText>
        </w:r>
      </w:del>
      <w:ins w:id="3916" w:author="Author">
        <w:r w:rsidR="0073423F">
          <w:t>reference</w:t>
        </w:r>
        <w:r w:rsidR="0073423F" w:rsidRPr="00213323">
          <w:t xml:space="preserve"> </w:t>
        </w:r>
      </w:ins>
      <w:r w:rsidRPr="00213323">
        <w:t xml:space="preserve">and circuit_name entries.  However, the total number of characters in each Corner </w:t>
      </w:r>
      <w:r w:rsidRPr="00213323">
        <w:lastRenderedPageBreak/>
        <w:t xml:space="preserve">line </w:t>
      </w:r>
      <w:del w:id="3917" w:author="Author">
        <w:r w:rsidRPr="00213323" w:rsidDel="0073423F">
          <w:delText xml:space="preserve">must </w:delText>
        </w:r>
      </w:del>
      <w:ins w:id="3918"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919" w:author="Author">
        <w:r w:rsidRPr="00213323" w:rsidDel="0073423F">
          <w:delText xml:space="preserve">name </w:delText>
        </w:r>
      </w:del>
      <w:ins w:id="3920"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921" w:author="Author">
        <w:r w:rsidR="0073423F">
          <w:t>reference</w:t>
        </w:r>
      </w:ins>
      <w:del w:id="3922"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923" w:author="Author">
        <w:r w:rsidRPr="00213323" w:rsidDel="001D109C">
          <w:delText xml:space="preserve">must </w:delText>
        </w:r>
      </w:del>
      <w:ins w:id="3924"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925" w:author="Author">
        <w:r w:rsidRPr="00213323" w:rsidDel="001D109C">
          <w:delText xml:space="preserve">must </w:delText>
        </w:r>
      </w:del>
      <w:ins w:id="3926"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927" w:author="Author">
        <w:r w:rsidRPr="00213323" w:rsidDel="001D109C">
          <w:delText xml:space="preserve">must </w:delText>
        </w:r>
      </w:del>
      <w:ins w:id="3928" w:author="Author">
        <w:r w:rsidR="001D109C">
          <w:t>shall</w:t>
        </w:r>
        <w:r w:rsidR="001D109C" w:rsidRPr="00213323">
          <w:t xml:space="preserve"> </w:t>
        </w:r>
      </w:ins>
      <w:r w:rsidRPr="00213323">
        <w:t xml:space="preserve">begin with a file </w:t>
      </w:r>
      <w:del w:id="3929" w:author="Author">
        <w:r w:rsidRPr="00213323" w:rsidDel="001D109C">
          <w:delText>name</w:delText>
        </w:r>
      </w:del>
      <w:ins w:id="3930" w:author="Author">
        <w:r w:rsidR="001D109C">
          <w:t>reference</w:t>
        </w:r>
      </w:ins>
      <w:r w:rsidRPr="00213323">
        <w:t xml:space="preserve">, followed by an open </w:t>
      </w:r>
      <w:del w:id="3931" w:author="Author">
        <w:r w:rsidRPr="00213323" w:rsidDel="001D109C">
          <w:delText xml:space="preserve">parentheses </w:delText>
        </w:r>
      </w:del>
      <w:ins w:id="3932" w:author="Author">
        <w:r w:rsidR="001D109C" w:rsidRPr="00213323">
          <w:t>parenthes</w:t>
        </w:r>
        <w:r w:rsidR="001D109C">
          <w:t>i</w:t>
        </w:r>
        <w:r w:rsidR="001D109C" w:rsidRPr="00213323">
          <w:t xml:space="preserve">s </w:t>
        </w:r>
      </w:ins>
      <w:r w:rsidRPr="00213323">
        <w:t xml:space="preserve">and a </w:t>
      </w:r>
      <w:del w:id="3933" w:author="Author">
        <w:r w:rsidRPr="00213323" w:rsidDel="001D109C">
          <w:delText xml:space="preserve">the </w:delText>
        </w:r>
      </w:del>
      <w:r w:rsidRPr="00213323">
        <w:t>tree root name, a new open parenthes</w:t>
      </w:r>
      <w:ins w:id="3934" w:author="Author">
        <w:r w:rsidR="001D109C">
          <w:t>i</w:t>
        </w:r>
      </w:ins>
      <w:del w:id="3935"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936"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937" w:author="Author">
        <w:r w:rsidRPr="00213323" w:rsidDel="001D109C">
          <w:delText xml:space="preserve">must </w:delText>
        </w:r>
      </w:del>
      <w:ins w:id="3938" w:author="Author">
        <w:r w:rsidR="001D109C">
          <w:t>shall</w:t>
        </w:r>
        <w:r w:rsidR="001D109C" w:rsidRPr="00213323">
          <w:t xml:space="preserve"> </w:t>
        </w:r>
      </w:ins>
      <w:r w:rsidRPr="00213323">
        <w:t xml:space="preserve">follow the rules for file names given in Section 3, </w:t>
      </w:r>
      <w:r w:rsidR="008D6762" w:rsidRPr="00213323">
        <w:t>“</w:t>
      </w:r>
      <w:del w:id="3939" w:author="Author">
        <w:r w:rsidRPr="001D109C" w:rsidDel="005C654B">
          <w:rPr>
            <w:rPrChange w:id="3940" w:author="Author">
              <w:rPr/>
            </w:rPrChange>
          </w:rPr>
          <w:delText>GENERAL SYNTAX RULES AND GUIDELINES</w:delText>
        </w:r>
      </w:del>
      <w:ins w:id="3941" w:author="Author">
        <w:r w:rsidR="005C654B" w:rsidRPr="001D109C">
          <w:rPr>
            <w:rPrChange w:id="3942" w:author="Author">
              <w:rPr/>
            </w:rPrChange>
          </w:rPr>
          <w:t>SYNTAX RULES</w:t>
        </w:r>
      </w:ins>
      <w:r w:rsidR="008D6762" w:rsidRPr="001D109C">
        <w:rPr>
          <w:rPrChange w:id="3943" w:author="Author">
            <w:rPr/>
          </w:rPrChange>
        </w:rPr>
        <w:t>”</w:t>
      </w:r>
      <w:r w:rsidRPr="001D109C">
        <w:rPr>
          <w:rPrChange w:id="3944" w:author="Author">
            <w:rPr/>
          </w:rPrChange>
        </w:rPr>
        <w:t xml:space="preserve">.  </w:t>
      </w:r>
      <w:ins w:id="3945" w:author="Author">
        <w:r w:rsidR="001D109C" w:rsidRPr="001D109C">
          <w:rPr>
            <w:rPrChange w:id="3946" w:author="Author">
              <w:rPr>
                <w:color w:val="FF0000"/>
              </w:rPr>
            </w:rPrChange>
          </w:rPr>
          <w:t xml:space="preserve">In addition, file names using only a stem (e.g., xyz) or a stem and an ending period and no extension (e.g., xyz.) are permitted.  </w:t>
        </w:r>
        <w:r w:rsidR="001D109C" w:rsidRPr="001D109C">
          <w:rPr>
            <w:rPrChange w:id="3947" w:author="Author">
              <w:rPr/>
            </w:rPrChange>
          </w:rPr>
          <w:t xml:space="preserve">IBIS file formats except .ami (e.g., .ibs, .pkg, </w:t>
        </w:r>
        <w:r w:rsidR="001D109C" w:rsidRPr="001D109C">
          <w:rPr>
            <w:rPrChange w:id="3948" w:author="Author">
              <w:rPr>
                <w:color w:val="FF0000"/>
              </w:rPr>
            </w:rPrChange>
          </w:rPr>
          <w:t>.ebd, and .ims</w:t>
        </w:r>
        <w:r w:rsidR="001D109C" w:rsidRPr="001D109C">
          <w:rPr>
            <w:rPrChange w:id="3949" w:author="Author">
              <w:rPr/>
            </w:rPrChange>
          </w:rPr>
          <w:t>) do not contain parameter trees and are not permitted as parameter definition files</w:t>
        </w:r>
        <w:r w:rsidR="001D109C" w:rsidRPr="001D109C">
          <w:rPr>
            <w:rPrChange w:id="3950" w:author="Author">
              <w:rPr/>
            </w:rPrChange>
          </w:rPr>
          <w:t xml:space="preserve">.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951"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952" w:author="Author">
        <w:r w:rsidRPr="0015223D" w:rsidDel="00D63F01">
          <w:delText xml:space="preserve">must </w:delText>
        </w:r>
      </w:del>
      <w:ins w:id="3953"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954" w:author="Author">
        <w:r w:rsidRPr="00240295" w:rsidDel="00D63F01">
          <w:delText xml:space="preserve">must </w:delText>
        </w:r>
      </w:del>
      <w:ins w:id="3955"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956" w:author="Author">
        <w:r w:rsidRPr="0015223D" w:rsidDel="00D63F01">
          <w:delText xml:space="preserve">must </w:delText>
        </w:r>
      </w:del>
      <w:ins w:id="3957"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958"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959"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960" w:author="Author">
        <w:r w:rsidRPr="00213323" w:rsidDel="008B0C87">
          <w:delText xml:space="preserve">must </w:delText>
        </w:r>
      </w:del>
      <w:ins w:id="3961" w:author="Author">
        <w:r w:rsidR="008B0C87">
          <w:t xml:space="preserve">shall </w:t>
        </w:r>
      </w:ins>
      <w:r w:rsidRPr="00213323">
        <w:t xml:space="preserve">contain one parameter name per line, which </w:t>
      </w:r>
      <w:del w:id="3962" w:author="Author">
        <w:r w:rsidRPr="00213323" w:rsidDel="008B0C87">
          <w:delText xml:space="preserve">must </w:delText>
        </w:r>
      </w:del>
      <w:ins w:id="3963"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964" w:author="Author">
        <w:r w:rsidRPr="00213323" w:rsidDel="008B0C87">
          <w:delText xml:space="preserve">must </w:delText>
        </w:r>
      </w:del>
      <w:ins w:id="3965" w:author="Author">
        <w:r w:rsidR="008B0C87">
          <w:t>shall</w:t>
        </w:r>
        <w:r w:rsidR="008B0C87" w:rsidRPr="00213323">
          <w:t xml:space="preserve"> </w:t>
        </w:r>
      </w:ins>
      <w:r w:rsidRPr="00213323">
        <w:t xml:space="preserve">begin with a file </w:t>
      </w:r>
      <w:del w:id="3966" w:author="Author">
        <w:r w:rsidRPr="00213323" w:rsidDel="008B0C87">
          <w:delText>name</w:delText>
        </w:r>
      </w:del>
      <w:ins w:id="3967" w:author="Author">
        <w:r w:rsidR="008B0C87">
          <w:t>reference</w:t>
        </w:r>
      </w:ins>
      <w:r w:rsidRPr="00213323">
        <w:t>, followed by an open parentheses and a</w:t>
      </w:r>
      <w:del w:id="3968"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69" w:author="Author">
        <w:r w:rsidR="008B0C87">
          <w:t>reference</w:t>
        </w:r>
      </w:ins>
      <w:del w:id="3970"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71"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72" w:author="Author">
        <w:r w:rsidRPr="0025397F" w:rsidDel="00660DD9">
          <w:delText xml:space="preserve">must </w:delText>
        </w:r>
      </w:del>
      <w:ins w:id="3973" w:author="Author">
        <w:r w:rsidR="00660DD9">
          <w:t>shall</w:t>
        </w:r>
        <w:r w:rsidR="00660DD9" w:rsidRPr="0025397F">
          <w:t xml:space="preserve"> </w:t>
        </w:r>
      </w:ins>
      <w:r w:rsidRPr="0025397F">
        <w:t xml:space="preserve">follow the rules for file names given in Section 3, </w:t>
      </w:r>
      <w:r w:rsidR="008D6762" w:rsidRPr="000F226A">
        <w:t>“</w:t>
      </w:r>
      <w:del w:id="3974" w:author="Author">
        <w:r w:rsidRPr="00BE527B" w:rsidDel="005C654B">
          <w:delText>GENERAL SYNTAX RULES AND GUIDELINES</w:delText>
        </w:r>
      </w:del>
      <w:ins w:id="3975" w:author="Author">
        <w:r w:rsidR="005C654B">
          <w:t>SYNTAX RULES</w:t>
        </w:r>
      </w:ins>
      <w:r w:rsidR="008D6762" w:rsidRPr="00BE527B">
        <w:t>”</w:t>
      </w:r>
      <w:r w:rsidRPr="00BE527B">
        <w:t xml:space="preserve">.  </w:t>
      </w:r>
      <w:r w:rsidR="003B0A27" w:rsidRPr="000E56A6">
        <w:t>In addition, file</w:t>
      </w:r>
      <w:ins w:id="3976" w:author="Author">
        <w:r w:rsidR="00660DD9">
          <w:t xml:space="preserve"> name</w:t>
        </w:r>
      </w:ins>
      <w:r w:rsidR="003B0A27" w:rsidRPr="000E56A6">
        <w:t xml:space="preserve">s </w:t>
      </w:r>
      <w:ins w:id="3977" w:author="Author">
        <w:r w:rsidR="00660DD9">
          <w:t xml:space="preserve">using only a stem </w:t>
        </w:r>
      </w:ins>
      <w:del w:id="3978" w:author="Author">
        <w:r w:rsidR="003B0A27" w:rsidRPr="000E56A6" w:rsidDel="00660DD9">
          <w:delText xml:space="preserve">with no extensions </w:delText>
        </w:r>
      </w:del>
      <w:r w:rsidR="003B0A27" w:rsidRPr="000E56A6">
        <w:t xml:space="preserve">(e.g, xyz) or </w:t>
      </w:r>
      <w:ins w:id="3979" w:author="Author">
        <w:r w:rsidR="00660DD9">
          <w:t xml:space="preserve">a stem and an ending period </w:t>
        </w:r>
      </w:ins>
      <w:del w:id="3980" w:author="Author">
        <w:r w:rsidR="003B0A27" w:rsidRPr="000E56A6" w:rsidDel="00660DD9">
          <w:delText>with just a dot</w:delText>
        </w:r>
      </w:del>
      <w:ins w:id="3981" w:author="Author">
        <w:r w:rsidR="00660DD9">
          <w:t>and no extension</w:t>
        </w:r>
      </w:ins>
      <w:r w:rsidR="003B0A27" w:rsidRPr="000E56A6">
        <w:t xml:space="preserve"> (e.g., xyz.) are permitted.  IBIS file formats except .ami (e.g., .ibs, .pkg,</w:t>
      </w:r>
      <w:ins w:id="3982" w:author="Author">
        <w:r w:rsidR="00660DD9">
          <w:t xml:space="preserve"> .ebd</w:t>
        </w:r>
      </w:ins>
      <w:r w:rsidR="003B0A27" w:rsidRPr="000E56A6">
        <w:t xml:space="preserve"> and .</w:t>
      </w:r>
      <w:del w:id="3983" w:author="Author">
        <w:r w:rsidR="003B0A27" w:rsidRPr="000E56A6" w:rsidDel="00660DD9">
          <w:delText>ebd</w:delText>
        </w:r>
      </w:del>
      <w:ins w:id="3984"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85"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986" w:author="Author">
        <w:r w:rsidRPr="00BE527B" w:rsidDel="00660DD9">
          <w:delText xml:space="preserve">must </w:delText>
        </w:r>
      </w:del>
      <w:ins w:id="3987"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988" w:author="Author">
        <w:r w:rsidRPr="00BE527B" w:rsidDel="00660DD9">
          <w:delText xml:space="preserve">must </w:delText>
        </w:r>
      </w:del>
      <w:ins w:id="3989"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990" w:author="Author">
        <w:r w:rsidRPr="0015223D" w:rsidDel="00660DD9">
          <w:delText xml:space="preserve">must </w:delText>
        </w:r>
      </w:del>
      <w:ins w:id="3991"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92"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93"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994" w:author="Author">
        <w:r w:rsidRPr="00213323" w:rsidDel="000C1B69">
          <w:delText xml:space="preserve">name       </w:delText>
        </w:r>
      </w:del>
      <w:ins w:id="3995"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lastRenderedPageBreak/>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996" w:author="Author">
        <w:r w:rsidRPr="00213323" w:rsidDel="000C1B69">
          <w:delText xml:space="preserve">name       </w:delText>
        </w:r>
      </w:del>
      <w:ins w:id="3997"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77777777"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998" w:author="Author">
        <w:r w:rsidR="00FC02E6">
          <w:t>h</w:t>
        </w:r>
      </w:ins>
      <w:del w:id="3999" w:author="Author">
        <w:r w:rsidRPr="00213323" w:rsidDel="00FC02E6">
          <w:delText>H</w:delText>
        </w:r>
      </w:del>
      <w:r w:rsidRPr="00213323">
        <w:t xml:space="preserve">igh </w:t>
      </w:r>
      <w:del w:id="4000"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lastRenderedPageBreak/>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4001" w:author="Author">
        <w:r w:rsidR="000C1B69">
          <w:t>reference</w:t>
        </w:r>
      </w:ins>
      <w:del w:id="4002"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4003" w:author="Author">
        <w:r w:rsidRPr="00213323" w:rsidDel="000C1B69">
          <w:delText xml:space="preserve">name     </w:delText>
        </w:r>
      </w:del>
      <w:ins w:id="4004"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lastRenderedPageBreak/>
        <w:t>|</w:t>
      </w:r>
    </w:p>
    <w:p w14:paraId="0DA5F81F" w14:textId="06326BFB" w:rsidR="005F1462" w:rsidRPr="00213323" w:rsidRDefault="005F1462" w:rsidP="00906D4A">
      <w:pPr>
        <w:pStyle w:val="Exampletext"/>
      </w:pPr>
      <w:r w:rsidRPr="00213323">
        <w:t>| Corner corner_name file_</w:t>
      </w:r>
      <w:del w:id="4005" w:author="Author">
        <w:r w:rsidRPr="00213323" w:rsidDel="000C1B69">
          <w:delText xml:space="preserve">name   </w:delText>
        </w:r>
      </w:del>
      <w:ins w:id="4006"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4007" w:author="Author">
        <w:r w:rsidRPr="00213323" w:rsidDel="000C1B69">
          <w:delText xml:space="preserve">name   </w:delText>
        </w:r>
      </w:del>
      <w:ins w:id="4008"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4009" w:author="Author">
        <w:r w:rsidRPr="00213323" w:rsidDel="000C1B69">
          <w:delText xml:space="preserve">name  </w:delText>
        </w:r>
      </w:del>
      <w:ins w:id="4010"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lastRenderedPageBreak/>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4011" w:author="Author">
        <w:r w:rsidRPr="00213323" w:rsidDel="000C1B69">
          <w:delText xml:space="preserve">name </w:delText>
        </w:r>
      </w:del>
      <w:ins w:id="4012"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4013" w:name="_Toc203975894"/>
      <w:bookmarkStart w:id="4014" w:name="_Toc203976315"/>
      <w:bookmarkStart w:id="401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013"/>
      <w:bookmarkEnd w:id="4014"/>
      <w:bookmarkEnd w:id="4015"/>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lastRenderedPageBreak/>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4016" w:author="Author"/>
        </w:rPr>
      </w:pPr>
      <w:ins w:id="4017" w:author="Author">
        <w:r w:rsidRPr="00213323" w:rsidDel="00583EE5">
          <w:t xml:space="preserve"> </w:t>
        </w:r>
      </w:ins>
      <w:del w:id="4018" w:author="Author">
        <w:r w:rsidR="005F1462" w:rsidRPr="00213323" w:rsidDel="00583EE5">
          <w:delText>| Die pads:</w:delText>
        </w:r>
      </w:del>
    </w:p>
    <w:p w14:paraId="058C4D7A" w14:textId="77777777" w:rsidR="005F1462" w:rsidRPr="00213323" w:rsidDel="00583EE5" w:rsidRDefault="005F1462" w:rsidP="00906D4A">
      <w:pPr>
        <w:pStyle w:val="Exampletext"/>
        <w:rPr>
          <w:del w:id="4019" w:author="Author"/>
        </w:rPr>
      </w:pPr>
      <w:del w:id="4020"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4021" w:author="Author"/>
        </w:rPr>
      </w:pPr>
      <w:del w:id="4022"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4023" w:name="_Toc203975895"/>
      <w:bookmarkStart w:id="4024" w:name="_Toc203976316"/>
      <w:bookmarkStart w:id="402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023"/>
      <w:bookmarkEnd w:id="4024"/>
      <w:bookmarkEnd w:id="4025"/>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4026"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4027"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4028" w:author="Author"/>
          <w:rPrChange w:id="4029" w:author="Author">
            <w:rPr>
              <w:ins w:id="4030" w:author="Author"/>
              <w:color w:val="008000"/>
              <w:u w:val="single"/>
            </w:rPr>
          </w:rPrChange>
        </w:rPr>
      </w:pPr>
      <w:ins w:id="4031" w:author="Author">
        <w:r w:rsidRPr="00CF56FA">
          <w:rPr>
            <w:rPrChange w:id="4032" w:author="Author">
              <w:rPr>
                <w:color w:val="FF0000"/>
                <w:u w:val="single"/>
              </w:rPr>
            </w:rPrChange>
          </w:rPr>
          <w:lastRenderedPageBreak/>
          <w:t>Parameters:</w:t>
        </w:r>
      </w:ins>
    </w:p>
    <w:p w14:paraId="5B2FB3FB" w14:textId="77777777" w:rsidR="00CF56FA" w:rsidRPr="00CF56FA" w:rsidRDefault="00CF56FA" w:rsidP="00CF56FA">
      <w:pPr>
        <w:pStyle w:val="KeywordDescriptions"/>
        <w:rPr>
          <w:ins w:id="4033" w:author="Author"/>
          <w:rPrChange w:id="4034" w:author="Author">
            <w:rPr>
              <w:ins w:id="4035" w:author="Author"/>
              <w:color w:val="008000"/>
              <w:u w:val="single"/>
            </w:rPr>
          </w:rPrChange>
        </w:rPr>
      </w:pPr>
      <w:ins w:id="4036" w:author="Author">
        <w:r w:rsidRPr="00CF56FA">
          <w:rPr>
            <w:rPrChange w:id="4037"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4038" w:author="Author"/>
          <w:rPrChange w:id="4039" w:author="Author">
            <w:rPr>
              <w:ins w:id="4040" w:author="Author"/>
              <w:color w:val="008000"/>
              <w:u w:val="single"/>
            </w:rPr>
          </w:rPrChange>
        </w:rPr>
      </w:pPr>
      <w:ins w:id="4041" w:author="Author">
        <w:r w:rsidRPr="00CF56FA">
          <w:rPr>
            <w:rPrChange w:id="4042" w:author="Author">
              <w:rPr>
                <w:color w:val="FF0000"/>
                <w:u w:val="single"/>
              </w:rPr>
            </w:rPrChange>
          </w:rPr>
          <w:t>Converter_Parameters:</w:t>
        </w:r>
      </w:ins>
    </w:p>
    <w:p w14:paraId="59E078BC" w14:textId="77777777" w:rsidR="00CF56FA" w:rsidRPr="00CF56FA" w:rsidRDefault="00CF56FA" w:rsidP="00CF56FA">
      <w:pPr>
        <w:pStyle w:val="KeywordDescriptions"/>
        <w:rPr>
          <w:ins w:id="4043" w:author="Author"/>
          <w:rPrChange w:id="4044" w:author="Author">
            <w:rPr>
              <w:ins w:id="4045" w:author="Author"/>
            </w:rPr>
          </w:rPrChange>
        </w:rPr>
      </w:pPr>
      <w:ins w:id="4046" w:author="Author">
        <w:r w:rsidRPr="00CF56FA">
          <w:rPr>
            <w:rPrChange w:id="4047"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4048"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4049" w:author="Author">
        <w:r w:rsidR="00583EE5">
          <w:t xml:space="preserve"> </w:t>
        </w:r>
      </w:ins>
      <w:del w:id="4050"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4051" w:author="Author">
        <w:r w:rsidRPr="00213323" w:rsidDel="00483318">
          <w:delText xml:space="preserve">native </w:delText>
        </w:r>
      </w:del>
      <w:r w:rsidRPr="00213323">
        <w:t xml:space="preserve">IBIS </w:t>
      </w:r>
      <w:del w:id="4052"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053" w:author="Author">
        <w:r w:rsidR="0080575D">
          <w:t>assumes</w:t>
        </w:r>
      </w:ins>
      <w:r w:rsidRPr="00213323">
        <w:t xml:space="preserve"> a one-to-one path between the die pads and pins </w:t>
      </w:r>
      <w:del w:id="4054" w:author="Author">
        <w:r w:rsidRPr="00213323" w:rsidDel="0080575D">
          <w:delText>is assumed</w:delText>
        </w:r>
      </w:del>
      <w:ins w:id="4055" w:author="Author">
        <w:r w:rsidR="0080575D">
          <w:t>(i.e. each pin has one and only one corresponding die pad, and each die pad has one and only one corresponding pin), it does not have a mechanism to declare die pads</w:t>
        </w:r>
      </w:ins>
      <w:r w:rsidRPr="00213323">
        <w:t>.</w:t>
      </w:r>
      <w:ins w:id="4056" w:author="Author">
        <w:r w:rsidR="0080575D">
          <w:t xml:space="preserve">  Consequently, when the second argument of Port_map contains a pin name, the connection is made to the die pad that is associated with that pin name.</w:t>
        </w:r>
      </w:ins>
      <w:r w:rsidRPr="00213323">
        <w:t xml:space="preserve">  </w:t>
      </w:r>
      <w:del w:id="4057"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4058" w:author="Author"/>
        </w:rPr>
      </w:pPr>
      <w:del w:id="4059"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4060"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61" w:author="Author">
        <w:r w:rsidR="00E4297E" w:rsidRPr="00213323" w:rsidDel="0097728F">
          <w:object w:dxaOrig="9226" w:dyaOrig="12466" w14:anchorId="34C721DE">
            <v:shape id="_x0000_i1499" type="#_x0000_t75" style="width:460.45pt;height:624.55pt" o:ole="">
              <v:imagedata r:id="rId70" o:title=""/>
            </v:shape>
            <o:OLEObject Type="Embed" ProgID="Visio.Drawing.11" ShapeID="_x0000_i1499" DrawAspect="Content" ObjectID="_1592481884" r:id="rId71"/>
          </w:object>
        </w:r>
      </w:del>
    </w:p>
    <w:p w14:paraId="17220DB2" w14:textId="77777777" w:rsidR="00143891" w:rsidRPr="00213323" w:rsidRDefault="004744A0" w:rsidP="006F2A7E">
      <w:pPr>
        <w:pStyle w:val="Figurecaption"/>
        <w:spacing w:before="0" w:after="80"/>
      </w:pPr>
      <w:bookmarkStart w:id="4062" w:name="_Ref300063899"/>
      <w:r w:rsidRPr="00213323">
        <w:t xml:space="preserve"> - </w:t>
      </w:r>
      <w:r w:rsidR="00143891" w:rsidRPr="00213323">
        <w:t>Reference Example for [Node Declarations] Keyword</w:t>
      </w:r>
      <w:bookmarkEnd w:id="4062"/>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lastRenderedPageBreak/>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77777777" w:rsidR="005F1462" w:rsidRPr="00213323" w:rsidRDefault="005F1462" w:rsidP="00906D4A">
      <w:pPr>
        <w:pStyle w:val="Exampletext"/>
      </w:pPr>
      <w:r w:rsidRPr="00213323">
        <w:t xml:space="preserve">Port_map   A_mycnt       </w:t>
      </w:r>
      <w:del w:id="4063" w:author="Author">
        <w:r w:rsidRPr="00213323" w:rsidDel="0016028B">
          <w:delText>pad_2b</w:delText>
        </w:r>
      </w:del>
      <w:ins w:id="4064" w:author="Author">
        <w:r w:rsidR="0016028B">
          <w:t>2</w:t>
        </w:r>
        <w:r w:rsidR="0016028B">
          <w:tab/>
        </w:r>
      </w:ins>
      <w:r w:rsidRPr="00213323">
        <w:t xml:space="preserve"> </w:t>
      </w:r>
      <w:ins w:id="4065" w:author="Author">
        <w:r w:rsidR="0016028B">
          <w:t xml:space="preserve"> </w:t>
        </w:r>
      </w:ins>
      <w:r w:rsidRPr="00213323">
        <w:t xml:space="preserve">  | Port to explicit 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77777777" w:rsidR="005F1462" w:rsidRPr="00213323" w:rsidRDefault="005F1462" w:rsidP="00906D4A">
      <w:pPr>
        <w:pStyle w:val="Exampletext"/>
      </w:pPr>
      <w:r w:rsidRPr="00213323">
        <w:t xml:space="preserve">Port_map   A_mypdr       </w:t>
      </w:r>
      <w:del w:id="4066" w:author="Author">
        <w:r w:rsidRPr="00213323" w:rsidDel="0016028B">
          <w:delText>pad_</w:delText>
        </w:r>
      </w:del>
      <w:r w:rsidRPr="00213323">
        <w:t xml:space="preserve">11  </w:t>
      </w:r>
      <w:ins w:id="4067" w:author="Author">
        <w:r w:rsidR="0016028B">
          <w:t xml:space="preserve">    </w:t>
        </w:r>
      </w:ins>
      <w:r w:rsidRPr="00213323">
        <w:t xml:space="preserve"> | Port to explicit pad connection</w:t>
      </w:r>
    </w:p>
    <w:p w14:paraId="4AA4C495" w14:textId="77777777" w:rsidR="005F1462" w:rsidRPr="00213323" w:rsidRDefault="005F1462" w:rsidP="00906D4A">
      <w:pPr>
        <w:pStyle w:val="Exampletext"/>
      </w:pPr>
      <w:r w:rsidRPr="00213323">
        <w:t xml:space="preserve">Port_map   A_mygcr       </w:t>
      </w:r>
      <w:del w:id="4068" w:author="Author">
        <w:r w:rsidRPr="00213323" w:rsidDel="0016028B">
          <w:delText>pad_</w:delText>
        </w:r>
      </w:del>
      <w:r w:rsidRPr="00213323">
        <w:t>11</w:t>
      </w:r>
      <w:ins w:id="4069" w:author="Author">
        <w:r w:rsidR="0016028B">
          <w:t xml:space="preserve">    </w:t>
        </w:r>
      </w:ins>
      <w:r w:rsidRPr="00213323">
        <w:t xml:space="preserve">   | Port to explicit 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4070"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77777777" w:rsidR="005F1462" w:rsidRPr="00213323" w:rsidRDefault="005F1462" w:rsidP="00906D4A">
      <w:pPr>
        <w:pStyle w:val="PlainText"/>
      </w:pPr>
      <w:r w:rsidRPr="00213323">
        <w:t xml:space="preserve">Port_map   A_my_signal   </w:t>
      </w:r>
      <w:del w:id="4071" w:author="Author">
        <w:r w:rsidRPr="00213323" w:rsidDel="0016028B">
          <w:delText>pad_</w:delText>
        </w:r>
      </w:del>
      <w:r w:rsidRPr="00213323">
        <w:t xml:space="preserve">4    </w:t>
      </w:r>
      <w:ins w:id="4072" w:author="Author">
        <w:r w:rsidR="0016028B">
          <w:t xml:space="preserve">    </w:t>
        </w:r>
      </w:ins>
      <w:r w:rsidRPr="00213323">
        <w:t>| Port to explicit pad connection</w:t>
      </w:r>
    </w:p>
    <w:p w14:paraId="477CCD20" w14:textId="77777777" w:rsidR="005F1462" w:rsidRPr="00213323" w:rsidRDefault="005F1462" w:rsidP="00906D4A">
      <w:pPr>
        <w:pStyle w:val="PlainText"/>
      </w:pPr>
      <w:r w:rsidRPr="00213323">
        <w:t xml:space="preserve">Port_map   A_my_gcref    </w:t>
      </w:r>
      <w:del w:id="4073" w:author="Author">
        <w:r w:rsidRPr="00213323" w:rsidDel="0016028B">
          <w:delText>pad_</w:delText>
        </w:r>
      </w:del>
      <w:r w:rsidRPr="00213323">
        <w:t>11</w:t>
      </w:r>
      <w:ins w:id="4074" w:author="Author">
        <w:r w:rsidR="0016028B">
          <w:t xml:space="preserve">    </w:t>
        </w:r>
      </w:ins>
      <w:r w:rsidRPr="00213323">
        <w:t xml:space="preserve">   | Port to explicit 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4075" w:author="Author"/>
        </w:rPr>
      </w:pPr>
      <w:r w:rsidRPr="00213323">
        <w:t>|                                   "Die_Interconnect"</w:t>
      </w:r>
    </w:p>
    <w:p w14:paraId="6CA11236" w14:textId="77777777" w:rsidR="00135FAB" w:rsidRDefault="00135FAB" w:rsidP="00906D4A">
      <w:pPr>
        <w:pStyle w:val="PlainText"/>
        <w:rPr>
          <w:ins w:id="4076" w:author="Author"/>
        </w:rPr>
      </w:pPr>
      <w:ins w:id="4077" w:author="Author">
        <w:r>
          <w:lastRenderedPageBreak/>
          <w:t>|</w:t>
        </w:r>
      </w:ins>
    </w:p>
    <w:p w14:paraId="7A448964" w14:textId="77777777" w:rsidR="00135FAB" w:rsidRDefault="00135FAB" w:rsidP="00135FAB">
      <w:pPr>
        <w:pStyle w:val="Exampletext"/>
        <w:rPr>
          <w:ins w:id="4078" w:author="Author"/>
        </w:rPr>
      </w:pPr>
      <w:ins w:id="4079" w:author="Author">
        <w:r>
          <w:t>| List of parameters</w:t>
        </w:r>
      </w:ins>
    </w:p>
    <w:p w14:paraId="3257B132" w14:textId="77777777" w:rsidR="00135FAB" w:rsidRDefault="00135FAB" w:rsidP="00135FAB">
      <w:pPr>
        <w:pStyle w:val="Exampletext"/>
        <w:rPr>
          <w:ins w:id="4080" w:author="Author"/>
        </w:rPr>
      </w:pPr>
      <w:ins w:id="4081" w:author="Author">
        <w:r>
          <w:t>Parameters  sp_file_name = paramfile.par(RootName(Model_Specific(TstoneFile)))</w:t>
        </w:r>
      </w:ins>
    </w:p>
    <w:p w14:paraId="6935AC58" w14:textId="77777777" w:rsidR="00135FAB" w:rsidRDefault="00135FAB" w:rsidP="00135FAB">
      <w:pPr>
        <w:pStyle w:val="Exampletext"/>
        <w:rPr>
          <w:ins w:id="4082" w:author="Author"/>
        </w:rPr>
      </w:pPr>
      <w:ins w:id="4083" w:author="Author">
        <w:r>
          <w:t>Parameters  C1_value</w:t>
        </w:r>
      </w:ins>
    </w:p>
    <w:p w14:paraId="4B219C5C" w14:textId="77777777" w:rsidR="00135FAB" w:rsidRDefault="00135FAB" w:rsidP="00135FAB">
      <w:pPr>
        <w:pStyle w:val="Exampletext"/>
        <w:rPr>
          <w:ins w:id="4084" w:author="Author"/>
        </w:rPr>
      </w:pPr>
      <w:ins w:id="4085" w:author="Author">
        <w:r>
          <w:t>Parameters  R1_value = paramfile.par(RootName(Model_Specific(R1)))</w:t>
        </w:r>
      </w:ins>
    </w:p>
    <w:p w14:paraId="637860F1" w14:textId="77777777" w:rsidR="00135FAB" w:rsidRDefault="00135FAB" w:rsidP="00135FAB">
      <w:pPr>
        <w:pStyle w:val="Exampletext"/>
        <w:rPr>
          <w:ins w:id="4086" w:author="Author"/>
        </w:rPr>
      </w:pPr>
      <w:ins w:id="4087" w:author="Author">
        <w:r>
          <w:t>Parameters  R2_value = 45</w:t>
        </w:r>
      </w:ins>
    </w:p>
    <w:p w14:paraId="1C2BF07E" w14:textId="77777777" w:rsidR="00135FAB" w:rsidRPr="00213323" w:rsidDel="00135FAB" w:rsidRDefault="00135FAB" w:rsidP="00906D4A">
      <w:pPr>
        <w:pStyle w:val="PlainText"/>
        <w:rPr>
          <w:del w:id="4088"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77777777" w:rsidR="005F1462" w:rsidRPr="00213323" w:rsidRDefault="005F1462" w:rsidP="00906D4A">
      <w:pPr>
        <w:pStyle w:val="PlainText"/>
      </w:pPr>
      <w:r w:rsidRPr="00213323">
        <w:t xml:space="preserve">Port_map   gnd           </w:t>
      </w:r>
      <w:del w:id="4089" w:author="Author">
        <w:r w:rsidRPr="00213323" w:rsidDel="0016028B">
          <w:delText>pad_</w:delText>
        </w:r>
      </w:del>
      <w:r w:rsidRPr="00213323">
        <w:t xml:space="preserve">11 </w:t>
      </w:r>
      <w:ins w:id="4090" w:author="Author">
        <w:r w:rsidR="0016028B">
          <w:t xml:space="preserve">    </w:t>
        </w:r>
      </w:ins>
      <w:r w:rsidRPr="00213323">
        <w:t xml:space="preserve">  | Port to explicit pad connection</w:t>
      </w:r>
    </w:p>
    <w:p w14:paraId="3237C4D5" w14:textId="77777777" w:rsidR="005F1462" w:rsidRPr="00213323" w:rsidRDefault="005F1462" w:rsidP="00906D4A">
      <w:pPr>
        <w:pStyle w:val="PlainText"/>
      </w:pPr>
      <w:r w:rsidRPr="00213323">
        <w:t>Port_map   io1           1        | Port to implicit pad connection</w:t>
      </w:r>
    </w:p>
    <w:p w14:paraId="2086DDB9" w14:textId="77777777" w:rsidR="005F1462" w:rsidRPr="00213323" w:rsidRDefault="005F1462" w:rsidP="00906D4A">
      <w:pPr>
        <w:pStyle w:val="PlainText"/>
      </w:pPr>
      <w:r w:rsidRPr="00213323">
        <w:t xml:space="preserve">Port_map   o2            </w:t>
      </w:r>
      <w:del w:id="4091" w:author="Author">
        <w:r w:rsidRPr="00213323" w:rsidDel="0016028B">
          <w:delText>pad_</w:delText>
        </w:r>
      </w:del>
      <w:r w:rsidRPr="00213323">
        <w:t>2</w:t>
      </w:r>
      <w:ins w:id="4092" w:author="Author">
        <w:r w:rsidR="0016028B">
          <w:t xml:space="preserve">     </w:t>
        </w:r>
      </w:ins>
      <w:del w:id="4093" w:author="Author">
        <w:r w:rsidRPr="00213323" w:rsidDel="0016028B">
          <w:delText>a</w:delText>
        </w:r>
      </w:del>
      <w:r w:rsidRPr="00213323">
        <w:t xml:space="preserve">   | Port to explicit 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rsidP="00B37B64">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94" w:author="Author">
          <w:pPr>
            <w:pStyle w:val="Heading2"/>
          </w:pPr>
        </w:pPrChange>
      </w:pPr>
      <w:bookmarkStart w:id="4095" w:name="_Toc361169850"/>
      <w:bookmarkStart w:id="4096" w:name="_Toc361170664"/>
      <w:bookmarkStart w:id="4097" w:name="_Toc361170805"/>
      <w:bookmarkStart w:id="4098" w:name="_Toc361171042"/>
      <w:bookmarkStart w:id="4099" w:name="_Toc361171964"/>
      <w:bookmarkStart w:id="4100" w:name="_Toc361805230"/>
      <w:bookmarkStart w:id="4101" w:name="_Toc361808489"/>
      <w:bookmarkStart w:id="4102" w:name="_Toc362407810"/>
      <w:bookmarkStart w:id="4103" w:name="_Toc362407906"/>
      <w:bookmarkStart w:id="4104" w:name="_Toc362409626"/>
      <w:bookmarkStart w:id="4105" w:name="_Toc362410265"/>
      <w:bookmarkStart w:id="4106" w:name="_Toc362411276"/>
      <w:bookmarkStart w:id="4107" w:name="_Toc362412130"/>
      <w:bookmarkStart w:id="4108" w:name="_Toc362465059"/>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4C4A7602" w14:textId="77777777" w:rsidR="00590424" w:rsidRPr="00213323" w:rsidRDefault="00334508" w:rsidP="00B37B64">
      <w:pPr>
        <w:pStyle w:val="Heading2"/>
        <w:ind w:left="720"/>
        <w:pPrChange w:id="4109" w:author="Author">
          <w:pPr>
            <w:pStyle w:val="Heading2"/>
          </w:pPr>
        </w:pPrChange>
      </w:pPr>
      <w:bookmarkStart w:id="4110" w:name="_Toc363026545"/>
      <w:bookmarkStart w:id="4111" w:name="_Toc363026793"/>
      <w:bookmarkStart w:id="4112" w:name="_Toc363027041"/>
      <w:bookmarkStart w:id="4113" w:name="_Toc363142752"/>
      <w:bookmarkStart w:id="4114" w:name="_Toc363143505"/>
      <w:bookmarkStart w:id="4115" w:name="_Toc361169851"/>
      <w:bookmarkStart w:id="4116" w:name="_Toc361170665"/>
      <w:bookmarkStart w:id="4117" w:name="_Toc361170806"/>
      <w:bookmarkStart w:id="4118" w:name="_Toc361171043"/>
      <w:bookmarkStart w:id="4119" w:name="_Toc361171965"/>
      <w:bookmarkStart w:id="4120" w:name="_Toc361805231"/>
      <w:bookmarkStart w:id="4121" w:name="_Toc361808490"/>
      <w:bookmarkStart w:id="4122" w:name="_Toc362407811"/>
      <w:bookmarkStart w:id="4123" w:name="_Toc362407907"/>
      <w:bookmarkStart w:id="4124" w:name="_Toc362409627"/>
      <w:bookmarkStart w:id="4125" w:name="_Toc362410266"/>
      <w:bookmarkStart w:id="4126" w:name="_Toc362411277"/>
      <w:bookmarkStart w:id="4127" w:name="_Toc362465060"/>
      <w:bookmarkStart w:id="4128" w:name="_Toc363026546"/>
      <w:bookmarkStart w:id="4129" w:name="_Toc363026794"/>
      <w:bookmarkStart w:id="4130" w:name="_Toc363027042"/>
      <w:bookmarkStart w:id="4131" w:name="_Toc363142753"/>
      <w:bookmarkStart w:id="4132" w:name="_Toc363143506"/>
      <w:bookmarkStart w:id="4133" w:name="_Toc361169852"/>
      <w:bookmarkStart w:id="4134" w:name="_Toc361170666"/>
      <w:bookmarkStart w:id="4135" w:name="_Toc361170807"/>
      <w:bookmarkStart w:id="4136" w:name="_Toc361171044"/>
      <w:bookmarkStart w:id="4137" w:name="_Toc361171966"/>
      <w:bookmarkStart w:id="4138" w:name="_Toc361805232"/>
      <w:bookmarkStart w:id="4139" w:name="_Toc361808491"/>
      <w:bookmarkStart w:id="4140" w:name="_Toc362407812"/>
      <w:bookmarkStart w:id="4141" w:name="_Toc362407908"/>
      <w:bookmarkStart w:id="4142" w:name="_Toc362409628"/>
      <w:bookmarkStart w:id="4143" w:name="_Toc362410267"/>
      <w:bookmarkStart w:id="4144" w:name="_Toc362411278"/>
      <w:bookmarkStart w:id="4145" w:name="_Toc362465061"/>
      <w:bookmarkStart w:id="4146" w:name="_Toc363026547"/>
      <w:bookmarkStart w:id="4147" w:name="_Toc363026795"/>
      <w:bookmarkStart w:id="4148" w:name="_Toc363027043"/>
      <w:bookmarkStart w:id="4149" w:name="_Toc363142754"/>
      <w:bookmarkStart w:id="4150" w:name="_Toc363143507"/>
      <w:bookmarkStart w:id="4151" w:name="_Toc361169853"/>
      <w:bookmarkStart w:id="4152" w:name="_Toc361170667"/>
      <w:bookmarkStart w:id="4153" w:name="_Toc361170808"/>
      <w:bookmarkStart w:id="4154" w:name="_Toc361171045"/>
      <w:bookmarkStart w:id="4155" w:name="_Toc361171967"/>
      <w:bookmarkStart w:id="4156" w:name="_Toc361805233"/>
      <w:bookmarkStart w:id="4157" w:name="_Toc361808492"/>
      <w:bookmarkStart w:id="4158" w:name="_Toc362407813"/>
      <w:bookmarkStart w:id="4159" w:name="_Toc362407909"/>
      <w:bookmarkStart w:id="4160" w:name="_Toc362409629"/>
      <w:bookmarkStart w:id="4161" w:name="_Toc362410268"/>
      <w:bookmarkStart w:id="4162" w:name="_Toc362411279"/>
      <w:bookmarkStart w:id="4163" w:name="_Toc362465062"/>
      <w:bookmarkStart w:id="4164" w:name="_Toc363026548"/>
      <w:bookmarkStart w:id="4165" w:name="_Toc363026796"/>
      <w:bookmarkStart w:id="4166" w:name="_Toc363027044"/>
      <w:bookmarkStart w:id="4167" w:name="_Toc363142755"/>
      <w:bookmarkStart w:id="4168" w:name="_Toc363143508"/>
      <w:bookmarkStart w:id="4169" w:name="_Toc361169854"/>
      <w:bookmarkStart w:id="4170" w:name="_Toc361170668"/>
      <w:bookmarkStart w:id="4171" w:name="_Toc361170809"/>
      <w:bookmarkStart w:id="4172" w:name="_Toc361171046"/>
      <w:bookmarkStart w:id="4173" w:name="_Toc361171968"/>
      <w:bookmarkStart w:id="4174" w:name="_Toc361805234"/>
      <w:bookmarkStart w:id="4175" w:name="_Toc361808493"/>
      <w:bookmarkStart w:id="4176" w:name="_Toc362407814"/>
      <w:bookmarkStart w:id="4177" w:name="_Toc362407910"/>
      <w:bookmarkStart w:id="4178" w:name="_Toc362409630"/>
      <w:bookmarkStart w:id="4179" w:name="_Toc362410269"/>
      <w:bookmarkStart w:id="4180" w:name="_Toc362411280"/>
      <w:bookmarkStart w:id="4181" w:name="_Toc362465063"/>
      <w:bookmarkStart w:id="4182" w:name="_Toc363026549"/>
      <w:bookmarkStart w:id="4183" w:name="_Toc363026797"/>
      <w:bookmarkStart w:id="4184" w:name="_Toc363027045"/>
      <w:bookmarkStart w:id="4185" w:name="_Toc363142756"/>
      <w:bookmarkStart w:id="4186" w:name="_Toc363143509"/>
      <w:bookmarkStart w:id="4187" w:name="_Toc361169855"/>
      <w:bookmarkStart w:id="4188" w:name="_Toc361170669"/>
      <w:bookmarkStart w:id="4189" w:name="_Toc361170810"/>
      <w:bookmarkStart w:id="4190" w:name="_Toc361171047"/>
      <w:bookmarkStart w:id="4191" w:name="_Toc361171969"/>
      <w:bookmarkStart w:id="4192" w:name="_Toc361805235"/>
      <w:bookmarkStart w:id="4193" w:name="_Toc361808494"/>
      <w:bookmarkStart w:id="4194" w:name="_Toc362407815"/>
      <w:bookmarkStart w:id="4195" w:name="_Toc362407911"/>
      <w:bookmarkStart w:id="4196" w:name="_Toc362409631"/>
      <w:bookmarkStart w:id="4197" w:name="_Toc362410270"/>
      <w:bookmarkStart w:id="4198" w:name="_Toc362411281"/>
      <w:bookmarkStart w:id="4199" w:name="_Toc362465064"/>
      <w:bookmarkStart w:id="4200" w:name="_Toc363026550"/>
      <w:bookmarkStart w:id="4201" w:name="_Toc363026798"/>
      <w:bookmarkStart w:id="4202" w:name="_Toc363027046"/>
      <w:bookmarkStart w:id="4203" w:name="_Toc363142757"/>
      <w:bookmarkStart w:id="4204" w:name="_Toc363143510"/>
      <w:bookmarkStart w:id="4205" w:name="_Toc361169856"/>
      <w:bookmarkStart w:id="4206" w:name="_Toc361170670"/>
      <w:bookmarkStart w:id="4207" w:name="_Toc361170811"/>
      <w:bookmarkStart w:id="4208" w:name="_Toc361171048"/>
      <w:bookmarkStart w:id="4209" w:name="_Toc361171970"/>
      <w:bookmarkStart w:id="4210" w:name="_Toc361805236"/>
      <w:bookmarkStart w:id="4211" w:name="_Toc361808495"/>
      <w:bookmarkStart w:id="4212" w:name="_Toc362407816"/>
      <w:bookmarkStart w:id="4213" w:name="_Toc362407912"/>
      <w:bookmarkStart w:id="4214" w:name="_Toc362409632"/>
      <w:bookmarkStart w:id="4215" w:name="_Toc362410271"/>
      <w:bookmarkStart w:id="4216" w:name="_Toc362411282"/>
      <w:bookmarkStart w:id="4217" w:name="_Toc362465065"/>
      <w:bookmarkStart w:id="4218" w:name="_Toc363026551"/>
      <w:bookmarkStart w:id="4219" w:name="_Toc363026799"/>
      <w:bookmarkStart w:id="4220" w:name="_Toc363027047"/>
      <w:bookmarkStart w:id="4221" w:name="_Toc363142758"/>
      <w:bookmarkStart w:id="4222" w:name="_Toc363143511"/>
      <w:bookmarkStart w:id="4223" w:name="_Toc361169857"/>
      <w:bookmarkStart w:id="4224" w:name="_Toc361170671"/>
      <w:bookmarkStart w:id="4225" w:name="_Toc361170812"/>
      <w:bookmarkStart w:id="4226" w:name="_Toc361171049"/>
      <w:bookmarkStart w:id="4227" w:name="_Toc361171971"/>
      <w:bookmarkStart w:id="4228" w:name="_Toc361805237"/>
      <w:bookmarkStart w:id="4229" w:name="_Toc361808496"/>
      <w:bookmarkStart w:id="4230" w:name="_Toc362407817"/>
      <w:bookmarkStart w:id="4231" w:name="_Toc362407913"/>
      <w:bookmarkStart w:id="4232" w:name="_Toc362409633"/>
      <w:bookmarkStart w:id="4233" w:name="_Toc362410272"/>
      <w:bookmarkStart w:id="4234" w:name="_Toc362411283"/>
      <w:bookmarkStart w:id="4235" w:name="_Toc362465066"/>
      <w:bookmarkStart w:id="4236" w:name="_Toc363026552"/>
      <w:bookmarkStart w:id="4237" w:name="_Toc363026800"/>
      <w:bookmarkStart w:id="4238" w:name="_Toc363027048"/>
      <w:bookmarkStart w:id="4239" w:name="_Toc363142759"/>
      <w:bookmarkStart w:id="4240" w:name="_Toc363143512"/>
      <w:bookmarkStart w:id="4241" w:name="_Toc361169858"/>
      <w:bookmarkStart w:id="4242" w:name="_Toc361170672"/>
      <w:bookmarkStart w:id="4243" w:name="_Toc361170813"/>
      <w:bookmarkStart w:id="4244" w:name="_Toc361171050"/>
      <w:bookmarkStart w:id="4245" w:name="_Toc361171972"/>
      <w:bookmarkStart w:id="4246" w:name="_Toc361805238"/>
      <w:bookmarkStart w:id="4247" w:name="_Toc361808497"/>
      <w:bookmarkStart w:id="4248" w:name="_Toc362407818"/>
      <w:bookmarkStart w:id="4249" w:name="_Toc362407914"/>
      <w:bookmarkStart w:id="4250" w:name="_Toc362409634"/>
      <w:bookmarkStart w:id="4251" w:name="_Toc362410273"/>
      <w:bookmarkStart w:id="4252" w:name="_Toc362411284"/>
      <w:bookmarkStart w:id="4253" w:name="_Toc362465067"/>
      <w:bookmarkStart w:id="4254" w:name="_Toc363026553"/>
      <w:bookmarkStart w:id="4255" w:name="_Toc363026801"/>
      <w:bookmarkStart w:id="4256" w:name="_Toc363027049"/>
      <w:bookmarkStart w:id="4257" w:name="_Toc363142760"/>
      <w:bookmarkStart w:id="4258" w:name="_Toc363143513"/>
      <w:bookmarkStart w:id="4259" w:name="_Toc361169859"/>
      <w:bookmarkStart w:id="4260" w:name="_Toc361170673"/>
      <w:bookmarkStart w:id="4261" w:name="_Toc361170814"/>
      <w:bookmarkStart w:id="4262" w:name="_Toc361171051"/>
      <w:bookmarkStart w:id="4263" w:name="_Toc361171973"/>
      <w:bookmarkStart w:id="4264" w:name="_Toc361805239"/>
      <w:bookmarkStart w:id="4265" w:name="_Toc361808498"/>
      <w:bookmarkStart w:id="4266" w:name="_Toc362407819"/>
      <w:bookmarkStart w:id="4267" w:name="_Toc362407915"/>
      <w:bookmarkStart w:id="4268" w:name="_Toc362409635"/>
      <w:bookmarkStart w:id="4269" w:name="_Toc362410274"/>
      <w:bookmarkStart w:id="4270" w:name="_Toc362411285"/>
      <w:bookmarkStart w:id="4271" w:name="_Toc362465068"/>
      <w:bookmarkStart w:id="4272" w:name="_Toc363026554"/>
      <w:bookmarkStart w:id="4273" w:name="_Toc363026802"/>
      <w:bookmarkStart w:id="4274" w:name="_Toc363027050"/>
      <w:bookmarkStart w:id="4275" w:name="_Toc363142761"/>
      <w:bookmarkStart w:id="4276" w:name="_Toc363143514"/>
      <w:bookmarkStart w:id="4277" w:name="_Toc361169860"/>
      <w:bookmarkStart w:id="4278" w:name="_Toc361170674"/>
      <w:bookmarkStart w:id="4279" w:name="_Toc361170815"/>
      <w:bookmarkStart w:id="4280" w:name="_Toc361171052"/>
      <w:bookmarkStart w:id="4281" w:name="_Toc361171974"/>
      <w:bookmarkStart w:id="4282" w:name="_Toc361805240"/>
      <w:bookmarkStart w:id="4283" w:name="_Toc361808499"/>
      <w:bookmarkStart w:id="4284" w:name="_Toc362407820"/>
      <w:bookmarkStart w:id="4285" w:name="_Toc362407916"/>
      <w:bookmarkStart w:id="4286" w:name="_Toc362409636"/>
      <w:bookmarkStart w:id="4287" w:name="_Toc362410275"/>
      <w:bookmarkStart w:id="4288" w:name="_Toc362411286"/>
      <w:bookmarkStart w:id="4289" w:name="_Toc362465069"/>
      <w:bookmarkStart w:id="4290" w:name="_Toc363026555"/>
      <w:bookmarkStart w:id="4291" w:name="_Toc363026803"/>
      <w:bookmarkStart w:id="4292" w:name="_Toc363027051"/>
      <w:bookmarkStart w:id="4293" w:name="_Toc363142762"/>
      <w:bookmarkStart w:id="4294" w:name="_Toc363143515"/>
      <w:bookmarkStart w:id="4295" w:name="_Toc361169861"/>
      <w:bookmarkStart w:id="4296" w:name="_Toc361170675"/>
      <w:bookmarkStart w:id="4297" w:name="_Toc361170816"/>
      <w:bookmarkStart w:id="4298" w:name="_Toc361171053"/>
      <w:bookmarkStart w:id="4299" w:name="_Toc361171975"/>
      <w:bookmarkStart w:id="4300" w:name="_Toc361805241"/>
      <w:bookmarkStart w:id="4301" w:name="_Toc361808500"/>
      <w:bookmarkStart w:id="4302" w:name="_Toc362407821"/>
      <w:bookmarkStart w:id="4303" w:name="_Toc362407917"/>
      <w:bookmarkStart w:id="4304" w:name="_Toc362409637"/>
      <w:bookmarkStart w:id="4305" w:name="_Toc362410276"/>
      <w:bookmarkStart w:id="4306" w:name="_Toc362411287"/>
      <w:bookmarkStart w:id="4307" w:name="_Toc362465070"/>
      <w:bookmarkStart w:id="4308" w:name="_Toc363026556"/>
      <w:bookmarkStart w:id="4309" w:name="_Toc363026804"/>
      <w:bookmarkStart w:id="4310" w:name="_Toc363027052"/>
      <w:bookmarkStart w:id="4311" w:name="_Toc363142763"/>
      <w:bookmarkStart w:id="4312" w:name="_Toc363143516"/>
      <w:bookmarkStart w:id="4313" w:name="_Toc361169862"/>
      <w:bookmarkStart w:id="4314" w:name="_Toc361170676"/>
      <w:bookmarkStart w:id="4315" w:name="_Toc361170817"/>
      <w:bookmarkStart w:id="4316" w:name="_Toc361171054"/>
      <w:bookmarkStart w:id="4317" w:name="_Toc361171976"/>
      <w:bookmarkStart w:id="4318" w:name="_Toc361805242"/>
      <w:bookmarkStart w:id="4319" w:name="_Toc361808501"/>
      <w:bookmarkStart w:id="4320" w:name="_Toc362407822"/>
      <w:bookmarkStart w:id="4321" w:name="_Toc362407918"/>
      <w:bookmarkStart w:id="4322" w:name="_Toc362409638"/>
      <w:bookmarkStart w:id="4323" w:name="_Toc362410277"/>
      <w:bookmarkStart w:id="4324" w:name="_Toc362411288"/>
      <w:bookmarkStart w:id="4325" w:name="_Toc362465071"/>
      <w:bookmarkStart w:id="4326" w:name="_Toc363026557"/>
      <w:bookmarkStart w:id="4327" w:name="_Toc363026805"/>
      <w:bookmarkStart w:id="4328" w:name="_Toc363027053"/>
      <w:bookmarkStart w:id="4329" w:name="_Toc363142764"/>
      <w:bookmarkStart w:id="4330" w:name="_Toc363143517"/>
      <w:bookmarkStart w:id="4331" w:name="_Toc361169863"/>
      <w:bookmarkStart w:id="4332" w:name="_Toc361170677"/>
      <w:bookmarkStart w:id="4333" w:name="_Toc361170818"/>
      <w:bookmarkStart w:id="4334" w:name="_Toc361171055"/>
      <w:bookmarkStart w:id="4335" w:name="_Toc361171977"/>
      <w:bookmarkStart w:id="4336" w:name="_Toc361805243"/>
      <w:bookmarkStart w:id="4337" w:name="_Toc361808502"/>
      <w:bookmarkStart w:id="4338" w:name="_Toc362407823"/>
      <w:bookmarkStart w:id="4339" w:name="_Toc362407919"/>
      <w:bookmarkStart w:id="4340" w:name="_Toc362409639"/>
      <w:bookmarkStart w:id="4341" w:name="_Toc362410278"/>
      <w:bookmarkStart w:id="4342" w:name="_Toc362411289"/>
      <w:bookmarkStart w:id="4343" w:name="_Toc362412143"/>
      <w:bookmarkStart w:id="4344" w:name="_Toc362465072"/>
      <w:bookmarkStart w:id="4345" w:name="_Toc363026558"/>
      <w:bookmarkStart w:id="4346" w:name="_Toc363026806"/>
      <w:bookmarkStart w:id="4347" w:name="_Toc363027054"/>
      <w:bookmarkStart w:id="4348" w:name="_Toc363142765"/>
      <w:bookmarkStart w:id="4349" w:name="_Toc363143518"/>
      <w:bookmarkStart w:id="4350" w:name="_Toc361169864"/>
      <w:bookmarkStart w:id="4351" w:name="_Toc361170678"/>
      <w:bookmarkStart w:id="4352" w:name="_Toc361170819"/>
      <w:bookmarkStart w:id="4353" w:name="_Toc361171056"/>
      <w:bookmarkStart w:id="4354" w:name="_Toc361171978"/>
      <w:bookmarkStart w:id="4355" w:name="_Toc361805244"/>
      <w:bookmarkStart w:id="4356" w:name="_Toc361808503"/>
      <w:bookmarkStart w:id="4357" w:name="_Toc362407824"/>
      <w:bookmarkStart w:id="4358" w:name="_Toc362407920"/>
      <w:bookmarkStart w:id="4359" w:name="_Toc362409640"/>
      <w:bookmarkStart w:id="4360" w:name="_Toc362410279"/>
      <w:bookmarkStart w:id="4361" w:name="_Toc362411290"/>
      <w:bookmarkStart w:id="4362" w:name="_Toc362465073"/>
      <w:bookmarkStart w:id="4363" w:name="_Toc363026559"/>
      <w:bookmarkStart w:id="4364" w:name="_Toc363026807"/>
      <w:bookmarkStart w:id="4365" w:name="_Toc363027055"/>
      <w:bookmarkStart w:id="4366" w:name="_Toc363142766"/>
      <w:bookmarkStart w:id="4367" w:name="_Toc363143519"/>
      <w:bookmarkStart w:id="4368" w:name="_Toc361169865"/>
      <w:bookmarkStart w:id="4369" w:name="_Toc361170679"/>
      <w:bookmarkStart w:id="4370" w:name="_Toc361170820"/>
      <w:bookmarkStart w:id="4371" w:name="_Toc361171057"/>
      <w:bookmarkStart w:id="4372" w:name="_Toc361171979"/>
      <w:bookmarkStart w:id="4373" w:name="_Toc361805245"/>
      <w:bookmarkStart w:id="4374" w:name="_Toc361808504"/>
      <w:bookmarkStart w:id="4375" w:name="_Toc362407825"/>
      <w:bookmarkStart w:id="4376" w:name="_Toc362407921"/>
      <w:bookmarkStart w:id="4377" w:name="_Toc362409641"/>
      <w:bookmarkStart w:id="4378" w:name="_Toc362410280"/>
      <w:bookmarkStart w:id="4379" w:name="_Toc362411291"/>
      <w:bookmarkStart w:id="4380" w:name="_Toc362465074"/>
      <w:bookmarkStart w:id="4381" w:name="_Toc363026560"/>
      <w:bookmarkStart w:id="4382" w:name="_Toc363026808"/>
      <w:bookmarkStart w:id="4383" w:name="_Toc363027056"/>
      <w:bookmarkStart w:id="4384" w:name="_Toc363142767"/>
      <w:bookmarkStart w:id="4385" w:name="_Toc363143520"/>
      <w:bookmarkStart w:id="4386" w:name="_Toc361169866"/>
      <w:bookmarkStart w:id="4387" w:name="_Toc361170680"/>
      <w:bookmarkStart w:id="4388" w:name="_Toc361170821"/>
      <w:bookmarkStart w:id="4389" w:name="_Toc361171058"/>
      <w:bookmarkStart w:id="4390" w:name="_Toc361171980"/>
      <w:bookmarkStart w:id="4391" w:name="_Toc361805246"/>
      <w:bookmarkStart w:id="4392" w:name="_Toc361808505"/>
      <w:bookmarkStart w:id="4393" w:name="_Toc362407826"/>
      <w:bookmarkStart w:id="4394" w:name="_Toc362407922"/>
      <w:bookmarkStart w:id="4395" w:name="_Toc362409642"/>
      <w:bookmarkStart w:id="4396" w:name="_Toc362410281"/>
      <w:bookmarkStart w:id="4397" w:name="_Toc362411292"/>
      <w:bookmarkStart w:id="4398" w:name="_Toc362465075"/>
      <w:bookmarkStart w:id="4399" w:name="_Toc363026561"/>
      <w:bookmarkStart w:id="4400" w:name="_Toc363026809"/>
      <w:bookmarkStart w:id="4401" w:name="_Toc363027057"/>
      <w:bookmarkStart w:id="4402" w:name="_Toc363142768"/>
      <w:bookmarkStart w:id="4403" w:name="_Toc363143521"/>
      <w:bookmarkStart w:id="4404" w:name="_Toc361169867"/>
      <w:bookmarkStart w:id="4405" w:name="_Toc361170681"/>
      <w:bookmarkStart w:id="4406" w:name="_Toc361170822"/>
      <w:bookmarkStart w:id="4407" w:name="_Toc361171059"/>
      <w:bookmarkStart w:id="4408" w:name="_Toc361171981"/>
      <w:bookmarkStart w:id="4409" w:name="_Toc361805247"/>
      <w:bookmarkStart w:id="4410" w:name="_Toc361808506"/>
      <w:bookmarkStart w:id="4411" w:name="_Toc362407827"/>
      <w:bookmarkStart w:id="4412" w:name="_Toc362407923"/>
      <w:bookmarkStart w:id="4413" w:name="_Toc362409643"/>
      <w:bookmarkStart w:id="4414" w:name="_Toc362410282"/>
      <w:bookmarkStart w:id="4415" w:name="_Toc362411293"/>
      <w:bookmarkStart w:id="4416" w:name="_Toc362465076"/>
      <w:bookmarkStart w:id="4417" w:name="_Toc363026562"/>
      <w:bookmarkStart w:id="4418" w:name="_Toc363026810"/>
      <w:bookmarkStart w:id="4419" w:name="_Toc363027058"/>
      <w:bookmarkStart w:id="4420" w:name="_Toc363142769"/>
      <w:bookmarkStart w:id="4421" w:name="_Toc363143522"/>
      <w:bookmarkStart w:id="4422" w:name="_Toc361169868"/>
      <w:bookmarkStart w:id="4423" w:name="_Toc361170682"/>
      <w:bookmarkStart w:id="4424" w:name="_Toc361170823"/>
      <w:bookmarkStart w:id="4425" w:name="_Toc361171060"/>
      <w:bookmarkStart w:id="4426" w:name="_Toc361171982"/>
      <w:bookmarkStart w:id="4427" w:name="_Toc361805248"/>
      <w:bookmarkStart w:id="4428" w:name="_Toc361808507"/>
      <w:bookmarkStart w:id="4429" w:name="_Toc362407828"/>
      <w:bookmarkStart w:id="4430" w:name="_Toc362407924"/>
      <w:bookmarkStart w:id="4431" w:name="_Toc362409644"/>
      <w:bookmarkStart w:id="4432" w:name="_Toc362410283"/>
      <w:bookmarkStart w:id="4433" w:name="_Toc362411294"/>
      <w:bookmarkStart w:id="4434" w:name="_Toc362465077"/>
      <w:bookmarkStart w:id="4435" w:name="_Toc363026563"/>
      <w:bookmarkStart w:id="4436" w:name="_Toc363026811"/>
      <w:bookmarkStart w:id="4437" w:name="_Toc363027059"/>
      <w:bookmarkStart w:id="4438" w:name="_Toc363142770"/>
      <w:bookmarkStart w:id="4439" w:name="_Toc363143523"/>
      <w:bookmarkStart w:id="4440" w:name="_Toc361169869"/>
      <w:bookmarkStart w:id="4441" w:name="_Toc361170683"/>
      <w:bookmarkStart w:id="4442" w:name="_Toc361170824"/>
      <w:bookmarkStart w:id="4443" w:name="_Toc361171061"/>
      <w:bookmarkStart w:id="4444" w:name="_Toc361171983"/>
      <w:bookmarkStart w:id="4445" w:name="_Toc361805249"/>
      <w:bookmarkStart w:id="4446" w:name="_Toc361808508"/>
      <w:bookmarkStart w:id="4447" w:name="_Toc362407829"/>
      <w:bookmarkStart w:id="4448" w:name="_Toc362407925"/>
      <w:bookmarkStart w:id="4449" w:name="_Toc362409645"/>
      <w:bookmarkStart w:id="4450" w:name="_Toc362410284"/>
      <w:bookmarkStart w:id="4451" w:name="_Toc362411295"/>
      <w:bookmarkStart w:id="4452" w:name="_Toc362465078"/>
      <w:bookmarkStart w:id="4453" w:name="_Toc363026564"/>
      <w:bookmarkStart w:id="4454" w:name="_Toc363026812"/>
      <w:bookmarkStart w:id="4455" w:name="_Toc363027060"/>
      <w:bookmarkStart w:id="4456" w:name="_Toc363142771"/>
      <w:bookmarkStart w:id="4457" w:name="_Toc363143524"/>
      <w:bookmarkStart w:id="4458" w:name="_Toc361169870"/>
      <w:bookmarkStart w:id="4459" w:name="_Toc361170684"/>
      <w:bookmarkStart w:id="4460" w:name="_Toc361170825"/>
      <w:bookmarkStart w:id="4461" w:name="_Toc361171062"/>
      <w:bookmarkStart w:id="4462" w:name="_Toc361171984"/>
      <w:bookmarkStart w:id="4463" w:name="_Toc361805250"/>
      <w:bookmarkStart w:id="4464" w:name="_Toc361808509"/>
      <w:bookmarkStart w:id="4465" w:name="_Toc362407830"/>
      <w:bookmarkStart w:id="4466" w:name="_Toc362407926"/>
      <w:bookmarkStart w:id="4467" w:name="_Toc362409646"/>
      <w:bookmarkStart w:id="4468" w:name="_Toc362410285"/>
      <w:bookmarkStart w:id="4469" w:name="_Toc362411296"/>
      <w:bookmarkStart w:id="4470" w:name="_Toc362465079"/>
      <w:bookmarkStart w:id="4471" w:name="_Toc363026565"/>
      <w:bookmarkStart w:id="4472" w:name="_Toc363026813"/>
      <w:bookmarkStart w:id="4473" w:name="_Toc363027061"/>
      <w:bookmarkStart w:id="4474" w:name="_Toc363142772"/>
      <w:bookmarkStart w:id="4475" w:name="_Toc363143525"/>
      <w:bookmarkStart w:id="4476" w:name="_Toc361169871"/>
      <w:bookmarkStart w:id="4477" w:name="_Toc361170685"/>
      <w:bookmarkStart w:id="4478" w:name="_Toc361170826"/>
      <w:bookmarkStart w:id="4479" w:name="_Toc361171063"/>
      <w:bookmarkStart w:id="4480" w:name="_Toc361171985"/>
      <w:bookmarkStart w:id="4481" w:name="_Toc361805251"/>
      <w:bookmarkStart w:id="4482" w:name="_Toc361808510"/>
      <w:bookmarkStart w:id="4483" w:name="_Toc362407831"/>
      <w:bookmarkStart w:id="4484" w:name="_Toc362407927"/>
      <w:bookmarkStart w:id="4485" w:name="_Toc362409647"/>
      <w:bookmarkStart w:id="4486" w:name="_Toc362410286"/>
      <w:bookmarkStart w:id="4487" w:name="_Toc362411297"/>
      <w:bookmarkStart w:id="4488" w:name="_Toc362412151"/>
      <w:bookmarkStart w:id="4489" w:name="_Toc362465080"/>
      <w:bookmarkStart w:id="4490" w:name="_Toc363026566"/>
      <w:bookmarkStart w:id="4491" w:name="_Toc363026814"/>
      <w:bookmarkStart w:id="4492" w:name="_Toc363027062"/>
      <w:bookmarkStart w:id="4493" w:name="_Toc363142773"/>
      <w:bookmarkStart w:id="4494" w:name="_Toc363143526"/>
      <w:bookmarkStart w:id="4495" w:name="_Toc361169872"/>
      <w:bookmarkStart w:id="4496" w:name="_Toc361170686"/>
      <w:bookmarkStart w:id="4497" w:name="_Toc361170827"/>
      <w:bookmarkStart w:id="4498" w:name="_Toc361171064"/>
      <w:bookmarkStart w:id="4499" w:name="_Toc361171986"/>
      <w:bookmarkStart w:id="4500" w:name="_Toc361805252"/>
      <w:bookmarkStart w:id="4501" w:name="_Toc361808511"/>
      <w:bookmarkStart w:id="4502" w:name="_Toc362407832"/>
      <w:bookmarkStart w:id="4503" w:name="_Toc362407928"/>
      <w:bookmarkStart w:id="4504" w:name="_Toc362409648"/>
      <w:bookmarkStart w:id="4505" w:name="_Toc362410287"/>
      <w:bookmarkStart w:id="4506" w:name="_Toc362411298"/>
      <w:bookmarkStart w:id="4507" w:name="_Toc362412152"/>
      <w:bookmarkStart w:id="4508" w:name="_Toc362465081"/>
      <w:bookmarkStart w:id="4509" w:name="_Toc363026567"/>
      <w:bookmarkStart w:id="4510" w:name="_Toc363026815"/>
      <w:bookmarkStart w:id="4511" w:name="_Toc363027063"/>
      <w:bookmarkStart w:id="4512" w:name="_Toc363142774"/>
      <w:bookmarkStart w:id="4513" w:name="_Toc363143527"/>
      <w:bookmarkStart w:id="4514" w:name="_Toc361169873"/>
      <w:bookmarkStart w:id="4515" w:name="_Toc361170687"/>
      <w:bookmarkStart w:id="4516" w:name="_Toc361170828"/>
      <w:bookmarkStart w:id="4517" w:name="_Toc361171065"/>
      <w:bookmarkStart w:id="4518" w:name="_Toc361171987"/>
      <w:bookmarkStart w:id="4519" w:name="_Toc361805253"/>
      <w:bookmarkStart w:id="4520" w:name="_Toc361808512"/>
      <w:bookmarkStart w:id="4521" w:name="_Toc362407833"/>
      <w:bookmarkStart w:id="4522" w:name="_Toc362407929"/>
      <w:bookmarkStart w:id="4523" w:name="_Toc362409649"/>
      <w:bookmarkStart w:id="4524" w:name="_Toc362410288"/>
      <w:bookmarkStart w:id="4525" w:name="_Toc362411299"/>
      <w:bookmarkStart w:id="4526" w:name="_Toc362465082"/>
      <w:bookmarkStart w:id="4527" w:name="_Toc363026568"/>
      <w:bookmarkStart w:id="4528" w:name="_Toc363026816"/>
      <w:bookmarkStart w:id="4529" w:name="_Toc363027064"/>
      <w:bookmarkStart w:id="4530" w:name="_Toc363142775"/>
      <w:bookmarkStart w:id="4531" w:name="_Toc363143528"/>
      <w:bookmarkStart w:id="4532" w:name="_Toc361169874"/>
      <w:bookmarkStart w:id="4533" w:name="_Toc361170688"/>
      <w:bookmarkStart w:id="4534" w:name="_Toc361170829"/>
      <w:bookmarkStart w:id="4535" w:name="_Toc361171066"/>
      <w:bookmarkStart w:id="4536" w:name="_Toc361171988"/>
      <w:bookmarkStart w:id="4537" w:name="_Toc361805254"/>
      <w:bookmarkStart w:id="4538" w:name="_Toc361808513"/>
      <w:bookmarkStart w:id="4539" w:name="_Toc362407834"/>
      <w:bookmarkStart w:id="4540" w:name="_Toc362407930"/>
      <w:bookmarkStart w:id="4541" w:name="_Toc362409650"/>
      <w:bookmarkStart w:id="4542" w:name="_Toc362410289"/>
      <w:bookmarkStart w:id="4543" w:name="_Toc362411300"/>
      <w:bookmarkStart w:id="4544" w:name="_Toc362465083"/>
      <w:bookmarkStart w:id="4545" w:name="_Toc363026569"/>
      <w:bookmarkStart w:id="4546" w:name="_Toc363026817"/>
      <w:bookmarkStart w:id="4547" w:name="_Toc363027065"/>
      <w:bookmarkStart w:id="4548" w:name="_Toc363142776"/>
      <w:bookmarkStart w:id="4549" w:name="_Toc363143529"/>
      <w:bookmarkStart w:id="4550" w:name="_Toc361169875"/>
      <w:bookmarkStart w:id="4551" w:name="_Toc361170689"/>
      <w:bookmarkStart w:id="4552" w:name="_Toc361170830"/>
      <w:bookmarkStart w:id="4553" w:name="_Toc361171067"/>
      <w:bookmarkStart w:id="4554" w:name="_Toc361171989"/>
      <w:bookmarkStart w:id="4555" w:name="_Toc361805255"/>
      <w:bookmarkStart w:id="4556" w:name="_Toc361808514"/>
      <w:bookmarkStart w:id="4557" w:name="_Toc362407835"/>
      <w:bookmarkStart w:id="4558" w:name="_Toc362407931"/>
      <w:bookmarkStart w:id="4559" w:name="_Toc362409651"/>
      <w:bookmarkStart w:id="4560" w:name="_Toc362410290"/>
      <w:bookmarkStart w:id="4561" w:name="_Toc362411301"/>
      <w:bookmarkStart w:id="4562" w:name="_Toc362465084"/>
      <w:bookmarkStart w:id="4563" w:name="_Toc363026570"/>
      <w:bookmarkStart w:id="4564" w:name="_Toc363026818"/>
      <w:bookmarkStart w:id="4565" w:name="_Toc363027066"/>
      <w:bookmarkStart w:id="4566" w:name="_Toc363142777"/>
      <w:bookmarkStart w:id="4567" w:name="_Toc363143530"/>
      <w:bookmarkStart w:id="4568" w:name="_Toc361169876"/>
      <w:bookmarkStart w:id="4569" w:name="_Toc361170690"/>
      <w:bookmarkStart w:id="4570" w:name="_Toc361170831"/>
      <w:bookmarkStart w:id="4571" w:name="_Toc361171068"/>
      <w:bookmarkStart w:id="4572" w:name="_Toc361171990"/>
      <w:bookmarkStart w:id="4573" w:name="_Toc361805256"/>
      <w:bookmarkStart w:id="4574" w:name="_Toc361808515"/>
      <w:bookmarkStart w:id="4575" w:name="_Toc362407836"/>
      <w:bookmarkStart w:id="4576" w:name="_Toc362407932"/>
      <w:bookmarkStart w:id="4577" w:name="_Toc362409652"/>
      <w:bookmarkStart w:id="4578" w:name="_Toc362410291"/>
      <w:bookmarkStart w:id="4579" w:name="_Toc362411302"/>
      <w:bookmarkStart w:id="4580" w:name="_Toc362465085"/>
      <w:bookmarkStart w:id="4581" w:name="_Toc363026571"/>
      <w:bookmarkStart w:id="4582" w:name="_Toc363026819"/>
      <w:bookmarkStart w:id="4583" w:name="_Toc363027067"/>
      <w:bookmarkStart w:id="4584" w:name="_Toc363142778"/>
      <w:bookmarkStart w:id="4585" w:name="_Toc363143531"/>
      <w:bookmarkStart w:id="4586" w:name="_Toc361169877"/>
      <w:bookmarkStart w:id="4587" w:name="_Toc361170691"/>
      <w:bookmarkStart w:id="4588" w:name="_Toc361170832"/>
      <w:bookmarkStart w:id="4589" w:name="_Toc361171069"/>
      <w:bookmarkStart w:id="4590" w:name="_Toc361171991"/>
      <w:bookmarkStart w:id="4591" w:name="_Toc361805257"/>
      <w:bookmarkStart w:id="4592" w:name="_Toc361808516"/>
      <w:bookmarkStart w:id="4593" w:name="_Toc362407837"/>
      <w:bookmarkStart w:id="4594" w:name="_Toc362407933"/>
      <w:bookmarkStart w:id="4595" w:name="_Toc362409653"/>
      <w:bookmarkStart w:id="4596" w:name="_Toc362410292"/>
      <w:bookmarkStart w:id="4597" w:name="_Toc362411303"/>
      <w:bookmarkStart w:id="4598" w:name="_Toc362465086"/>
      <w:bookmarkStart w:id="4599" w:name="_Toc363026572"/>
      <w:bookmarkStart w:id="4600" w:name="_Toc363026820"/>
      <w:bookmarkStart w:id="4601" w:name="_Toc363027068"/>
      <w:bookmarkStart w:id="4602" w:name="_Toc363142779"/>
      <w:bookmarkStart w:id="4603" w:name="_Toc363143532"/>
      <w:bookmarkStart w:id="4604" w:name="_Toc361169878"/>
      <w:bookmarkStart w:id="4605" w:name="_Toc361170692"/>
      <w:bookmarkStart w:id="4606" w:name="_Toc361170833"/>
      <w:bookmarkStart w:id="4607" w:name="_Toc361171070"/>
      <w:bookmarkStart w:id="4608" w:name="_Toc361171992"/>
      <w:bookmarkStart w:id="4609" w:name="_Toc361805258"/>
      <w:bookmarkStart w:id="4610" w:name="_Toc361808517"/>
      <w:bookmarkStart w:id="4611" w:name="_Toc362407838"/>
      <w:bookmarkStart w:id="4612" w:name="_Toc362407934"/>
      <w:bookmarkStart w:id="4613" w:name="_Toc362409654"/>
      <w:bookmarkStart w:id="4614" w:name="_Toc362410293"/>
      <w:bookmarkStart w:id="4615" w:name="_Toc362411304"/>
      <w:bookmarkStart w:id="4616" w:name="_Toc362465087"/>
      <w:bookmarkStart w:id="4617" w:name="_Toc363026573"/>
      <w:bookmarkStart w:id="4618" w:name="_Toc363026821"/>
      <w:bookmarkStart w:id="4619" w:name="_Toc363027069"/>
      <w:bookmarkStart w:id="4620" w:name="_Toc363142780"/>
      <w:bookmarkStart w:id="4621" w:name="_Toc363143533"/>
      <w:bookmarkStart w:id="4622" w:name="_Toc361169879"/>
      <w:bookmarkStart w:id="4623" w:name="_Toc361170693"/>
      <w:bookmarkStart w:id="4624" w:name="_Toc361170834"/>
      <w:bookmarkStart w:id="4625" w:name="_Toc361171071"/>
      <w:bookmarkStart w:id="4626" w:name="_Toc361171993"/>
      <w:bookmarkStart w:id="4627" w:name="_Toc361805259"/>
      <w:bookmarkStart w:id="4628" w:name="_Toc361808518"/>
      <w:bookmarkStart w:id="4629" w:name="_Toc362407839"/>
      <w:bookmarkStart w:id="4630" w:name="_Toc362407935"/>
      <w:bookmarkStart w:id="4631" w:name="_Toc362409655"/>
      <w:bookmarkStart w:id="4632" w:name="_Toc362410294"/>
      <w:bookmarkStart w:id="4633" w:name="_Toc362411305"/>
      <w:bookmarkStart w:id="4634" w:name="_Toc362465088"/>
      <w:bookmarkStart w:id="4635" w:name="_Toc363026574"/>
      <w:bookmarkStart w:id="4636" w:name="_Toc363026822"/>
      <w:bookmarkStart w:id="4637" w:name="_Toc363027070"/>
      <w:bookmarkStart w:id="4638" w:name="_Toc363142781"/>
      <w:bookmarkStart w:id="4639" w:name="_Toc363143534"/>
      <w:bookmarkStart w:id="4640" w:name="_Toc361169880"/>
      <w:bookmarkStart w:id="4641" w:name="_Toc361170694"/>
      <w:bookmarkStart w:id="4642" w:name="_Toc361170835"/>
      <w:bookmarkStart w:id="4643" w:name="_Toc361171072"/>
      <w:bookmarkStart w:id="4644" w:name="_Toc361171994"/>
      <w:bookmarkStart w:id="4645" w:name="_Toc361805260"/>
      <w:bookmarkStart w:id="4646" w:name="_Toc361808519"/>
      <w:bookmarkStart w:id="4647" w:name="_Toc362407840"/>
      <w:bookmarkStart w:id="4648" w:name="_Toc362407936"/>
      <w:bookmarkStart w:id="4649" w:name="_Toc362409656"/>
      <w:bookmarkStart w:id="4650" w:name="_Toc362410295"/>
      <w:bookmarkStart w:id="4651" w:name="_Toc362411306"/>
      <w:bookmarkStart w:id="4652" w:name="_Toc362465089"/>
      <w:bookmarkStart w:id="4653" w:name="_Toc363026575"/>
      <w:bookmarkStart w:id="4654" w:name="_Toc363026823"/>
      <w:bookmarkStart w:id="4655" w:name="_Toc363027071"/>
      <w:bookmarkStart w:id="4656" w:name="_Toc363142782"/>
      <w:bookmarkStart w:id="4657" w:name="_Toc363143535"/>
      <w:bookmarkStart w:id="4658" w:name="_Toc361169881"/>
      <w:bookmarkStart w:id="4659" w:name="_Toc361170695"/>
      <w:bookmarkStart w:id="4660" w:name="_Toc361170836"/>
      <w:bookmarkStart w:id="4661" w:name="_Toc361171073"/>
      <w:bookmarkStart w:id="4662" w:name="_Toc361171995"/>
      <w:bookmarkStart w:id="4663" w:name="_Toc361805261"/>
      <w:bookmarkStart w:id="4664" w:name="_Toc361808520"/>
      <w:bookmarkStart w:id="4665" w:name="_Toc362407841"/>
      <w:bookmarkStart w:id="4666" w:name="_Toc362407937"/>
      <w:bookmarkStart w:id="4667" w:name="_Toc362409657"/>
      <w:bookmarkStart w:id="4668" w:name="_Toc362410296"/>
      <w:bookmarkStart w:id="4669" w:name="_Toc362411307"/>
      <w:bookmarkStart w:id="4670" w:name="_Toc362465090"/>
      <w:bookmarkStart w:id="4671" w:name="_Toc363026576"/>
      <w:bookmarkStart w:id="4672" w:name="_Toc363026824"/>
      <w:bookmarkStart w:id="4673" w:name="_Toc363027072"/>
      <w:bookmarkStart w:id="4674" w:name="_Toc363142783"/>
      <w:bookmarkStart w:id="4675" w:name="_Toc363143536"/>
      <w:bookmarkStart w:id="4676" w:name="_Toc361169882"/>
      <w:bookmarkStart w:id="4677" w:name="_Toc361170696"/>
      <w:bookmarkStart w:id="4678" w:name="_Toc361170837"/>
      <w:bookmarkStart w:id="4679" w:name="_Toc361171074"/>
      <w:bookmarkStart w:id="4680" w:name="_Toc361171996"/>
      <w:bookmarkStart w:id="4681" w:name="_Toc361805262"/>
      <w:bookmarkStart w:id="4682" w:name="_Toc361808521"/>
      <w:bookmarkStart w:id="4683" w:name="_Toc362407842"/>
      <w:bookmarkStart w:id="4684" w:name="_Toc362407938"/>
      <w:bookmarkStart w:id="4685" w:name="_Toc362409658"/>
      <w:bookmarkStart w:id="4686" w:name="_Toc362410297"/>
      <w:bookmarkStart w:id="4687" w:name="_Toc362411308"/>
      <w:bookmarkStart w:id="4688" w:name="_Toc362465091"/>
      <w:bookmarkStart w:id="4689" w:name="_Toc363026577"/>
      <w:bookmarkStart w:id="4690" w:name="_Toc363026825"/>
      <w:bookmarkStart w:id="4691" w:name="_Toc363027073"/>
      <w:bookmarkStart w:id="4692" w:name="_Toc363142784"/>
      <w:bookmarkStart w:id="4693" w:name="_Toc363143537"/>
      <w:bookmarkStart w:id="4694" w:name="_Toc361169883"/>
      <w:bookmarkStart w:id="4695" w:name="_Toc361170697"/>
      <w:bookmarkStart w:id="4696" w:name="_Toc361170838"/>
      <w:bookmarkStart w:id="4697" w:name="_Toc361171075"/>
      <w:bookmarkStart w:id="4698" w:name="_Toc361171997"/>
      <w:bookmarkStart w:id="4699" w:name="_Toc361805263"/>
      <w:bookmarkStart w:id="4700" w:name="_Toc361808522"/>
      <w:bookmarkStart w:id="4701" w:name="_Toc362407843"/>
      <w:bookmarkStart w:id="4702" w:name="_Toc362407939"/>
      <w:bookmarkStart w:id="4703" w:name="_Toc362409659"/>
      <w:bookmarkStart w:id="4704" w:name="_Toc362410298"/>
      <w:bookmarkStart w:id="4705" w:name="_Toc362411309"/>
      <w:bookmarkStart w:id="4706" w:name="_Toc362465092"/>
      <w:bookmarkStart w:id="4707" w:name="_Toc363026578"/>
      <w:bookmarkStart w:id="4708" w:name="_Toc363026826"/>
      <w:bookmarkStart w:id="4709" w:name="_Toc363027074"/>
      <w:bookmarkStart w:id="4710" w:name="_Toc363142785"/>
      <w:bookmarkStart w:id="4711" w:name="_Toc363143538"/>
      <w:bookmarkStart w:id="4712" w:name="_Toc361169884"/>
      <w:bookmarkStart w:id="4713" w:name="_Toc361170698"/>
      <w:bookmarkStart w:id="4714" w:name="_Toc361170839"/>
      <w:bookmarkStart w:id="4715" w:name="_Toc361171076"/>
      <w:bookmarkStart w:id="4716" w:name="_Toc361171998"/>
      <w:bookmarkStart w:id="4717" w:name="_Toc361805264"/>
      <w:bookmarkStart w:id="4718" w:name="_Toc361808523"/>
      <w:bookmarkStart w:id="4719" w:name="_Toc362407844"/>
      <w:bookmarkStart w:id="4720" w:name="_Toc362407940"/>
      <w:bookmarkStart w:id="4721" w:name="_Toc362409660"/>
      <w:bookmarkStart w:id="4722" w:name="_Toc362410299"/>
      <w:bookmarkStart w:id="4723" w:name="_Toc362411310"/>
      <w:bookmarkStart w:id="4724" w:name="_Toc362465093"/>
      <w:bookmarkStart w:id="4725" w:name="_Toc363026579"/>
      <w:bookmarkStart w:id="4726" w:name="_Toc363026827"/>
      <w:bookmarkStart w:id="4727" w:name="_Toc363027075"/>
      <w:bookmarkStart w:id="4728" w:name="_Toc363142786"/>
      <w:bookmarkStart w:id="4729" w:name="_Toc363143539"/>
      <w:bookmarkStart w:id="4730" w:name="_Toc361169885"/>
      <w:bookmarkStart w:id="4731" w:name="_Toc361170699"/>
      <w:bookmarkStart w:id="4732" w:name="_Toc361170840"/>
      <w:bookmarkStart w:id="4733" w:name="_Toc361171077"/>
      <w:bookmarkStart w:id="4734" w:name="_Toc361171999"/>
      <w:bookmarkStart w:id="4735" w:name="_Toc361805265"/>
      <w:bookmarkStart w:id="4736" w:name="_Toc361808524"/>
      <w:bookmarkStart w:id="4737" w:name="_Toc362407845"/>
      <w:bookmarkStart w:id="4738" w:name="_Toc362407941"/>
      <w:bookmarkStart w:id="4739" w:name="_Toc362409661"/>
      <w:bookmarkStart w:id="4740" w:name="_Toc362410300"/>
      <w:bookmarkStart w:id="4741" w:name="_Toc362411311"/>
      <w:bookmarkStart w:id="4742" w:name="_Toc362465094"/>
      <w:bookmarkStart w:id="4743" w:name="_Toc363026580"/>
      <w:bookmarkStart w:id="4744" w:name="_Toc363026828"/>
      <w:bookmarkStart w:id="4745" w:name="_Toc363027076"/>
      <w:bookmarkStart w:id="4746" w:name="_Toc363142787"/>
      <w:bookmarkStart w:id="4747" w:name="_Toc363143540"/>
      <w:bookmarkStart w:id="4748" w:name="_Toc361169886"/>
      <w:bookmarkStart w:id="4749" w:name="_Toc361170700"/>
      <w:bookmarkStart w:id="4750" w:name="_Toc361170841"/>
      <w:bookmarkStart w:id="4751" w:name="_Toc361171078"/>
      <w:bookmarkStart w:id="4752" w:name="_Toc361172000"/>
      <w:bookmarkStart w:id="4753" w:name="_Toc361805266"/>
      <w:bookmarkStart w:id="4754" w:name="_Toc361808525"/>
      <w:bookmarkStart w:id="4755" w:name="_Toc362407846"/>
      <w:bookmarkStart w:id="4756" w:name="_Toc362407942"/>
      <w:bookmarkStart w:id="4757" w:name="_Toc362409662"/>
      <w:bookmarkStart w:id="4758" w:name="_Toc362410301"/>
      <w:bookmarkStart w:id="4759" w:name="_Toc362411312"/>
      <w:bookmarkStart w:id="4760" w:name="_Toc362465095"/>
      <w:bookmarkStart w:id="4761" w:name="_Toc363026581"/>
      <w:bookmarkStart w:id="4762" w:name="_Toc363026829"/>
      <w:bookmarkStart w:id="4763" w:name="_Toc363027077"/>
      <w:bookmarkStart w:id="4764" w:name="_Toc363142788"/>
      <w:bookmarkStart w:id="4765" w:name="_Toc363143541"/>
      <w:bookmarkStart w:id="4766" w:name="_Toc361169887"/>
      <w:bookmarkStart w:id="4767" w:name="_Toc361170701"/>
      <w:bookmarkStart w:id="4768" w:name="_Toc361170842"/>
      <w:bookmarkStart w:id="4769" w:name="_Toc361171079"/>
      <w:bookmarkStart w:id="4770" w:name="_Toc361172001"/>
      <w:bookmarkStart w:id="4771" w:name="_Toc361805267"/>
      <w:bookmarkStart w:id="4772" w:name="_Toc361808526"/>
      <w:bookmarkStart w:id="4773" w:name="_Toc362407847"/>
      <w:bookmarkStart w:id="4774" w:name="_Toc362407943"/>
      <w:bookmarkStart w:id="4775" w:name="_Toc362409663"/>
      <w:bookmarkStart w:id="4776" w:name="_Toc362410302"/>
      <w:bookmarkStart w:id="4777" w:name="_Toc362411313"/>
      <w:bookmarkStart w:id="4778" w:name="_Toc362465096"/>
      <w:bookmarkStart w:id="4779" w:name="_Toc363026582"/>
      <w:bookmarkStart w:id="4780" w:name="_Toc363026830"/>
      <w:bookmarkStart w:id="4781" w:name="_Toc363027078"/>
      <w:bookmarkStart w:id="4782" w:name="_Toc363142789"/>
      <w:bookmarkStart w:id="4783" w:name="_Toc363143542"/>
      <w:bookmarkStart w:id="4784" w:name="_Toc361169888"/>
      <w:bookmarkStart w:id="4785" w:name="_Toc361170702"/>
      <w:bookmarkStart w:id="4786" w:name="_Toc361170843"/>
      <w:bookmarkStart w:id="4787" w:name="_Toc361171080"/>
      <w:bookmarkStart w:id="4788" w:name="_Toc361172002"/>
      <w:bookmarkStart w:id="4789" w:name="_Toc361805268"/>
      <w:bookmarkStart w:id="4790" w:name="_Toc361808527"/>
      <w:bookmarkStart w:id="4791" w:name="_Toc362407848"/>
      <w:bookmarkStart w:id="4792" w:name="_Toc362407944"/>
      <w:bookmarkStart w:id="4793" w:name="_Toc362409664"/>
      <w:bookmarkStart w:id="4794" w:name="_Toc362410303"/>
      <w:bookmarkStart w:id="4795" w:name="_Toc362411314"/>
      <w:bookmarkStart w:id="4796" w:name="_Toc362465097"/>
      <w:bookmarkStart w:id="4797" w:name="_Toc363026583"/>
      <w:bookmarkStart w:id="4798" w:name="_Toc363026831"/>
      <w:bookmarkStart w:id="4799" w:name="_Toc363027079"/>
      <w:bookmarkStart w:id="4800" w:name="_Toc363142790"/>
      <w:bookmarkStart w:id="4801" w:name="_Toc363143543"/>
      <w:bookmarkStart w:id="4802" w:name="_Toc361169889"/>
      <w:bookmarkStart w:id="4803" w:name="_Toc361170703"/>
      <w:bookmarkStart w:id="4804" w:name="_Toc361170844"/>
      <w:bookmarkStart w:id="4805" w:name="_Toc361171081"/>
      <w:bookmarkStart w:id="4806" w:name="_Toc361172003"/>
      <w:bookmarkStart w:id="4807" w:name="_Toc361805269"/>
      <w:bookmarkStart w:id="4808" w:name="_Toc361808528"/>
      <w:bookmarkStart w:id="4809" w:name="_Toc362407849"/>
      <w:bookmarkStart w:id="4810" w:name="_Toc362407945"/>
      <w:bookmarkStart w:id="4811" w:name="_Toc362409665"/>
      <w:bookmarkStart w:id="4812" w:name="_Toc362410304"/>
      <w:bookmarkStart w:id="4813" w:name="_Toc362411315"/>
      <w:bookmarkStart w:id="4814" w:name="_Toc362465098"/>
      <w:bookmarkStart w:id="4815" w:name="_Toc363026584"/>
      <w:bookmarkStart w:id="4816" w:name="_Toc363026832"/>
      <w:bookmarkStart w:id="4817" w:name="_Toc363027080"/>
      <w:bookmarkStart w:id="4818" w:name="_Toc363142791"/>
      <w:bookmarkStart w:id="4819" w:name="_Toc363143544"/>
      <w:bookmarkStart w:id="4820" w:name="_Toc361169890"/>
      <w:bookmarkStart w:id="4821" w:name="_Toc361170704"/>
      <w:bookmarkStart w:id="4822" w:name="_Toc361170845"/>
      <w:bookmarkStart w:id="4823" w:name="_Toc361171082"/>
      <w:bookmarkStart w:id="4824" w:name="_Toc361172004"/>
      <w:bookmarkStart w:id="4825" w:name="_Toc361805270"/>
      <w:bookmarkStart w:id="4826" w:name="_Toc361808529"/>
      <w:bookmarkStart w:id="4827" w:name="_Toc362407850"/>
      <w:bookmarkStart w:id="4828" w:name="_Toc362407946"/>
      <w:bookmarkStart w:id="4829" w:name="_Toc362409666"/>
      <w:bookmarkStart w:id="4830" w:name="_Toc362410305"/>
      <w:bookmarkStart w:id="4831" w:name="_Toc362411316"/>
      <w:bookmarkStart w:id="4832" w:name="_Toc362465099"/>
      <w:bookmarkStart w:id="4833" w:name="_Toc363026585"/>
      <w:bookmarkStart w:id="4834" w:name="_Toc363026833"/>
      <w:bookmarkStart w:id="4835" w:name="_Toc363027081"/>
      <w:bookmarkStart w:id="4836" w:name="_Toc363142792"/>
      <w:bookmarkStart w:id="4837" w:name="_Toc363143545"/>
      <w:bookmarkStart w:id="4838" w:name="_Toc361169891"/>
      <w:bookmarkStart w:id="4839" w:name="_Toc361170705"/>
      <w:bookmarkStart w:id="4840" w:name="_Toc361170846"/>
      <w:bookmarkStart w:id="4841" w:name="_Toc361171083"/>
      <w:bookmarkStart w:id="4842" w:name="_Toc361172005"/>
      <w:bookmarkStart w:id="4843" w:name="_Toc361805271"/>
      <w:bookmarkStart w:id="4844" w:name="_Toc361808530"/>
      <w:bookmarkStart w:id="4845" w:name="_Toc362407851"/>
      <w:bookmarkStart w:id="4846" w:name="_Toc362407947"/>
      <w:bookmarkStart w:id="4847" w:name="_Toc362409667"/>
      <w:bookmarkStart w:id="4848" w:name="_Toc362410306"/>
      <w:bookmarkStart w:id="4849" w:name="_Toc362411317"/>
      <w:bookmarkStart w:id="4850" w:name="_Toc362465100"/>
      <w:bookmarkStart w:id="4851" w:name="_Toc363026586"/>
      <w:bookmarkStart w:id="4852" w:name="_Toc363026834"/>
      <w:bookmarkStart w:id="4853" w:name="_Toc363027082"/>
      <w:bookmarkStart w:id="4854" w:name="_Toc363142793"/>
      <w:bookmarkStart w:id="4855" w:name="_Toc363143546"/>
      <w:bookmarkStart w:id="4856" w:name="_Toc361169892"/>
      <w:bookmarkStart w:id="4857" w:name="_Toc361170706"/>
      <w:bookmarkStart w:id="4858" w:name="_Toc361170847"/>
      <w:bookmarkStart w:id="4859" w:name="_Toc361171084"/>
      <w:bookmarkStart w:id="4860" w:name="_Toc361172006"/>
      <w:bookmarkStart w:id="4861" w:name="_Toc361805272"/>
      <w:bookmarkStart w:id="4862" w:name="_Toc361808531"/>
      <w:bookmarkStart w:id="4863" w:name="_Toc362407852"/>
      <w:bookmarkStart w:id="4864" w:name="_Toc362407948"/>
      <w:bookmarkStart w:id="4865" w:name="_Toc362409668"/>
      <w:bookmarkStart w:id="4866" w:name="_Toc362410307"/>
      <w:bookmarkStart w:id="4867" w:name="_Toc362411318"/>
      <w:bookmarkStart w:id="4868" w:name="_Toc362412172"/>
      <w:bookmarkStart w:id="4869" w:name="_Toc362465101"/>
      <w:bookmarkStart w:id="4870" w:name="_Toc363026587"/>
      <w:bookmarkStart w:id="4871" w:name="_Toc363026835"/>
      <w:bookmarkStart w:id="4872" w:name="_Toc363027083"/>
      <w:bookmarkStart w:id="4873" w:name="_Toc363142794"/>
      <w:bookmarkStart w:id="4874" w:name="_Toc363143547"/>
      <w:bookmarkStart w:id="4875" w:name="_Toc361169893"/>
      <w:bookmarkStart w:id="4876" w:name="_Toc361170707"/>
      <w:bookmarkStart w:id="4877" w:name="_Toc361170848"/>
      <w:bookmarkStart w:id="4878" w:name="_Toc361171085"/>
      <w:bookmarkStart w:id="4879" w:name="_Toc361172007"/>
      <w:bookmarkStart w:id="4880" w:name="_Toc361805273"/>
      <w:bookmarkStart w:id="4881" w:name="_Toc361808532"/>
      <w:bookmarkStart w:id="4882" w:name="_Toc362407853"/>
      <w:bookmarkStart w:id="4883" w:name="_Toc362407949"/>
      <w:bookmarkStart w:id="4884" w:name="_Toc362409669"/>
      <w:bookmarkStart w:id="4885" w:name="_Toc362410308"/>
      <w:bookmarkStart w:id="4886" w:name="_Toc362411319"/>
      <w:bookmarkStart w:id="4887" w:name="_Toc362465102"/>
      <w:bookmarkStart w:id="4888" w:name="_Toc363026588"/>
      <w:bookmarkStart w:id="4889" w:name="_Toc363026836"/>
      <w:bookmarkStart w:id="4890" w:name="_Toc363027084"/>
      <w:bookmarkStart w:id="4891" w:name="_Toc363142795"/>
      <w:bookmarkStart w:id="4892" w:name="_Toc363143548"/>
      <w:bookmarkStart w:id="4893" w:name="_Toc361169894"/>
      <w:bookmarkStart w:id="4894" w:name="_Toc361170708"/>
      <w:bookmarkStart w:id="4895" w:name="_Toc361170849"/>
      <w:bookmarkStart w:id="4896" w:name="_Toc361171086"/>
      <w:bookmarkStart w:id="4897" w:name="_Toc361172008"/>
      <w:bookmarkStart w:id="4898" w:name="_Toc361805274"/>
      <w:bookmarkStart w:id="4899" w:name="_Toc361808533"/>
      <w:bookmarkStart w:id="4900" w:name="_Toc362407854"/>
      <w:bookmarkStart w:id="4901" w:name="_Toc362407950"/>
      <w:bookmarkStart w:id="4902" w:name="_Toc362409670"/>
      <w:bookmarkStart w:id="4903" w:name="_Toc362410309"/>
      <w:bookmarkStart w:id="4904" w:name="_Toc362411320"/>
      <w:bookmarkStart w:id="4905" w:name="_Toc362465103"/>
      <w:bookmarkStart w:id="4906" w:name="_Toc363026589"/>
      <w:bookmarkStart w:id="4907" w:name="_Toc363026837"/>
      <w:bookmarkStart w:id="4908" w:name="_Toc363027085"/>
      <w:bookmarkStart w:id="4909" w:name="_Toc363142796"/>
      <w:bookmarkStart w:id="4910" w:name="_Toc363143549"/>
      <w:bookmarkStart w:id="4911" w:name="_Toc361169895"/>
      <w:bookmarkStart w:id="4912" w:name="_Toc361170709"/>
      <w:bookmarkStart w:id="4913" w:name="_Toc361170850"/>
      <w:bookmarkStart w:id="4914" w:name="_Toc361171087"/>
      <w:bookmarkStart w:id="4915" w:name="_Toc361172009"/>
      <w:bookmarkStart w:id="4916" w:name="_Toc361805275"/>
      <w:bookmarkStart w:id="4917" w:name="_Toc361808534"/>
      <w:bookmarkStart w:id="4918" w:name="_Toc362407855"/>
      <w:bookmarkStart w:id="4919" w:name="_Toc362407951"/>
      <w:bookmarkStart w:id="4920" w:name="_Toc362409671"/>
      <w:bookmarkStart w:id="4921" w:name="_Toc362410310"/>
      <w:bookmarkStart w:id="4922" w:name="_Toc362411321"/>
      <w:bookmarkStart w:id="4923" w:name="_Toc362465104"/>
      <w:bookmarkStart w:id="4924" w:name="_Toc363026590"/>
      <w:bookmarkStart w:id="4925" w:name="_Toc363026838"/>
      <w:bookmarkStart w:id="4926" w:name="_Toc363027086"/>
      <w:bookmarkStart w:id="4927" w:name="_Toc363142797"/>
      <w:bookmarkStart w:id="4928" w:name="_Toc363143550"/>
      <w:bookmarkStart w:id="4929" w:name="_Toc361169896"/>
      <w:bookmarkStart w:id="4930" w:name="_Toc361170710"/>
      <w:bookmarkStart w:id="4931" w:name="_Toc361170851"/>
      <w:bookmarkStart w:id="4932" w:name="_Toc361171088"/>
      <w:bookmarkStart w:id="4933" w:name="_Toc361172010"/>
      <w:bookmarkStart w:id="4934" w:name="_Toc361805276"/>
      <w:bookmarkStart w:id="4935" w:name="_Toc361808535"/>
      <w:bookmarkStart w:id="4936" w:name="_Toc362407856"/>
      <w:bookmarkStart w:id="4937" w:name="_Toc362407952"/>
      <w:bookmarkStart w:id="4938" w:name="_Toc362409672"/>
      <w:bookmarkStart w:id="4939" w:name="_Toc362410311"/>
      <w:bookmarkStart w:id="4940" w:name="_Toc362411322"/>
      <w:bookmarkStart w:id="4941" w:name="_Toc362465105"/>
      <w:bookmarkStart w:id="4942" w:name="_Toc363026591"/>
      <w:bookmarkStart w:id="4943" w:name="_Toc363026839"/>
      <w:bookmarkStart w:id="4944" w:name="_Toc363027087"/>
      <w:bookmarkStart w:id="4945" w:name="_Toc363142798"/>
      <w:bookmarkStart w:id="4946" w:name="_Toc363143551"/>
      <w:bookmarkStart w:id="4947" w:name="_Toc361169897"/>
      <w:bookmarkStart w:id="4948" w:name="_Toc361170711"/>
      <w:bookmarkStart w:id="4949" w:name="_Toc361170852"/>
      <w:bookmarkStart w:id="4950" w:name="_Toc361171089"/>
      <w:bookmarkStart w:id="4951" w:name="_Toc361172011"/>
      <w:bookmarkStart w:id="4952" w:name="_Toc361805277"/>
      <w:bookmarkStart w:id="4953" w:name="_Toc361808536"/>
      <w:bookmarkStart w:id="4954" w:name="_Toc362407857"/>
      <w:bookmarkStart w:id="4955" w:name="_Toc362407953"/>
      <w:bookmarkStart w:id="4956" w:name="_Toc362409673"/>
      <w:bookmarkStart w:id="4957" w:name="_Toc362410312"/>
      <w:bookmarkStart w:id="4958" w:name="_Toc362411323"/>
      <w:bookmarkStart w:id="4959" w:name="_Toc362465106"/>
      <w:bookmarkStart w:id="4960" w:name="_Toc363026592"/>
      <w:bookmarkStart w:id="4961" w:name="_Toc363026840"/>
      <w:bookmarkStart w:id="4962" w:name="_Toc363027088"/>
      <w:bookmarkStart w:id="4963" w:name="_Toc363142799"/>
      <w:bookmarkStart w:id="4964" w:name="_Toc363143552"/>
      <w:bookmarkStart w:id="4965" w:name="_Toc361169898"/>
      <w:bookmarkStart w:id="4966" w:name="_Toc361170712"/>
      <w:bookmarkStart w:id="4967" w:name="_Toc361170853"/>
      <w:bookmarkStart w:id="4968" w:name="_Toc361171090"/>
      <w:bookmarkStart w:id="4969" w:name="_Toc361172012"/>
      <w:bookmarkStart w:id="4970" w:name="_Toc361805278"/>
      <w:bookmarkStart w:id="4971" w:name="_Toc361808537"/>
      <w:bookmarkStart w:id="4972" w:name="_Toc362407858"/>
      <w:bookmarkStart w:id="4973" w:name="_Toc362407954"/>
      <w:bookmarkStart w:id="4974" w:name="_Toc362409674"/>
      <w:bookmarkStart w:id="4975" w:name="_Toc362410313"/>
      <w:bookmarkStart w:id="4976" w:name="_Toc362411324"/>
      <w:bookmarkStart w:id="4977" w:name="_Toc362465107"/>
      <w:bookmarkStart w:id="4978" w:name="_Toc363026593"/>
      <w:bookmarkStart w:id="4979" w:name="_Toc363026841"/>
      <w:bookmarkStart w:id="4980" w:name="_Toc363027089"/>
      <w:bookmarkStart w:id="4981" w:name="_Toc363142800"/>
      <w:bookmarkStart w:id="4982" w:name="_Toc363143553"/>
      <w:bookmarkStart w:id="4983" w:name="_Toc361169899"/>
      <w:bookmarkStart w:id="4984" w:name="_Toc361170713"/>
      <w:bookmarkStart w:id="4985" w:name="_Toc361170854"/>
      <w:bookmarkStart w:id="4986" w:name="_Toc361171091"/>
      <w:bookmarkStart w:id="4987" w:name="_Toc361172013"/>
      <w:bookmarkStart w:id="4988" w:name="_Toc361805279"/>
      <w:bookmarkStart w:id="4989" w:name="_Toc361808538"/>
      <w:bookmarkStart w:id="4990" w:name="_Toc362407859"/>
      <w:bookmarkStart w:id="4991" w:name="_Toc362407955"/>
      <w:bookmarkStart w:id="4992" w:name="_Toc362409675"/>
      <w:bookmarkStart w:id="4993" w:name="_Toc362410314"/>
      <w:bookmarkStart w:id="4994" w:name="_Toc362411325"/>
      <w:bookmarkStart w:id="4995" w:name="_Toc362465108"/>
      <w:bookmarkStart w:id="4996" w:name="_Toc363026594"/>
      <w:bookmarkStart w:id="4997" w:name="_Toc363026842"/>
      <w:bookmarkStart w:id="4998" w:name="_Toc363027090"/>
      <w:bookmarkStart w:id="4999" w:name="_Toc363142801"/>
      <w:bookmarkStart w:id="5000" w:name="_Toc363143554"/>
      <w:bookmarkStart w:id="5001" w:name="_Toc361169900"/>
      <w:bookmarkStart w:id="5002" w:name="_Toc361170714"/>
      <w:bookmarkStart w:id="5003" w:name="_Toc361170855"/>
      <w:bookmarkStart w:id="5004" w:name="_Toc361171092"/>
      <w:bookmarkStart w:id="5005" w:name="_Toc361172014"/>
      <w:bookmarkStart w:id="5006" w:name="_Toc361805280"/>
      <w:bookmarkStart w:id="5007" w:name="_Toc361808539"/>
      <w:bookmarkStart w:id="5008" w:name="_Toc362407860"/>
      <w:bookmarkStart w:id="5009" w:name="_Toc362407956"/>
      <w:bookmarkStart w:id="5010" w:name="_Toc362409676"/>
      <w:bookmarkStart w:id="5011" w:name="_Toc362410315"/>
      <w:bookmarkStart w:id="5012" w:name="_Toc362411326"/>
      <w:bookmarkStart w:id="5013" w:name="_Toc362465109"/>
      <w:bookmarkStart w:id="5014" w:name="_Toc363026595"/>
      <w:bookmarkStart w:id="5015" w:name="_Toc363026843"/>
      <w:bookmarkStart w:id="5016" w:name="_Toc363027091"/>
      <w:bookmarkStart w:id="5017" w:name="_Toc363142802"/>
      <w:bookmarkStart w:id="5018" w:name="_Toc363143555"/>
      <w:bookmarkStart w:id="5019" w:name="_Toc361169901"/>
      <w:bookmarkStart w:id="5020" w:name="_Toc361170715"/>
      <w:bookmarkStart w:id="5021" w:name="_Toc361170856"/>
      <w:bookmarkStart w:id="5022" w:name="_Toc361171093"/>
      <w:bookmarkStart w:id="5023" w:name="_Toc361172015"/>
      <w:bookmarkStart w:id="5024" w:name="_Toc361805281"/>
      <w:bookmarkStart w:id="5025" w:name="_Toc361808540"/>
      <w:bookmarkStart w:id="5026" w:name="_Toc362407861"/>
      <w:bookmarkStart w:id="5027" w:name="_Toc362407957"/>
      <w:bookmarkStart w:id="5028" w:name="_Toc362409677"/>
      <w:bookmarkStart w:id="5029" w:name="_Toc362410316"/>
      <w:bookmarkStart w:id="5030" w:name="_Toc362411327"/>
      <w:bookmarkStart w:id="5031" w:name="_Toc362465110"/>
      <w:bookmarkStart w:id="5032" w:name="_Toc363026596"/>
      <w:bookmarkStart w:id="5033" w:name="_Toc363026844"/>
      <w:bookmarkStart w:id="5034" w:name="_Toc363027092"/>
      <w:bookmarkStart w:id="5035" w:name="_Toc363142803"/>
      <w:bookmarkStart w:id="5036" w:name="_Toc363143556"/>
      <w:bookmarkStart w:id="5037" w:name="_Toc361169902"/>
      <w:bookmarkStart w:id="5038" w:name="_Toc361170716"/>
      <w:bookmarkStart w:id="5039" w:name="_Toc361170857"/>
      <w:bookmarkStart w:id="5040" w:name="_Toc361171094"/>
      <w:bookmarkStart w:id="5041" w:name="_Toc361172016"/>
      <w:bookmarkStart w:id="5042" w:name="_Toc361805282"/>
      <w:bookmarkStart w:id="5043" w:name="_Toc361808541"/>
      <w:bookmarkStart w:id="5044" w:name="_Toc362407862"/>
      <w:bookmarkStart w:id="5045" w:name="_Toc362407958"/>
      <w:bookmarkStart w:id="5046" w:name="_Toc362409678"/>
      <w:bookmarkStart w:id="5047" w:name="_Toc362410317"/>
      <w:bookmarkStart w:id="5048" w:name="_Toc362411328"/>
      <w:bookmarkStart w:id="5049" w:name="_Toc362465111"/>
      <w:bookmarkStart w:id="5050" w:name="_Toc363026597"/>
      <w:bookmarkStart w:id="5051" w:name="_Toc363026845"/>
      <w:bookmarkStart w:id="5052" w:name="_Toc363027093"/>
      <w:bookmarkStart w:id="5053" w:name="_Toc363142804"/>
      <w:bookmarkStart w:id="5054" w:name="_Toc363143557"/>
      <w:bookmarkStart w:id="5055" w:name="_Toc361169903"/>
      <w:bookmarkStart w:id="5056" w:name="_Toc361170717"/>
      <w:bookmarkStart w:id="5057" w:name="_Toc361170858"/>
      <w:bookmarkStart w:id="5058" w:name="_Toc361171095"/>
      <w:bookmarkStart w:id="5059" w:name="_Toc361172017"/>
      <w:bookmarkStart w:id="5060" w:name="_Toc361805283"/>
      <w:bookmarkStart w:id="5061" w:name="_Toc361808542"/>
      <w:bookmarkStart w:id="5062" w:name="_Toc362407863"/>
      <w:bookmarkStart w:id="5063" w:name="_Toc362407959"/>
      <w:bookmarkStart w:id="5064" w:name="_Toc362409679"/>
      <w:bookmarkStart w:id="5065" w:name="_Toc362410318"/>
      <w:bookmarkStart w:id="5066" w:name="_Toc362411329"/>
      <w:bookmarkStart w:id="5067" w:name="_Toc362465112"/>
      <w:bookmarkStart w:id="5068" w:name="_Toc363026598"/>
      <w:bookmarkStart w:id="5069" w:name="_Toc363026846"/>
      <w:bookmarkStart w:id="5070" w:name="_Toc363027094"/>
      <w:bookmarkStart w:id="5071" w:name="_Toc363142805"/>
      <w:bookmarkStart w:id="5072" w:name="_Toc363143558"/>
      <w:bookmarkStart w:id="5073" w:name="_Toc361169904"/>
      <w:bookmarkStart w:id="5074" w:name="_Toc361170718"/>
      <w:bookmarkStart w:id="5075" w:name="_Toc361170859"/>
      <w:bookmarkStart w:id="5076" w:name="_Toc361171096"/>
      <w:bookmarkStart w:id="5077" w:name="_Toc361172018"/>
      <w:bookmarkStart w:id="5078" w:name="_Toc361805284"/>
      <w:bookmarkStart w:id="5079" w:name="_Toc361808543"/>
      <w:bookmarkStart w:id="5080" w:name="_Toc362407864"/>
      <w:bookmarkStart w:id="5081" w:name="_Toc362407960"/>
      <w:bookmarkStart w:id="5082" w:name="_Toc362409680"/>
      <w:bookmarkStart w:id="5083" w:name="_Toc362410319"/>
      <w:bookmarkStart w:id="5084" w:name="_Toc362411330"/>
      <w:bookmarkStart w:id="5085" w:name="_Toc362412184"/>
      <w:bookmarkStart w:id="5086" w:name="_Toc362465113"/>
      <w:bookmarkStart w:id="5087" w:name="_Toc363026599"/>
      <w:bookmarkStart w:id="5088" w:name="_Toc363026847"/>
      <w:bookmarkStart w:id="5089" w:name="_Toc363027095"/>
      <w:bookmarkStart w:id="5090" w:name="_Toc363142806"/>
      <w:bookmarkStart w:id="5091" w:name="_Toc363143559"/>
      <w:bookmarkStart w:id="5092" w:name="_Toc361169905"/>
      <w:bookmarkStart w:id="5093" w:name="_Toc361170719"/>
      <w:bookmarkStart w:id="5094" w:name="_Toc361170860"/>
      <w:bookmarkStart w:id="5095" w:name="_Toc361171097"/>
      <w:bookmarkStart w:id="5096" w:name="_Toc361172019"/>
      <w:bookmarkStart w:id="5097" w:name="_Toc361805285"/>
      <w:bookmarkStart w:id="5098" w:name="_Toc361808544"/>
      <w:bookmarkStart w:id="5099" w:name="_Toc362407865"/>
      <w:bookmarkStart w:id="5100" w:name="_Toc362407961"/>
      <w:bookmarkStart w:id="5101" w:name="_Toc362409681"/>
      <w:bookmarkStart w:id="5102" w:name="_Toc362410320"/>
      <w:bookmarkStart w:id="5103" w:name="_Toc362411331"/>
      <w:bookmarkStart w:id="5104" w:name="_Toc362465114"/>
      <w:bookmarkStart w:id="5105" w:name="_Toc363026600"/>
      <w:bookmarkStart w:id="5106" w:name="_Toc363026848"/>
      <w:bookmarkStart w:id="5107" w:name="_Toc363027096"/>
      <w:bookmarkStart w:id="5108" w:name="_Toc363142807"/>
      <w:bookmarkStart w:id="5109" w:name="_Toc363143560"/>
      <w:bookmarkStart w:id="5110" w:name="_Toc361169906"/>
      <w:bookmarkStart w:id="5111" w:name="_Toc361170720"/>
      <w:bookmarkStart w:id="5112" w:name="_Toc361170861"/>
      <w:bookmarkStart w:id="5113" w:name="_Toc361171098"/>
      <w:bookmarkStart w:id="5114" w:name="_Toc361172020"/>
      <w:bookmarkStart w:id="5115" w:name="_Toc361805286"/>
      <w:bookmarkStart w:id="5116" w:name="_Toc361808545"/>
      <w:bookmarkStart w:id="5117" w:name="_Toc362407866"/>
      <w:bookmarkStart w:id="5118" w:name="_Toc362407962"/>
      <w:bookmarkStart w:id="5119" w:name="_Toc362409682"/>
      <w:bookmarkStart w:id="5120" w:name="_Toc362410321"/>
      <w:bookmarkStart w:id="5121" w:name="_Toc362411332"/>
      <w:bookmarkStart w:id="5122" w:name="_Toc362465115"/>
      <w:bookmarkStart w:id="5123" w:name="_Toc363026601"/>
      <w:bookmarkStart w:id="5124" w:name="_Toc363026849"/>
      <w:bookmarkStart w:id="5125" w:name="_Toc363027097"/>
      <w:bookmarkStart w:id="5126" w:name="_Toc363142808"/>
      <w:bookmarkStart w:id="5127" w:name="_Toc363143561"/>
      <w:bookmarkStart w:id="5128" w:name="_Toc361169907"/>
      <w:bookmarkStart w:id="5129" w:name="_Toc361170721"/>
      <w:bookmarkStart w:id="5130" w:name="_Toc361170862"/>
      <w:bookmarkStart w:id="5131" w:name="_Toc361171099"/>
      <w:bookmarkStart w:id="5132" w:name="_Toc361172021"/>
      <w:bookmarkStart w:id="5133" w:name="_Toc361805287"/>
      <w:bookmarkStart w:id="5134" w:name="_Toc361808546"/>
      <w:bookmarkStart w:id="5135" w:name="_Toc362407867"/>
      <w:bookmarkStart w:id="5136" w:name="_Toc362407963"/>
      <w:bookmarkStart w:id="5137" w:name="_Toc362409683"/>
      <w:bookmarkStart w:id="5138" w:name="_Toc362410322"/>
      <w:bookmarkStart w:id="5139" w:name="_Toc362411333"/>
      <w:bookmarkStart w:id="5140" w:name="_Toc362465116"/>
      <w:bookmarkStart w:id="5141" w:name="_Toc363026602"/>
      <w:bookmarkStart w:id="5142" w:name="_Toc363026850"/>
      <w:bookmarkStart w:id="5143" w:name="_Toc363027098"/>
      <w:bookmarkStart w:id="5144" w:name="_Toc363142809"/>
      <w:bookmarkStart w:id="5145" w:name="_Toc363143562"/>
      <w:bookmarkStart w:id="5146" w:name="_Toc361169908"/>
      <w:bookmarkStart w:id="5147" w:name="_Toc361170722"/>
      <w:bookmarkStart w:id="5148" w:name="_Toc361170863"/>
      <w:bookmarkStart w:id="5149" w:name="_Toc361171100"/>
      <w:bookmarkStart w:id="5150" w:name="_Toc361172022"/>
      <w:bookmarkStart w:id="5151" w:name="_Toc361805288"/>
      <w:bookmarkStart w:id="5152" w:name="_Toc361808547"/>
      <w:bookmarkStart w:id="5153" w:name="_Toc362407868"/>
      <w:bookmarkStart w:id="5154" w:name="_Toc362407964"/>
      <w:bookmarkStart w:id="5155" w:name="_Toc362409684"/>
      <w:bookmarkStart w:id="5156" w:name="_Toc362410323"/>
      <w:bookmarkStart w:id="5157" w:name="_Toc362411334"/>
      <w:bookmarkStart w:id="5158" w:name="_Toc362465117"/>
      <w:bookmarkStart w:id="5159" w:name="_Toc363026603"/>
      <w:bookmarkStart w:id="5160" w:name="_Toc363026851"/>
      <w:bookmarkStart w:id="5161" w:name="_Toc363027099"/>
      <w:bookmarkStart w:id="5162" w:name="_Toc363142810"/>
      <w:bookmarkStart w:id="5163" w:name="_Toc363143563"/>
      <w:bookmarkStart w:id="5164" w:name="_Toc361169909"/>
      <w:bookmarkStart w:id="5165" w:name="_Toc361170723"/>
      <w:bookmarkStart w:id="5166" w:name="_Toc361170864"/>
      <w:bookmarkStart w:id="5167" w:name="_Toc361171101"/>
      <w:bookmarkStart w:id="5168" w:name="_Toc361172023"/>
      <w:bookmarkStart w:id="5169" w:name="_Toc361805289"/>
      <w:bookmarkStart w:id="5170" w:name="_Toc361808548"/>
      <w:bookmarkStart w:id="5171" w:name="_Toc362407869"/>
      <w:bookmarkStart w:id="5172" w:name="_Toc362407965"/>
      <w:bookmarkStart w:id="5173" w:name="_Toc362409685"/>
      <w:bookmarkStart w:id="5174" w:name="_Toc362410324"/>
      <w:bookmarkStart w:id="5175" w:name="_Toc362411335"/>
      <w:bookmarkStart w:id="5176" w:name="_Toc362465118"/>
      <w:bookmarkStart w:id="5177" w:name="_Toc363026604"/>
      <w:bookmarkStart w:id="5178" w:name="_Toc363026852"/>
      <w:bookmarkStart w:id="5179" w:name="_Toc363027100"/>
      <w:bookmarkStart w:id="5180" w:name="_Toc363142811"/>
      <w:bookmarkStart w:id="5181" w:name="_Toc363143564"/>
      <w:bookmarkStart w:id="5182" w:name="_Toc361169910"/>
      <w:bookmarkStart w:id="5183" w:name="_Toc361170724"/>
      <w:bookmarkStart w:id="5184" w:name="_Toc361170865"/>
      <w:bookmarkStart w:id="5185" w:name="_Toc361171102"/>
      <w:bookmarkStart w:id="5186" w:name="_Toc361172024"/>
      <w:bookmarkStart w:id="5187" w:name="_Toc361805290"/>
      <w:bookmarkStart w:id="5188" w:name="_Toc361808549"/>
      <w:bookmarkStart w:id="5189" w:name="_Toc362407870"/>
      <w:bookmarkStart w:id="5190" w:name="_Toc362407966"/>
      <w:bookmarkStart w:id="5191" w:name="_Toc362409686"/>
      <w:bookmarkStart w:id="5192" w:name="_Toc362410325"/>
      <w:bookmarkStart w:id="5193" w:name="_Toc362411336"/>
      <w:bookmarkStart w:id="5194" w:name="_Toc362465119"/>
      <w:bookmarkStart w:id="5195" w:name="_Toc363026605"/>
      <w:bookmarkStart w:id="5196" w:name="_Toc363026853"/>
      <w:bookmarkStart w:id="5197" w:name="_Toc363027101"/>
      <w:bookmarkStart w:id="5198" w:name="_Toc363142812"/>
      <w:bookmarkStart w:id="5199" w:name="_Toc363143565"/>
      <w:bookmarkStart w:id="5200" w:name="_Toc361169911"/>
      <w:bookmarkStart w:id="5201" w:name="_Toc361170725"/>
      <w:bookmarkStart w:id="5202" w:name="_Toc361170866"/>
      <w:bookmarkStart w:id="5203" w:name="_Toc361171103"/>
      <w:bookmarkStart w:id="5204" w:name="_Toc361172025"/>
      <w:bookmarkStart w:id="5205" w:name="_Toc361805291"/>
      <w:bookmarkStart w:id="5206" w:name="_Toc361808550"/>
      <w:bookmarkStart w:id="5207" w:name="_Toc362407871"/>
      <w:bookmarkStart w:id="5208" w:name="_Toc362407967"/>
      <w:bookmarkStart w:id="5209" w:name="_Toc362409687"/>
      <w:bookmarkStart w:id="5210" w:name="_Toc362410326"/>
      <w:bookmarkStart w:id="5211" w:name="_Toc362411337"/>
      <w:bookmarkStart w:id="5212" w:name="_Toc362465120"/>
      <w:bookmarkStart w:id="5213" w:name="_Toc363026606"/>
      <w:bookmarkStart w:id="5214" w:name="_Toc363026854"/>
      <w:bookmarkStart w:id="5215" w:name="_Toc363027102"/>
      <w:bookmarkStart w:id="5216" w:name="_Toc363142813"/>
      <w:bookmarkStart w:id="5217" w:name="_Toc363143566"/>
      <w:bookmarkStart w:id="5218" w:name="_Toc361169912"/>
      <w:bookmarkStart w:id="5219" w:name="_Toc361170726"/>
      <w:bookmarkStart w:id="5220" w:name="_Toc361170867"/>
      <w:bookmarkStart w:id="5221" w:name="_Toc361171104"/>
      <w:bookmarkStart w:id="5222" w:name="_Toc361172026"/>
      <w:bookmarkStart w:id="5223" w:name="_Toc361805292"/>
      <w:bookmarkStart w:id="5224" w:name="_Toc361808551"/>
      <w:bookmarkStart w:id="5225" w:name="_Toc362407872"/>
      <w:bookmarkStart w:id="5226" w:name="_Toc362407968"/>
      <w:bookmarkStart w:id="5227" w:name="_Toc362409688"/>
      <w:bookmarkStart w:id="5228" w:name="_Toc362410327"/>
      <w:bookmarkStart w:id="5229" w:name="_Toc362411338"/>
      <w:bookmarkStart w:id="5230" w:name="_Toc362412192"/>
      <w:bookmarkStart w:id="5231" w:name="_Toc362465121"/>
      <w:bookmarkStart w:id="5232" w:name="_Toc363026607"/>
      <w:bookmarkStart w:id="5233" w:name="_Toc363026855"/>
      <w:bookmarkStart w:id="5234" w:name="_Toc363027103"/>
      <w:bookmarkStart w:id="5235" w:name="_Toc363142814"/>
      <w:bookmarkStart w:id="5236" w:name="_Toc363143567"/>
      <w:bookmarkStart w:id="5237" w:name="_Toc361169913"/>
      <w:bookmarkStart w:id="5238" w:name="_Toc361170727"/>
      <w:bookmarkStart w:id="5239" w:name="_Toc361170868"/>
      <w:bookmarkStart w:id="5240" w:name="_Toc361171105"/>
      <w:bookmarkStart w:id="5241" w:name="_Toc361172027"/>
      <w:bookmarkStart w:id="5242" w:name="_Toc361805293"/>
      <w:bookmarkStart w:id="5243" w:name="_Toc361808552"/>
      <w:bookmarkStart w:id="5244" w:name="_Toc362407873"/>
      <w:bookmarkStart w:id="5245" w:name="_Toc362407969"/>
      <w:bookmarkStart w:id="5246" w:name="_Toc362409689"/>
      <w:bookmarkStart w:id="5247" w:name="_Toc362410328"/>
      <w:bookmarkStart w:id="5248" w:name="_Toc362411339"/>
      <w:bookmarkStart w:id="5249" w:name="_Toc362412193"/>
      <w:bookmarkStart w:id="5250" w:name="_Toc362465122"/>
      <w:bookmarkStart w:id="5251" w:name="_Toc363026608"/>
      <w:bookmarkStart w:id="5252" w:name="_Toc363026856"/>
      <w:bookmarkStart w:id="5253" w:name="_Toc363027104"/>
      <w:bookmarkStart w:id="5254" w:name="_Toc363142815"/>
      <w:bookmarkStart w:id="5255" w:name="_Toc363143568"/>
      <w:bookmarkStart w:id="5256" w:name="_Ref320119832"/>
      <w:bookmarkStart w:id="5257" w:name="_Toc518736868"/>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r w:rsidRPr="00213323">
        <w:lastRenderedPageBreak/>
        <w:t>T</w:t>
      </w:r>
      <w:r w:rsidR="00A75E68" w:rsidRPr="00213323">
        <w:t>est Load and Data Description</w:t>
      </w:r>
      <w:bookmarkEnd w:id="5256"/>
      <w:bookmarkEnd w:id="5257"/>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500" type="#_x0000_t75" style="width:357.5pt;height:197.6pt" o:ole="">
            <v:imagedata r:id="rId72" o:title=""/>
          </v:shape>
          <o:OLEObject Type="Embed" ProgID="Visio.Drawing.11" ShapeID="_x0000_i1500" DrawAspect="Content" ObjectID="_1592481885" r:id="rId73"/>
        </w:object>
      </w:r>
    </w:p>
    <w:p w14:paraId="6903B8E8" w14:textId="77777777" w:rsidR="0007545A" w:rsidRPr="00213323" w:rsidRDefault="00F5423D" w:rsidP="006F2A7E">
      <w:pPr>
        <w:pStyle w:val="Figurecaption"/>
        <w:spacing w:before="0" w:after="80"/>
      </w:pPr>
      <w:r w:rsidRPr="00213323">
        <w:t xml:space="preserve"> </w:t>
      </w:r>
      <w:bookmarkStart w:id="5258" w:name="_Ref315185890"/>
      <w:r w:rsidRPr="00213323">
        <w:t>- [Test Load] Elements and Placement</w:t>
      </w:r>
      <w:bookmarkEnd w:id="5258"/>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rsidP="00B37B64">
      <w:pPr>
        <w:pStyle w:val="Heading1"/>
        <w:pPrChange w:id="5259" w:author="Author">
          <w:pPr>
            <w:pStyle w:val="Heading1"/>
          </w:pPr>
        </w:pPrChange>
      </w:pPr>
      <w:bookmarkStart w:id="5260" w:name="_Ref300060594"/>
      <w:bookmarkStart w:id="5261" w:name="_Toc518736869"/>
      <w:r w:rsidRPr="00213323">
        <w:lastRenderedPageBreak/>
        <w:t>Package Modeling</w:t>
      </w:r>
      <w:bookmarkEnd w:id="5260"/>
      <w:bookmarkEnd w:id="5261"/>
    </w:p>
    <w:p w14:paraId="11936083" w14:textId="77777777" w:rsidR="004674E7" w:rsidRPr="00F36374" w:rsidRDefault="004674E7" w:rsidP="004674E7">
      <w:pPr>
        <w:pStyle w:val="PlainText"/>
        <w:spacing w:after="80"/>
        <w:rPr>
          <w:ins w:id="5262" w:author="Author"/>
          <w:rFonts w:ascii="Arial" w:hAnsi="Arial" w:cs="Arial"/>
          <w:b/>
          <w:sz w:val="24"/>
          <w:szCs w:val="24"/>
        </w:rPr>
      </w:pPr>
      <w:ins w:id="5263"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264" w:author="Author"/>
        </w:rPr>
      </w:pPr>
      <w:ins w:id="5265"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266" w:author="Author"/>
          <w:lang w:eastAsia="en-US"/>
        </w:rPr>
      </w:pPr>
      <w:ins w:id="5267"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268" w:author="Author"/>
          <w:lang w:eastAsia="en-US"/>
        </w:rPr>
      </w:pPr>
      <w:ins w:id="5269"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270" w:author="Author"/>
          <w:lang w:eastAsia="en-US"/>
        </w:rPr>
      </w:pPr>
      <w:ins w:id="5271"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272" w:author="Author"/>
          <w:lang w:eastAsia="en-US"/>
        </w:rPr>
      </w:pPr>
      <w:ins w:id="5273"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274" w:author="Author"/>
        </w:rPr>
      </w:pPr>
    </w:p>
    <w:p w14:paraId="010554F7" w14:textId="77777777" w:rsidR="004674E7" w:rsidRDefault="004674E7" w:rsidP="004674E7">
      <w:pPr>
        <w:pStyle w:val="KeywordDescriptions"/>
        <w:rPr>
          <w:ins w:id="5275" w:author="Author"/>
        </w:rPr>
      </w:pPr>
      <w:ins w:id="5276"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277" w:author="Author"/>
        </w:rPr>
      </w:pPr>
    </w:p>
    <w:p w14:paraId="460B2BB8" w14:textId="77777777" w:rsidR="004674E7" w:rsidRDefault="004674E7" w:rsidP="004674E7">
      <w:pPr>
        <w:pStyle w:val="KeywordDescriptions"/>
        <w:rPr>
          <w:ins w:id="5278" w:author="Author"/>
        </w:rPr>
      </w:pPr>
    </w:p>
    <w:p w14:paraId="359910B4" w14:textId="77777777" w:rsidR="004674E7" w:rsidRPr="00F36374" w:rsidRDefault="004674E7" w:rsidP="004674E7">
      <w:pPr>
        <w:pStyle w:val="PlainText"/>
        <w:spacing w:after="80"/>
        <w:rPr>
          <w:ins w:id="5279" w:author="Author"/>
          <w:rFonts w:ascii="Arial" w:hAnsi="Arial" w:cs="Arial"/>
          <w:b/>
          <w:sz w:val="24"/>
          <w:szCs w:val="24"/>
        </w:rPr>
      </w:pPr>
      <w:ins w:id="5280"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281" w:author="Author"/>
          <w:rFonts w:ascii="Times New Roman" w:hAnsi="Times New Roman" w:cs="Times New Roman"/>
          <w:sz w:val="24"/>
          <w:szCs w:val="24"/>
        </w:rPr>
      </w:pPr>
      <w:ins w:id="528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283" w:author="Author"/>
          <w:lang w:eastAsia="en-US"/>
        </w:rPr>
      </w:pPr>
      <w:ins w:id="5284"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285" w:author="Author"/>
          <w:lang w:eastAsia="en-US"/>
        </w:rPr>
      </w:pPr>
      <w:ins w:id="5286"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287" w:author="Author"/>
          <w:lang w:eastAsia="en-US"/>
        </w:rPr>
      </w:pPr>
      <w:ins w:id="5288"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289" w:author="Author"/>
          <w:lang w:eastAsia="en-US"/>
        </w:rPr>
      </w:pPr>
      <w:ins w:id="5290"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291" w:author="Author"/>
          <w:rFonts w:ascii="Times New Roman" w:hAnsi="Times New Roman" w:cs="Times New Roman"/>
        </w:rPr>
      </w:pPr>
    </w:p>
    <w:p w14:paraId="7DB3659B" w14:textId="77777777" w:rsidR="004674E7" w:rsidRPr="00AD7A1F" w:rsidRDefault="004674E7" w:rsidP="004674E7">
      <w:pPr>
        <w:pStyle w:val="PlainText"/>
        <w:spacing w:after="80"/>
        <w:rPr>
          <w:ins w:id="5292" w:author="Author"/>
          <w:rFonts w:ascii="Times New Roman" w:hAnsi="Times New Roman" w:cs="Times New Roman"/>
        </w:rPr>
      </w:pPr>
      <w:ins w:id="5293"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294" w:author="Author"/>
        </w:rPr>
      </w:pPr>
    </w:p>
    <w:p w14:paraId="561754EC" w14:textId="77777777" w:rsidR="004674E7" w:rsidRPr="00D50C16" w:rsidRDefault="004674E7" w:rsidP="004674E7">
      <w:pPr>
        <w:pStyle w:val="KeywordDescriptions"/>
        <w:rPr>
          <w:ins w:id="5295" w:author="Author"/>
        </w:rPr>
      </w:pPr>
    </w:p>
    <w:p w14:paraId="5821C7C9" w14:textId="77777777" w:rsidR="004674E7" w:rsidRPr="00F36374" w:rsidRDefault="004674E7" w:rsidP="004674E7">
      <w:pPr>
        <w:pStyle w:val="PlainText"/>
        <w:spacing w:after="80"/>
        <w:rPr>
          <w:ins w:id="5296" w:author="Author"/>
          <w:rFonts w:ascii="Arial" w:hAnsi="Arial" w:cs="Arial"/>
          <w:b/>
          <w:sz w:val="24"/>
          <w:szCs w:val="24"/>
        </w:rPr>
      </w:pPr>
      <w:ins w:id="5297"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98" w:author="Author">
        <w:r w:rsidRPr="00213323" w:rsidDel="00FC3C0F">
          <w:delText>package_file_nam</w:delText>
        </w:r>
      </w:del>
      <w:ins w:id="5299" w:author="Author">
        <w:r w:rsidR="00FC3C0F">
          <w:t>st</w:t>
        </w:r>
      </w:ins>
      <w:del w:id="5300" w:author="Author">
        <w:r w:rsidRPr="00213323" w:rsidDel="00FC3C0F">
          <w:delText>e</w:delText>
        </w:r>
      </w:del>
      <w:ins w:id="530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30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303"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30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304" w:author="Author">
        <w:r w:rsidRPr="00213323" w:rsidDel="00FC3C0F">
          <w:delText>filename</w:delText>
        </w:r>
      </w:del>
      <w:ins w:id="5305"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306" w:author="Author">
        <w:r w:rsidRPr="00213323" w:rsidDel="00FC3C0F">
          <w:delText>filename</w:delText>
        </w:r>
      </w:del>
      <w:ins w:id="5307" w:author="Author">
        <w:r w:rsidR="00FC3C0F">
          <w:t>stem</w:t>
        </w:r>
      </w:ins>
      <w:r w:rsidRPr="00213323">
        <w:t xml:space="preserve">&gt; provided </w:t>
      </w:r>
      <w:del w:id="5308" w:author="Author">
        <w:r w:rsidRPr="00213323" w:rsidDel="00FC3C0F">
          <w:delText xml:space="preserve">must </w:delText>
        </w:r>
      </w:del>
      <w:ins w:id="5309" w:author="Author">
        <w:r w:rsidR="00FC3C0F">
          <w:t>shall</w:t>
        </w:r>
        <w:r w:rsidR="00FC3C0F" w:rsidRPr="00213323">
          <w:t xml:space="preserve"> </w:t>
        </w:r>
      </w:ins>
      <w:r w:rsidRPr="00213323">
        <w:t xml:space="preserve">adhere to the rules given in </w:t>
      </w:r>
      <w:del w:id="5310"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311" w:author="Author">
        <w:del w:id="5312" w:author="Author">
          <w:r w:rsidR="005C654B" w:rsidDel="00FC3C0F">
            <w:delText>SYNTAX RULES</w:delText>
          </w:r>
        </w:del>
      </w:ins>
      <w:del w:id="5313" w:author="Author">
        <w:r w:rsidR="00D65650" w:rsidRPr="00213323" w:rsidDel="00FC3C0F">
          <w:delText>"</w:delText>
        </w:r>
      </w:del>
      <w:ins w:id="5314" w:author="Author">
        <w:r w:rsidR="00FC3C0F">
          <w:t>the [File Name] keyword</w:t>
        </w:r>
      </w:ins>
      <w:r w:rsidRPr="00213323">
        <w:t xml:space="preserve">.  Use the </w:t>
      </w:r>
      <w:r w:rsidR="00CF4B6D" w:rsidRPr="00213323">
        <w:t>“</w:t>
      </w:r>
      <w:del w:id="5315" w:author="Author">
        <w:r w:rsidRPr="00213323" w:rsidDel="00FC3C0F">
          <w:delText>.</w:delText>
        </w:r>
      </w:del>
      <w:r w:rsidRPr="00213323">
        <w:t>pkg</w:t>
      </w:r>
      <w:r w:rsidR="00CF4B6D" w:rsidRPr="00213323">
        <w:t>”</w:t>
      </w:r>
      <w:r w:rsidRPr="00213323">
        <w:t xml:space="preserve"> extension to identify files containing package models.  The .pkg file </w:t>
      </w:r>
      <w:del w:id="5316" w:author="Author">
        <w:r w:rsidRPr="00213323" w:rsidDel="00B62023">
          <w:delText xml:space="preserve">must </w:delText>
        </w:r>
      </w:del>
      <w:ins w:id="5317"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318" w:name="_Toc203975903"/>
      <w:bookmarkStart w:id="5319" w:name="_Toc203976324"/>
      <w:bookmarkStart w:id="5320" w:name="_Toc203976462"/>
      <w:r w:rsidRPr="00213323">
        <w:rPr>
          <w:i/>
        </w:rPr>
        <w:t>Keyword:</w:t>
      </w:r>
      <w:r w:rsidR="00A40A1E" w:rsidRPr="00213323">
        <w:rPr>
          <w:i/>
        </w:rPr>
        <w:tab/>
      </w:r>
      <w:r w:rsidRPr="00213323">
        <w:rPr>
          <w:rStyle w:val="KeywordNameTOCChar"/>
        </w:rPr>
        <w:t>[Define Package Model]</w:t>
      </w:r>
      <w:bookmarkEnd w:id="5318"/>
      <w:bookmarkEnd w:id="5319"/>
      <w:bookmarkEnd w:id="5320"/>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321" w:name="_Toc203975904"/>
      <w:bookmarkStart w:id="5322" w:name="_Toc203976325"/>
      <w:bookmarkStart w:id="5323" w:name="_Toc203976463"/>
      <w:r w:rsidRPr="00213323">
        <w:rPr>
          <w:i/>
        </w:rPr>
        <w:t>Keyword:</w:t>
      </w:r>
      <w:r w:rsidR="000F041A" w:rsidRPr="00213323">
        <w:rPr>
          <w:i/>
        </w:rPr>
        <w:tab/>
      </w:r>
      <w:r w:rsidRPr="00213323">
        <w:rPr>
          <w:rStyle w:val="KeywordNameTOCChar"/>
        </w:rPr>
        <w:t>[Manufacturer]</w:t>
      </w:r>
      <w:bookmarkEnd w:id="5321"/>
      <w:bookmarkEnd w:id="5322"/>
      <w:bookmarkEnd w:id="5323"/>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324" w:name="_Toc203975905"/>
      <w:bookmarkStart w:id="5325" w:name="_Toc203976326"/>
      <w:bookmarkStart w:id="5326" w:name="_Toc203976464"/>
      <w:r w:rsidRPr="00213323">
        <w:t>Keyword:</w:t>
      </w:r>
      <w:r w:rsidR="00403270" w:rsidRPr="00213323">
        <w:tab/>
      </w:r>
      <w:r w:rsidRPr="00213323">
        <w:rPr>
          <w:rStyle w:val="KeywordNameTOCChar"/>
        </w:rPr>
        <w:t>[OEM]</w:t>
      </w:r>
      <w:bookmarkEnd w:id="5324"/>
      <w:bookmarkEnd w:id="5325"/>
      <w:bookmarkEnd w:id="5326"/>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lastRenderedPageBreak/>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327" w:name="_Toc203975906"/>
      <w:bookmarkStart w:id="5328" w:name="_Toc203976327"/>
      <w:bookmarkStart w:id="5329" w:name="_Toc203976465"/>
      <w:r w:rsidRPr="00213323">
        <w:rPr>
          <w:i/>
        </w:rPr>
        <w:t>Keyword:</w:t>
      </w:r>
      <w:r w:rsidR="00403270" w:rsidRPr="00213323">
        <w:tab/>
      </w:r>
      <w:r w:rsidRPr="00213323">
        <w:rPr>
          <w:rStyle w:val="KeywordNameTOCChar"/>
        </w:rPr>
        <w:t>[Description]</w:t>
      </w:r>
      <w:bookmarkEnd w:id="5327"/>
      <w:bookmarkEnd w:id="5328"/>
      <w:bookmarkEnd w:id="5329"/>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330" w:author="Author">
        <w:r w:rsidRPr="00213323" w:rsidDel="001167D1">
          <w:delText>must be less than 60 characters in length, must</w:delText>
        </w:r>
      </w:del>
      <w:ins w:id="5331"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332" w:name="_Toc203975907"/>
      <w:bookmarkStart w:id="5333" w:name="_Toc203976328"/>
      <w:bookmarkStart w:id="5334" w:name="_Toc203976466"/>
      <w:r w:rsidRPr="00213323">
        <w:rPr>
          <w:i/>
        </w:rPr>
        <w:t>Keyword:</w:t>
      </w:r>
      <w:r w:rsidR="001051CB" w:rsidRPr="00213323">
        <w:tab/>
      </w:r>
      <w:r w:rsidRPr="00213323">
        <w:rPr>
          <w:rStyle w:val="KeywordNameTOCChar"/>
        </w:rPr>
        <w:t>[Number Of Sections]</w:t>
      </w:r>
      <w:bookmarkEnd w:id="5332"/>
      <w:bookmarkEnd w:id="5333"/>
      <w:bookmarkEnd w:id="5334"/>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335" w:name="_Toc203975908"/>
      <w:bookmarkStart w:id="5336" w:name="_Toc203976329"/>
      <w:bookmarkStart w:id="5337" w:name="_Toc203976467"/>
      <w:r w:rsidRPr="00213323">
        <w:rPr>
          <w:i/>
        </w:rPr>
        <w:t>Keyword:</w:t>
      </w:r>
      <w:r w:rsidR="00375003" w:rsidRPr="00213323">
        <w:rPr>
          <w:i/>
        </w:rPr>
        <w:tab/>
      </w:r>
      <w:r w:rsidRPr="00213323">
        <w:rPr>
          <w:rStyle w:val="KeywordNameTOCChar"/>
        </w:rPr>
        <w:t>[Number Of Pins]</w:t>
      </w:r>
      <w:bookmarkEnd w:id="5335"/>
      <w:bookmarkEnd w:id="5336"/>
      <w:bookmarkEnd w:id="5337"/>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338" w:name="_Toc203975909"/>
      <w:bookmarkStart w:id="5339" w:name="_Toc203976330"/>
      <w:bookmarkStart w:id="5340" w:name="_Toc203976468"/>
      <w:r w:rsidRPr="00213323">
        <w:rPr>
          <w:i/>
        </w:rPr>
        <w:t>Keyword:</w:t>
      </w:r>
      <w:r w:rsidR="00A80D56" w:rsidRPr="00213323">
        <w:tab/>
      </w:r>
      <w:r w:rsidRPr="00213323">
        <w:rPr>
          <w:rStyle w:val="KeywordNameTOCChar"/>
        </w:rPr>
        <w:t>[Pin Numbers]</w:t>
      </w:r>
      <w:bookmarkEnd w:id="5338"/>
      <w:bookmarkEnd w:id="5339"/>
      <w:bookmarkEnd w:id="5340"/>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341"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342"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t>| Pin A2 below has a section with no data</w:t>
      </w:r>
    </w:p>
    <w:p w14:paraId="495F51AA" w14:textId="77777777" w:rsidR="005F1462" w:rsidRPr="00213323" w:rsidRDefault="005F1462" w:rsidP="00906D4A">
      <w:pPr>
        <w:pStyle w:val="Exampletext"/>
      </w:pPr>
      <w:r w:rsidRPr="00213323">
        <w:lastRenderedPageBreak/>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343" w:name="_Toc203975910"/>
      <w:bookmarkStart w:id="5344" w:name="_Toc203976331"/>
      <w:bookmarkStart w:id="5345" w:name="_Toc203976469"/>
      <w:r w:rsidRPr="00213323">
        <w:rPr>
          <w:i/>
        </w:rPr>
        <w:t>Keyword:</w:t>
      </w:r>
      <w:r w:rsidR="004A52DE" w:rsidRPr="00213323">
        <w:rPr>
          <w:i/>
        </w:rPr>
        <w:tab/>
      </w:r>
      <w:r w:rsidRPr="00213323">
        <w:rPr>
          <w:rStyle w:val="KeywordNameTOCChar"/>
        </w:rPr>
        <w:t>[Model Data]</w:t>
      </w:r>
      <w:bookmarkEnd w:id="5343"/>
      <w:bookmarkEnd w:id="5344"/>
      <w:bookmarkEnd w:id="5345"/>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346" w:name="_Toc203975911"/>
      <w:bookmarkStart w:id="5347" w:name="_Toc203976332"/>
      <w:bookmarkStart w:id="5348" w:name="_Toc203976470"/>
      <w:r w:rsidRPr="00213323">
        <w:rPr>
          <w:i/>
        </w:rPr>
        <w:t>Keyword:</w:t>
      </w:r>
      <w:r w:rsidR="004A52DE" w:rsidRPr="00213323">
        <w:rPr>
          <w:i/>
        </w:rPr>
        <w:tab/>
      </w:r>
      <w:r w:rsidRPr="00213323">
        <w:rPr>
          <w:rStyle w:val="KeywordNameTOCChar"/>
        </w:rPr>
        <w:t>[End Model Data]</w:t>
      </w:r>
      <w:bookmarkEnd w:id="5346"/>
      <w:bookmarkEnd w:id="5347"/>
      <w:bookmarkEnd w:id="5348"/>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349" w:name="_Toc203975912"/>
      <w:bookmarkStart w:id="5350" w:name="_Toc203976333"/>
      <w:bookmarkStart w:id="535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49"/>
      <w:bookmarkEnd w:id="5350"/>
      <w:bookmarkEnd w:id="5351"/>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352" w:author="Author"/>
        </w:rPr>
      </w:pPr>
      <w:del w:id="5353"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354" w:author="Author">
        <w:r w:rsidRPr="00213323" w:rsidDel="00ED1C5C">
          <w:delText xml:space="preserve">subparameters </w:delText>
        </w:r>
      </w:del>
      <w:ins w:id="5355" w:author="Author">
        <w:r w:rsidR="00ED1C5C">
          <w:t>keywords</w:t>
        </w:r>
        <w:r w:rsidR="00ED1C5C" w:rsidRPr="00213323">
          <w:t xml:space="preserve"> </w:t>
        </w:r>
      </w:ins>
      <w:r w:rsidRPr="00213323">
        <w:t xml:space="preserve">mark the beginning of a matrix, and </w:t>
      </w:r>
      <w:ins w:id="5356"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57" w:author="Author">
        <w:r w:rsidRPr="00213323" w:rsidDel="00ED1C5C">
          <w:delText>subparameters</w:delText>
        </w:r>
      </w:del>
      <w:ins w:id="535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59" w:author="Author">
        <w:r w:rsidR="008D6762" w:rsidRPr="00213323" w:rsidDel="005C654B">
          <w:delText>GENERAL SYNTAX RULES AND GUIDELINES</w:delText>
        </w:r>
      </w:del>
      <w:ins w:id="5360"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501" type="#_x0000_t75" style="width:181.65pt;height:59.45pt" o:ole="">
            <v:imagedata r:id="rId74" o:title=""/>
          </v:shape>
          <o:OLEObject Type="Embed" ProgID="Visio.Drawing.11" ShapeID="_x0000_i1501" DrawAspect="Content" ObjectID="_1592481886" r:id="rId75"/>
        </w:object>
      </w:r>
    </w:p>
    <w:p w14:paraId="0E3521B1" w14:textId="77777777" w:rsidR="00143891" w:rsidRPr="00213323" w:rsidRDefault="008B21DC" w:rsidP="006F2A7E">
      <w:pPr>
        <w:pStyle w:val="Figurecaption"/>
        <w:spacing w:before="0" w:after="80"/>
      </w:pPr>
      <w:bookmarkStart w:id="5361" w:name="_Ref300063960"/>
      <w:r w:rsidRPr="00213323">
        <w:lastRenderedPageBreak/>
        <w:t xml:space="preserve"> - </w:t>
      </w:r>
      <w:bookmarkEnd w:id="5361"/>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362" w:name="_Toc203975913"/>
      <w:bookmarkStart w:id="5363" w:name="_Toc203976334"/>
      <w:bookmarkStart w:id="5364"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62"/>
      <w:bookmarkEnd w:id="5363"/>
      <w:bookmarkEnd w:id="5364"/>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365" w:author="Author">
        <w:r w:rsidR="00860497">
          <w:t>024</w:t>
        </w:r>
      </w:ins>
      <w:del w:id="5366"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lastRenderedPageBreak/>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367" w:name="_Toc203975914"/>
      <w:bookmarkStart w:id="5368" w:name="_Toc203976335"/>
      <w:bookmarkStart w:id="5369" w:name="_Toc203976473"/>
      <w:r w:rsidRPr="00213323">
        <w:rPr>
          <w:i/>
        </w:rPr>
        <w:t>Keyword:</w:t>
      </w:r>
      <w:r w:rsidR="006379FC" w:rsidRPr="00213323">
        <w:rPr>
          <w:i/>
        </w:rPr>
        <w:tab/>
      </w:r>
      <w:r w:rsidRPr="00213323">
        <w:rPr>
          <w:rStyle w:val="KeywordNameTOCChar"/>
        </w:rPr>
        <w:t>[Bandwidth]</w:t>
      </w:r>
      <w:bookmarkEnd w:id="5367"/>
      <w:bookmarkEnd w:id="5368"/>
      <w:bookmarkEnd w:id="5369"/>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t>As in the Full_matrix, if all the entries for a particular row do not fit into a single 1</w:t>
      </w:r>
      <w:ins w:id="5370" w:author="Author">
        <w:r w:rsidR="00860497">
          <w:t>024</w:t>
        </w:r>
      </w:ins>
      <w:del w:id="5371"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lastRenderedPageBreak/>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372" w:name="_Toc203975915"/>
      <w:bookmarkStart w:id="5373" w:name="_Toc203976336"/>
      <w:bookmarkStart w:id="5374" w:name="_Toc203976474"/>
      <w:r w:rsidRPr="00213323">
        <w:rPr>
          <w:i/>
        </w:rPr>
        <w:t>Keyword:</w:t>
      </w:r>
      <w:r w:rsidR="007531DA" w:rsidRPr="00213323">
        <w:rPr>
          <w:i/>
        </w:rPr>
        <w:tab/>
      </w:r>
      <w:r w:rsidRPr="00213323">
        <w:rPr>
          <w:rStyle w:val="KeywordNameTOCChar"/>
        </w:rPr>
        <w:t>[End Package Model]</w:t>
      </w:r>
      <w:bookmarkEnd w:id="5372"/>
      <w:bookmarkEnd w:id="5373"/>
      <w:bookmarkEnd w:id="5374"/>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375" w:author="Author">
        <w:r w:rsidR="00D0390D" w:rsidRPr="00213323" w:rsidDel="00DE5D15">
          <w:delText>6.</w:delText>
        </w:r>
        <w:r w:rsidR="00FF7B03" w:rsidDel="00DE5D15">
          <w:delText>1</w:delText>
        </w:r>
      </w:del>
      <w:ins w:id="5376"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lastRenderedPageBreak/>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lastRenderedPageBreak/>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rsidP="00B37B64">
      <w:pPr>
        <w:pStyle w:val="Heading1"/>
        <w:pPrChange w:id="5377" w:author="Author">
          <w:pPr>
            <w:pStyle w:val="Heading1"/>
          </w:pPr>
        </w:pPrChange>
      </w:pPr>
      <w:bookmarkStart w:id="5378" w:name="_Ref300060529"/>
      <w:bookmarkStart w:id="5379" w:name="_Toc518736870"/>
      <w:r w:rsidRPr="00213323">
        <w:lastRenderedPageBreak/>
        <w:t>Electrical Board Description</w:t>
      </w:r>
      <w:bookmarkEnd w:id="5378"/>
      <w:bookmarkEnd w:id="5379"/>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80" w:author="Author">
        <w:r w:rsidRPr="00213323" w:rsidDel="00B62023">
          <w:delText>filename</w:delText>
        </w:r>
      </w:del>
      <w:ins w:id="5381" w:author="Author">
        <w:r w:rsidR="00B62023">
          <w:t>stem</w:t>
        </w:r>
      </w:ins>
      <w:r w:rsidRPr="00213323">
        <w:t>&gt;.ebd, where &lt;</w:t>
      </w:r>
      <w:del w:id="5382" w:author="Author">
        <w:r w:rsidRPr="00213323" w:rsidDel="00B62023">
          <w:delText>filename</w:delText>
        </w:r>
      </w:del>
      <w:ins w:id="5383" w:author="Author">
        <w:r w:rsidR="00B62023">
          <w:t>stem</w:t>
        </w:r>
      </w:ins>
      <w:r w:rsidRPr="00213323">
        <w:t xml:space="preserve">&gt; </w:t>
      </w:r>
      <w:del w:id="5384" w:author="Author">
        <w:r w:rsidRPr="00213323" w:rsidDel="00B62023">
          <w:delText xml:space="preserve">must </w:delText>
        </w:r>
      </w:del>
      <w:ins w:id="5385" w:author="Author">
        <w:r w:rsidR="00B62023">
          <w:t>shall</w:t>
        </w:r>
        <w:r w:rsidR="00B62023" w:rsidRPr="00213323">
          <w:t xml:space="preserve"> </w:t>
        </w:r>
      </w:ins>
      <w:r w:rsidRPr="00213323">
        <w:t xml:space="preserve">conform to the naming rules given in </w:t>
      </w:r>
      <w:del w:id="5386"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87" w:author="Author">
        <w:r w:rsidR="00B62023">
          <w:t>the [File Name] keyword</w:t>
        </w:r>
      </w:ins>
      <w:r w:rsidRPr="00213323">
        <w:t xml:space="preserve">.  The </w:t>
      </w:r>
      <w:del w:id="5388"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389" w:name="_Toc203975917"/>
      <w:bookmarkStart w:id="5390" w:name="_Toc203976338"/>
      <w:bookmarkStart w:id="5391" w:name="_Toc203976476"/>
      <w:r w:rsidRPr="00213323">
        <w:rPr>
          <w:i/>
        </w:rPr>
        <w:t>Keyword:</w:t>
      </w:r>
      <w:r w:rsidR="00624FD7" w:rsidRPr="00213323">
        <w:rPr>
          <w:i/>
        </w:rPr>
        <w:tab/>
      </w:r>
      <w:r w:rsidRPr="00213323">
        <w:rPr>
          <w:rStyle w:val="KeywordNameTOCChar"/>
        </w:rPr>
        <w:t>[Begin Board Description]</w:t>
      </w:r>
      <w:bookmarkEnd w:id="5389"/>
      <w:bookmarkEnd w:id="5390"/>
      <w:bookmarkEnd w:id="5391"/>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392" w:name="_Toc203975918"/>
      <w:bookmarkStart w:id="5393" w:name="_Toc203976339"/>
      <w:bookmarkStart w:id="5394" w:name="_Toc203976477"/>
      <w:r w:rsidRPr="00213323">
        <w:rPr>
          <w:i/>
        </w:rPr>
        <w:t>Keyword:</w:t>
      </w:r>
      <w:r w:rsidR="00332DB7" w:rsidRPr="00213323">
        <w:rPr>
          <w:i/>
        </w:rPr>
        <w:tab/>
      </w:r>
      <w:r w:rsidRPr="00213323">
        <w:rPr>
          <w:rStyle w:val="KeywordNameTOCChar"/>
        </w:rPr>
        <w:t>[Manufacturer]</w:t>
      </w:r>
      <w:bookmarkEnd w:id="5392"/>
      <w:bookmarkEnd w:id="5393"/>
      <w:bookmarkEnd w:id="5394"/>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395" w:name="_Toc203975919"/>
      <w:bookmarkStart w:id="5396" w:name="_Toc203976340"/>
      <w:bookmarkStart w:id="5397" w:name="_Toc203976478"/>
      <w:r w:rsidRPr="00213323">
        <w:rPr>
          <w:i/>
        </w:rPr>
        <w:t>Keyword:</w:t>
      </w:r>
      <w:r w:rsidR="00332DB7" w:rsidRPr="00213323">
        <w:rPr>
          <w:i/>
        </w:rPr>
        <w:tab/>
      </w:r>
      <w:r w:rsidRPr="00213323">
        <w:rPr>
          <w:rStyle w:val="KeywordNameTOCChar"/>
        </w:rPr>
        <w:t>[Number Of Pins]</w:t>
      </w:r>
      <w:bookmarkEnd w:id="5395"/>
      <w:bookmarkEnd w:id="5396"/>
      <w:bookmarkEnd w:id="5397"/>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398" w:name="_Toc203975920"/>
      <w:bookmarkStart w:id="5399" w:name="_Toc203976341"/>
      <w:bookmarkStart w:id="5400" w:name="_Toc203976479"/>
      <w:r w:rsidRPr="00213323">
        <w:rPr>
          <w:i/>
        </w:rPr>
        <w:t>Keyword:</w:t>
      </w:r>
      <w:r w:rsidR="001B5A43" w:rsidRPr="00213323">
        <w:tab/>
      </w:r>
      <w:r w:rsidRPr="00213323">
        <w:rPr>
          <w:rStyle w:val="KeywordNameTOCChar"/>
        </w:rPr>
        <w:t>[Pin List]</w:t>
      </w:r>
      <w:bookmarkEnd w:id="5398"/>
      <w:bookmarkEnd w:id="5399"/>
      <w:bookmarkEnd w:id="5400"/>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401" w:name="_Toc203975921"/>
      <w:bookmarkStart w:id="5402" w:name="_Toc203976342"/>
      <w:bookmarkStart w:id="5403" w:name="_Toc203976480"/>
      <w:r w:rsidRPr="00213323">
        <w:rPr>
          <w:i/>
        </w:rPr>
        <w:t>Keyword:</w:t>
      </w:r>
      <w:r w:rsidR="001B5A43" w:rsidRPr="00213323">
        <w:tab/>
      </w:r>
      <w:r w:rsidRPr="00213323">
        <w:rPr>
          <w:rStyle w:val="KeywordNameTOCChar"/>
        </w:rPr>
        <w:t>[Path Description]</w:t>
      </w:r>
      <w:bookmarkEnd w:id="5401"/>
      <w:bookmarkEnd w:id="5402"/>
      <w:bookmarkEnd w:id="5403"/>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502" type="#_x0000_t75" style="width:344.1pt;height:156.55pt" o:ole="">
            <v:imagedata r:id="rId76" o:title=""/>
          </v:shape>
          <o:OLEObject Type="Embed" ProgID="Visio.Drawing.11" ShapeID="_x0000_i1502" DrawAspect="Content" ObjectID="_1592481887" r:id="rId77"/>
        </w:object>
      </w:r>
    </w:p>
    <w:p w14:paraId="4F36C314" w14:textId="77777777" w:rsidR="009F0A99" w:rsidRPr="00213323" w:rsidRDefault="008B21DC" w:rsidP="006F2A7E">
      <w:pPr>
        <w:pStyle w:val="Figurecaption"/>
        <w:spacing w:before="0" w:after="80"/>
      </w:pPr>
      <w:bookmarkStart w:id="5404" w:name="_Ref300063968"/>
      <w:r w:rsidRPr="00213323">
        <w:t xml:space="preserve"> - </w:t>
      </w:r>
      <w:bookmarkEnd w:id="5404"/>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503" type="#_x0000_t75" style="width:332.35pt;height:233.6pt" o:ole="">
            <v:imagedata r:id="rId78" o:title=""/>
          </v:shape>
          <o:OLEObject Type="Embed" ProgID="Visio.Drawing.11" ShapeID="_x0000_i1503" DrawAspect="Content" ObjectID="_1592481888" r:id="rId79"/>
        </w:object>
      </w:r>
    </w:p>
    <w:p w14:paraId="7E571B1F" w14:textId="77777777" w:rsidR="00B64159" w:rsidRPr="00213323" w:rsidRDefault="008B21DC" w:rsidP="006F2A7E">
      <w:pPr>
        <w:pStyle w:val="Figurecaption"/>
        <w:spacing w:before="0" w:after="80"/>
      </w:pPr>
      <w:bookmarkStart w:id="5405" w:name="_Ref300063975"/>
      <w:r w:rsidRPr="00213323">
        <w:t xml:space="preserve"> - </w:t>
      </w:r>
      <w:bookmarkEnd w:id="5405"/>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504" type="#_x0000_t75" style="width:310.6pt;height:137.3pt" o:ole="">
            <v:imagedata r:id="rId80" o:title=""/>
          </v:shape>
          <o:OLEObject Type="Embed" ProgID="Visio.Drawing.11" ShapeID="_x0000_i1504" DrawAspect="Content" ObjectID="_1592481889" r:id="rId81"/>
        </w:object>
      </w:r>
    </w:p>
    <w:p w14:paraId="76DB3D5B" w14:textId="77777777" w:rsidR="00B64159" w:rsidRPr="00213323" w:rsidRDefault="008B21DC" w:rsidP="006F2A7E">
      <w:pPr>
        <w:pStyle w:val="Figurecaption"/>
        <w:spacing w:before="0" w:after="80"/>
      </w:pPr>
      <w:bookmarkStart w:id="5406" w:name="_Ref300063981"/>
      <w:r w:rsidRPr="00213323">
        <w:t xml:space="preserve"> </w:t>
      </w:r>
      <w:r w:rsidR="0002221D" w:rsidRPr="00213323">
        <w:t>–</w:t>
      </w:r>
      <w:r w:rsidRPr="00213323">
        <w:t xml:space="preserve"> </w:t>
      </w:r>
      <w:r w:rsidR="0002221D" w:rsidRPr="00213323">
        <w:t>Discrete Series Element in [Path Description]</w:t>
      </w:r>
      <w:bookmarkEnd w:id="5406"/>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505" type="#_x0000_t75" style="width:264.55pt;height:178.35pt" o:ole="">
            <v:imagedata r:id="rId82" o:title=""/>
          </v:shape>
          <o:OLEObject Type="Embed" ProgID="Visio.Drawing.11" ShapeID="_x0000_i1505" DrawAspect="Content" ObjectID="_1592481890" r:id="rId83"/>
        </w:object>
      </w:r>
    </w:p>
    <w:p w14:paraId="397E0E3D" w14:textId="77777777" w:rsidR="0007545A" w:rsidRPr="00213323" w:rsidRDefault="00174154" w:rsidP="006F2A7E">
      <w:pPr>
        <w:pStyle w:val="Figurecaption"/>
        <w:spacing w:before="0" w:after="80"/>
      </w:pPr>
      <w:r w:rsidRPr="00213323">
        <w:t xml:space="preserve"> </w:t>
      </w:r>
      <w:bookmarkStart w:id="5407" w:name="_Ref315186907"/>
      <w:r w:rsidRPr="00213323">
        <w:t>– Series Passive Components as Differential Termination</w:t>
      </w:r>
      <w:bookmarkEnd w:id="5407"/>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506" type="#_x0000_t75" style="width:341.6pt;height:305.6pt" o:ole="">
            <v:imagedata r:id="rId84" o:title=""/>
          </v:shape>
          <o:OLEObject Type="Embed" ProgID="Visio.Drawing.11" ShapeID="_x0000_i1506" DrawAspect="Content" ObjectID="_1592481891"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408" w:name="_Toc203975922"/>
      <w:bookmarkStart w:id="5409" w:name="_Toc203976343"/>
      <w:bookmarkStart w:id="5410" w:name="_Toc203976481"/>
      <w:r w:rsidRPr="00213323">
        <w:rPr>
          <w:i/>
        </w:rPr>
        <w:lastRenderedPageBreak/>
        <w:t>Keyword:</w:t>
      </w:r>
      <w:r w:rsidR="00582FB9" w:rsidRPr="00213323">
        <w:tab/>
      </w:r>
      <w:r w:rsidRPr="00213323">
        <w:rPr>
          <w:rStyle w:val="KeywordNameTOCChar"/>
        </w:rPr>
        <w:t>[Reference Designator Map]</w:t>
      </w:r>
      <w:bookmarkEnd w:id="5408"/>
      <w:bookmarkEnd w:id="5409"/>
      <w:bookmarkEnd w:id="5410"/>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411" w:author="Author">
        <w:r w:rsidRPr="00213323" w:rsidDel="00930797">
          <w:delText xml:space="preserve">must </w:delText>
        </w:r>
      </w:del>
      <w:ins w:id="5412"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413"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414" w:author="Author">
        <w:r w:rsidRPr="00213323" w:rsidDel="00C8165B">
          <w:delText>By default the .ibs or .ebd files are assumed to exist in the same directory as the calling .ebd file</w:delText>
        </w:r>
      </w:del>
      <w:ins w:id="5415"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416" w:author="Author">
        <w:r w:rsidRPr="00213323" w:rsidDel="00C8165B">
          <w:delText xml:space="preserve">Ref </w:delText>
        </w:r>
      </w:del>
      <w:ins w:id="5417" w:author="Author">
        <w:r w:rsidR="00C8165B" w:rsidRPr="00213323">
          <w:t>Ref</w:t>
        </w:r>
        <w:r w:rsidR="00C8165B">
          <w:t>_</w:t>
        </w:r>
      </w:ins>
      <w:r w:rsidRPr="00213323">
        <w:t>Des  File</w:t>
      </w:r>
      <w:del w:id="5418" w:author="Author">
        <w:r w:rsidRPr="00213323" w:rsidDel="00C8165B">
          <w:delText xml:space="preserve"> name</w:delText>
        </w:r>
      </w:del>
      <w:ins w:id="5419" w:author="Author">
        <w:r w:rsidR="00C8165B">
          <w:t>_reference</w:t>
        </w:r>
      </w:ins>
      <w:r w:rsidRPr="00213323">
        <w:t xml:space="preserve">   </w:t>
      </w:r>
      <w:del w:id="5420" w:author="Author">
        <w:r w:rsidRPr="00213323" w:rsidDel="00C8165B">
          <w:delText xml:space="preserve">Component </w:delText>
        </w:r>
      </w:del>
      <w:ins w:id="5421"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422" w:name="_Toc203975923"/>
      <w:bookmarkStart w:id="5423" w:name="_Toc203976344"/>
      <w:bookmarkStart w:id="5424" w:name="_Toc203976482"/>
      <w:r w:rsidRPr="00213323">
        <w:rPr>
          <w:i/>
        </w:rPr>
        <w:t>Keyword:</w:t>
      </w:r>
      <w:r w:rsidR="009208A2" w:rsidRPr="00213323">
        <w:rPr>
          <w:i/>
        </w:rPr>
        <w:tab/>
      </w:r>
      <w:r w:rsidRPr="00213323">
        <w:rPr>
          <w:rStyle w:val="KeywordNameTOCChar"/>
        </w:rPr>
        <w:t>[End Board Description]</w:t>
      </w:r>
      <w:bookmarkEnd w:id="5422"/>
      <w:bookmarkEnd w:id="5423"/>
      <w:bookmarkEnd w:id="5424"/>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425" w:name="_Toc203975924"/>
      <w:bookmarkStart w:id="5426" w:name="_Toc203976345"/>
      <w:bookmarkStart w:id="5427" w:name="_Toc203976483"/>
      <w:r w:rsidRPr="00213323">
        <w:t>Keyword:</w:t>
      </w:r>
      <w:r w:rsidR="009208A2" w:rsidRPr="00213323">
        <w:tab/>
      </w:r>
      <w:r w:rsidRPr="00213323">
        <w:rPr>
          <w:rStyle w:val="KeywordNameTOCChar"/>
        </w:rPr>
        <w:t>[End]</w:t>
      </w:r>
      <w:bookmarkEnd w:id="5425"/>
      <w:bookmarkEnd w:id="5426"/>
      <w:bookmarkEnd w:id="5427"/>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rsidP="00B37B64">
      <w:pPr>
        <w:pStyle w:val="Heading1"/>
        <w:pPrChange w:id="5428" w:author="Author">
          <w:pPr>
            <w:pStyle w:val="Heading1"/>
          </w:pPr>
        </w:pPrChange>
      </w:pPr>
      <w:bookmarkStart w:id="5429" w:name="_Ref300057082"/>
      <w:bookmarkStart w:id="5430" w:name="_Toc518736871"/>
      <w:r w:rsidRPr="00213323">
        <w:lastRenderedPageBreak/>
        <w:t>Notes on Data Derivation Method</w:t>
      </w:r>
      <w:bookmarkEnd w:id="5429"/>
      <w:bookmarkEnd w:id="5430"/>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431" w:name="_Toc203976347"/>
      <w:bookmarkStart w:id="5432" w:name="_Toc203976485"/>
      <w:r w:rsidRPr="00213323">
        <w:t>1) I-V Tables:</w:t>
      </w:r>
      <w:bookmarkEnd w:id="5431"/>
      <w:bookmarkEnd w:id="5432"/>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433" w:name="_Toc203976348"/>
      <w:bookmarkStart w:id="5434" w:name="_Toc203976486"/>
      <w:r w:rsidRPr="00213323">
        <w:t>2) Voltage Ranges:</w:t>
      </w:r>
      <w:bookmarkEnd w:id="5433"/>
      <w:bookmarkEnd w:id="5434"/>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435" w:name="_Ref323070054"/>
      <w:bookmarkStart w:id="543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35"/>
      <w:r w:rsidRPr="00213323">
        <w:t xml:space="preserve"> – Voltage Ranges</w:t>
      </w:r>
      <w:bookmarkEnd w:id="543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437" w:name="_Toc203976349"/>
      <w:bookmarkStart w:id="5438" w:name="_Toc203976487"/>
      <w:r w:rsidRPr="00213323">
        <w:t>3) Ramp Rates:</w:t>
      </w:r>
      <w:bookmarkEnd w:id="5437"/>
      <w:bookmarkEnd w:id="5438"/>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439" w:name="_Toc203976350"/>
      <w:bookmarkStart w:id="5440" w:name="_Toc203976488"/>
      <w:r w:rsidRPr="00213323">
        <w:t>4) Transit Time Extractions:</w:t>
      </w:r>
      <w:bookmarkEnd w:id="5439"/>
      <w:bookmarkEnd w:id="5440"/>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507" type="#_x0000_t75" style="width:379.25pt;height:167.45pt" o:ole="">
            <v:imagedata r:id="rId86" o:title=""/>
          </v:shape>
          <o:OLEObject Type="Embed" ProgID="Visio.Drawing.11" ShapeID="_x0000_i1507" DrawAspect="Content" ObjectID="_1592481892" r:id="rId87"/>
        </w:object>
      </w:r>
    </w:p>
    <w:p w14:paraId="1410DB04" w14:textId="77777777" w:rsidR="00404ECE" w:rsidRPr="00213323" w:rsidRDefault="008B21DC" w:rsidP="006F2A7E">
      <w:pPr>
        <w:pStyle w:val="Figurecaption"/>
        <w:spacing w:before="0" w:after="80"/>
      </w:pPr>
      <w:bookmarkStart w:id="5441" w:name="_Ref300063989"/>
      <w:r w:rsidRPr="00213323">
        <w:t xml:space="preserve"> - </w:t>
      </w:r>
      <w:r w:rsidR="00404ECE" w:rsidRPr="00213323">
        <w:t>Example of TTgnd Extraction Setup</w:t>
      </w:r>
      <w:bookmarkEnd w:id="5441"/>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442" w:name="_Toc203976351"/>
      <w:bookmarkStart w:id="5443" w:name="_Toc203976489"/>
      <w:r w:rsidRPr="00213323">
        <w:t>5) Series MOSFET Table Extractions:</w:t>
      </w:r>
      <w:bookmarkEnd w:id="5442"/>
      <w:bookmarkEnd w:id="5443"/>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508" type="#_x0000_t75" style="width:255.35pt;height:147.35pt" o:ole="">
            <v:imagedata r:id="rId88" o:title=""/>
          </v:shape>
          <o:OLEObject Type="Embed" ProgID="Visio.Drawing.11" ShapeID="_x0000_i1508" DrawAspect="Content" ObjectID="_1592481893" r:id="rId89"/>
        </w:object>
      </w:r>
    </w:p>
    <w:p w14:paraId="20A2C7A5" w14:textId="77777777" w:rsidR="00B14250" w:rsidRPr="00213323" w:rsidRDefault="008B21DC" w:rsidP="006F2A7E">
      <w:pPr>
        <w:pStyle w:val="Figurecaption"/>
        <w:spacing w:before="0" w:after="80"/>
      </w:pPr>
      <w:bookmarkStart w:id="5444" w:name="_Ref300063998"/>
      <w:r w:rsidRPr="00213323">
        <w:t xml:space="preserve"> - </w:t>
      </w:r>
      <w:r w:rsidR="00B14250" w:rsidRPr="00213323">
        <w:t>Example of Series MOSFET Table Extraction</w:t>
      </w:r>
      <w:bookmarkEnd w:id="5444"/>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rsidP="00B37B64">
      <w:pPr>
        <w:pStyle w:val="Heading1"/>
        <w:pPrChange w:id="5445" w:author="Author">
          <w:pPr>
            <w:pStyle w:val="Heading1"/>
          </w:pPr>
        </w:pPrChange>
      </w:pPr>
      <w:bookmarkStart w:id="5446" w:name="_Toc322354884"/>
      <w:bookmarkStart w:id="5447" w:name="_Toc322432703"/>
      <w:bookmarkStart w:id="5448" w:name="_Toc322354885"/>
      <w:bookmarkStart w:id="5449" w:name="_Toc322432704"/>
      <w:bookmarkStart w:id="5450" w:name="_NOTES_ON_ALGORITHMIC"/>
      <w:bookmarkStart w:id="5451" w:name="_Ref300060650"/>
      <w:bookmarkStart w:id="5452" w:name="_Toc203968998"/>
      <w:bookmarkStart w:id="5453" w:name="_Toc203969161"/>
      <w:bookmarkStart w:id="5454" w:name="_Toc203975931"/>
      <w:bookmarkStart w:id="5455" w:name="_Toc203976352"/>
      <w:bookmarkStart w:id="5456" w:name="_Toc203976490"/>
      <w:bookmarkStart w:id="5457" w:name="_Toc518736872"/>
      <w:bookmarkEnd w:id="5446"/>
      <w:bookmarkEnd w:id="5447"/>
      <w:bookmarkEnd w:id="5448"/>
      <w:bookmarkEnd w:id="5449"/>
      <w:bookmarkEnd w:id="5450"/>
      <w:r w:rsidRPr="00213323">
        <w:lastRenderedPageBreak/>
        <w:t>A</w:t>
      </w:r>
      <w:r w:rsidR="007B0D80" w:rsidRPr="00213323">
        <w:t>lgorithmic</w:t>
      </w:r>
      <w:r w:rsidRPr="00213323">
        <w:t xml:space="preserve"> M</w:t>
      </w:r>
      <w:r w:rsidR="007B0D80" w:rsidRPr="00213323">
        <w:t>odeling</w:t>
      </w:r>
      <w:bookmarkEnd w:id="5457"/>
    </w:p>
    <w:p w14:paraId="54E6259D" w14:textId="77777777" w:rsidR="00590424" w:rsidRPr="00213323" w:rsidRDefault="00F72A32" w:rsidP="00B37B64">
      <w:pPr>
        <w:pStyle w:val="Heading2"/>
        <w:ind w:left="720"/>
        <w:pPrChange w:id="5458" w:author="Author">
          <w:pPr>
            <w:pStyle w:val="Heading2"/>
          </w:pPr>
        </w:pPrChange>
      </w:pPr>
      <w:r w:rsidRPr="00213323">
        <w:t xml:space="preserve"> </w:t>
      </w:r>
      <w:bookmarkStart w:id="5459" w:name="_Ref361171307"/>
      <w:bookmarkStart w:id="5460" w:name="_Ref361171330"/>
      <w:bookmarkStart w:id="5461" w:name="_Toc518736873"/>
      <w:r w:rsidRPr="00213323">
        <w:t>Algorithmic Modeling Interface (AMI)</w:t>
      </w:r>
      <w:bookmarkEnd w:id="5459"/>
      <w:bookmarkEnd w:id="5460"/>
      <w:bookmarkEnd w:id="5461"/>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462"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77777777" w:rsidR="007B2940" w:rsidRDefault="007B2940" w:rsidP="007B2940">
      <w:pPr>
        <w:spacing w:after="80"/>
        <w:rPr>
          <w:ins w:id="5463" w:author="Author"/>
        </w:rPr>
      </w:pPr>
      <w:ins w:id="5464"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14:paraId="374F67F9" w14:textId="77777777" w:rsidR="007B2940" w:rsidRDefault="007B2940" w:rsidP="007B2940">
      <w:pPr>
        <w:spacing w:after="80"/>
        <w:rPr>
          <w:ins w:id="5465" w:author="Author"/>
        </w:rPr>
      </w:pPr>
      <w:ins w:id="5466"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467" w:author="Author"/>
        </w:rPr>
      </w:pPr>
      <w:ins w:id="5468" w:author="Author">
        <w:r>
          <w:t>Channels with Repeaters will require that the Downstream Rx be able to control all upstream equalization.</w:t>
        </w:r>
      </w:ins>
    </w:p>
    <w:p w14:paraId="554C26A2" w14:textId="77777777" w:rsidR="007B2940" w:rsidRDefault="007B2940" w:rsidP="007B2940">
      <w:pPr>
        <w:rPr>
          <w:ins w:id="5469" w:author="Author"/>
        </w:rPr>
      </w:pPr>
      <w:ins w:id="5470"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14:paraId="6572EE64" w14:textId="77777777" w:rsidR="007B2940" w:rsidRDefault="007B2940" w:rsidP="007B2940">
      <w:pPr>
        <w:rPr>
          <w:ins w:id="5471" w:author="Author"/>
        </w:rPr>
      </w:pPr>
      <w:ins w:id="5472"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77777777" w:rsidR="009974B7" w:rsidRDefault="007B2940" w:rsidP="009974B7">
      <w:pPr>
        <w:rPr>
          <w:ins w:id="5473" w:author="Author"/>
        </w:rPr>
        <w:pPrChange w:id="5474" w:author="Author">
          <w:pPr>
            <w:pStyle w:val="PlainText"/>
            <w:spacing w:after="80"/>
          </w:pPr>
        </w:pPrChange>
      </w:pPr>
      <w:ins w:id="5475" w:author="Author">
        <w:r>
          <w:lastRenderedPageBreak/>
          <w:t xml:space="preserve">With the information provided in this specification, IC Vendors can develop models that support Back Channel Training in current IBIS AMI EDA tools. </w:t>
        </w:r>
      </w:ins>
    </w:p>
    <w:p w14:paraId="293FFB49" w14:textId="77777777" w:rsidR="00F72A32" w:rsidRPr="00213323" w:rsidRDefault="00F72A32" w:rsidP="009974B7">
      <w:pPr>
        <w:pPrChange w:id="5476"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00D03901"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del w:id="5477" w:author="Author">
        <w:r w:rsidRPr="00213323" w:rsidDel="0034185B">
          <w:rPr>
            <w:rFonts w:ascii="Times New Roman" w:hAnsi="Times New Roman" w:cs="Times New Roman"/>
            <w:sz w:val="24"/>
            <w:szCs w:val="24"/>
          </w:rPr>
          <w:delText>File</w:delText>
        </w:r>
      </w:del>
      <w:ins w:id="547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79" w:author="Author">
        <w:r w:rsidRPr="00213323" w:rsidDel="0034185B">
          <w:rPr>
            <w:rFonts w:ascii="Times New Roman" w:hAnsi="Times New Roman" w:cs="Times New Roman"/>
            <w:sz w:val="24"/>
            <w:szCs w:val="24"/>
          </w:rPr>
          <w:delText xml:space="preserve">Name  </w:delText>
        </w:r>
      </w:del>
      <w:ins w:id="548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81" w:author="Author">
        <w:r w:rsidRPr="00213323" w:rsidDel="0034185B">
          <w:rPr>
            <w:rFonts w:ascii="Times New Roman" w:hAnsi="Times New Roman" w:cs="Times New Roman"/>
            <w:sz w:val="24"/>
            <w:szCs w:val="24"/>
          </w:rPr>
          <w:delText xml:space="preserve">must </w:delText>
        </w:r>
      </w:del>
      <w:ins w:id="548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483" w:author="Author">
        <w:r w:rsidR="0023789E">
          <w:t>platform (</w:t>
        </w:r>
      </w:ins>
      <w:r w:rsidRPr="00213323">
        <w:t xml:space="preserve">operating system and </w:t>
      </w:r>
      <w:del w:id="5484" w:author="Author">
        <w:r w:rsidRPr="00213323" w:rsidDel="0023789E">
          <w:delText>platform</w:delText>
        </w:r>
      </w:del>
      <w:ins w:id="5485"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486" w:author="Author">
        <w:r w:rsidR="0023789E">
          <w:t>,</w:t>
        </w:r>
      </w:ins>
      <w:r w:rsidRPr="00213323">
        <w:t xml:space="preserve"> to </w:t>
      </w:r>
      <w:del w:id="5487" w:author="Author">
        <w:r w:rsidRPr="00213323" w:rsidDel="0023789E">
          <w:delText>allow for providing</w:delText>
        </w:r>
      </w:del>
      <w:ins w:id="5488" w:author="Author">
        <w:r w:rsidR="0023789E">
          <w:t>support</w:t>
        </w:r>
      </w:ins>
      <w:r w:rsidRPr="00213323">
        <w:t xml:space="preserve"> executable model files for </w:t>
      </w:r>
      <w:del w:id="5489" w:author="Author">
        <w:r w:rsidRPr="00213323" w:rsidDel="0023789E">
          <w:delText xml:space="preserve">as </w:delText>
        </w:r>
      </w:del>
      <w:r w:rsidRPr="00213323">
        <w:t>many combinations of operating system</w:t>
      </w:r>
      <w:ins w:id="5490" w:author="Author">
        <w:r w:rsidR="0023789E">
          <w:t>, architecture</w:t>
        </w:r>
      </w:ins>
      <w:del w:id="5491" w:author="Author">
        <w:r w:rsidRPr="00213323" w:rsidDel="0023789E">
          <w:delText xml:space="preserve"> platforms</w:delText>
        </w:r>
      </w:del>
      <w:ins w:id="5492" w:author="Author">
        <w:r w:rsidR="0023789E">
          <w:t>,</w:t>
        </w:r>
      </w:ins>
      <w:r w:rsidRPr="00213323">
        <w:t xml:space="preserve"> and compiler</w:t>
      </w:r>
      <w:del w:id="5493"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494" w:author="Author">
        <w:r w:rsidR="00377368">
          <w:t>Executable_Model_</w:t>
        </w:r>
      </w:ins>
      <w:r w:rsidRPr="00213323">
        <w:t>File</w:t>
      </w:r>
      <w:del w:id="5495" w:author="Author">
        <w:r w:rsidRPr="00213323" w:rsidDel="00377368">
          <w:delText>_Name</w:delText>
        </w:r>
      </w:del>
      <w:r w:rsidRPr="00213323">
        <w:t xml:space="preserve"> provides the</w:t>
      </w:r>
      <w:ins w:id="5496" w:author="Author">
        <w:r w:rsidR="00377368">
          <w:t xml:space="preserve"> </w:t>
        </w:r>
      </w:ins>
      <w:del w:id="5497" w:author="Author">
        <w:r w:rsidRPr="00213323" w:rsidDel="00377368">
          <w:delText xml:space="preserve"> name of the </w:delText>
        </w:r>
      </w:del>
      <w:r w:rsidRPr="00213323">
        <w:t>executable model file</w:t>
      </w:r>
      <w:ins w:id="5498" w:author="Author">
        <w:r w:rsidR="00377368">
          <w:t xml:space="preserve"> reference</w:t>
        </w:r>
      </w:ins>
      <w:r w:rsidRPr="00213323">
        <w:t xml:space="preserve">.  </w:t>
      </w:r>
      <w:ins w:id="5499" w:author="Author">
        <w:r w:rsidR="00377368">
          <w:t xml:space="preserve">This shall be an external file.  </w:t>
        </w:r>
      </w:ins>
      <w:r w:rsidRPr="00213323">
        <w:t xml:space="preserve">The executable model file </w:t>
      </w:r>
      <w:del w:id="5500" w:author="Author">
        <w:r w:rsidRPr="00213323" w:rsidDel="00377368">
          <w:delText>should be</w:delText>
        </w:r>
      </w:del>
      <w:ins w:id="5501" w:author="Author">
        <w:r w:rsidR="00377368">
          <w:t>shall reside</w:t>
        </w:r>
      </w:ins>
      <w:r w:rsidRPr="00213323">
        <w:t xml:space="preserve"> in the same directory as the.ibs file</w:t>
      </w:r>
      <w:ins w:id="5502"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503" w:author="Author">
        <w:r w:rsidR="00377368">
          <w:t>AMI_</w:t>
        </w:r>
      </w:ins>
      <w:r w:rsidRPr="00213323">
        <w:t xml:space="preserve">Parameter_File entry provides the name of the </w:t>
      </w:r>
      <w:r w:rsidR="00233BF2">
        <w:t>AMI parameter definition file</w:t>
      </w:r>
      <w:ins w:id="5504" w:author="Author">
        <w:r w:rsidR="00377368">
          <w:t xml:space="preserve"> reference</w:t>
        </w:r>
      </w:ins>
      <w:r w:rsidRPr="00213323">
        <w:t xml:space="preserve">, which shall have an extension of </w:t>
      </w:r>
      <w:del w:id="5505" w:author="Author">
        <w:r w:rsidRPr="00213323" w:rsidDel="00377368">
          <w:delText>.</w:delText>
        </w:r>
      </w:del>
      <w:r w:rsidRPr="00213323">
        <w:t xml:space="preserve">ami.  This </w:t>
      </w:r>
      <w:del w:id="5506" w:author="Author">
        <w:r w:rsidRPr="00213323" w:rsidDel="00377368">
          <w:delText xml:space="preserve">must </w:delText>
        </w:r>
      </w:del>
      <w:ins w:id="5507" w:author="Author">
        <w:r w:rsidR="00377368">
          <w:t>shall</w:t>
        </w:r>
        <w:r w:rsidR="00377368" w:rsidRPr="00213323">
          <w:t xml:space="preserve"> </w:t>
        </w:r>
      </w:ins>
      <w:r w:rsidRPr="00213323">
        <w:t>be an external file</w:t>
      </w:r>
      <w:ins w:id="5508" w:author="Author">
        <w:r w:rsidR="00377368">
          <w:t>.</w:t>
        </w:r>
      </w:ins>
      <w:r w:rsidRPr="00213323">
        <w:t xml:space="preserve"> </w:t>
      </w:r>
      <w:del w:id="5509" w:author="Author">
        <w:r w:rsidRPr="00213323" w:rsidDel="00377368">
          <w:delText>and should</w:delText>
        </w:r>
      </w:del>
      <w:ins w:id="5510" w:author="Author">
        <w:r w:rsidR="00377368">
          <w:t>The .ami file shall</w:t>
        </w:r>
      </w:ins>
      <w:r w:rsidRPr="00213323">
        <w:t xml:space="preserve"> reside in the same directory as the .ibs file </w:t>
      </w:r>
      <w:del w:id="5511" w:author="Author">
        <w:r w:rsidRPr="00213323" w:rsidDel="00377368">
          <w:delText>and the executable model file</w:delText>
        </w:r>
      </w:del>
      <w:ins w:id="5512"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513"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w:t>
      </w:r>
      <w:ins w:id="5514" w:author="Author">
        <w:r w:rsidR="00825C41">
          <w:t>s’</w:t>
        </w:r>
      </w:ins>
      <w:r>
        <w:t xml:space="preserve">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lastRenderedPageBreak/>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rsidP="00B37B64">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15" w:author="Author">
          <w:pPr>
            <w:pStyle w:val="Heading2"/>
          </w:pPr>
        </w:pPrChange>
      </w:pPr>
      <w:bookmarkStart w:id="5516" w:name="_Ref361171387"/>
      <w:bookmarkStart w:id="5517" w:name="_Ref361171401"/>
      <w:bookmarkStart w:id="5518" w:name="_Ref361171416"/>
      <w:bookmarkStart w:id="5519" w:name="_Ref361171496"/>
    </w:p>
    <w:p w14:paraId="7B3C002E" w14:textId="77777777" w:rsidR="00590424" w:rsidRPr="00213323" w:rsidRDefault="00A235E3" w:rsidP="00B37B64">
      <w:pPr>
        <w:pStyle w:val="Heading2"/>
        <w:ind w:left="720"/>
        <w:pPrChange w:id="5520" w:author="Author">
          <w:pPr>
            <w:pStyle w:val="Heading2"/>
          </w:pPr>
        </w:pPrChange>
      </w:pPr>
      <w:bookmarkStart w:id="5521" w:name="_Ref364431222"/>
      <w:bookmarkStart w:id="5522" w:name="_Ref364431252"/>
      <w:bookmarkStart w:id="5523" w:name="_Ref364431294"/>
      <w:bookmarkStart w:id="5524" w:name="_Toc518736874"/>
      <w:r w:rsidRPr="00213323">
        <w:lastRenderedPageBreak/>
        <w:t>AMI Executable Model File</w:t>
      </w:r>
      <w:r w:rsidR="00334508" w:rsidRPr="00213323">
        <w:t xml:space="preserve"> Programming Guide</w:t>
      </w:r>
      <w:bookmarkEnd w:id="5516"/>
      <w:bookmarkEnd w:id="5517"/>
      <w:bookmarkEnd w:id="5518"/>
      <w:bookmarkEnd w:id="5519"/>
      <w:bookmarkEnd w:id="5521"/>
      <w:bookmarkEnd w:id="5522"/>
      <w:bookmarkEnd w:id="5523"/>
      <w:bookmarkEnd w:id="5524"/>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rsidP="00B37B64">
      <w:pPr>
        <w:pStyle w:val="Heading3"/>
        <w:numPr>
          <w:ilvl w:val="0"/>
          <w:numId w:val="0"/>
        </w:numPr>
        <w:ind w:left="864"/>
        <w:pPrChange w:id="5525" w:author="Author">
          <w:pPr>
            <w:pStyle w:val="Heading3"/>
          </w:pPr>
        </w:pPrChange>
      </w:pPr>
      <w:bookmarkStart w:id="5526" w:name="_Toc518736875"/>
      <w:r w:rsidRPr="00213323">
        <w:t>O</w:t>
      </w:r>
      <w:r w:rsidR="00334508" w:rsidRPr="00213323">
        <w:t>verview</w:t>
      </w:r>
      <w:bookmarkEnd w:id="5526"/>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rsidP="00B37B64">
      <w:pPr>
        <w:pStyle w:val="Heading3"/>
        <w:numPr>
          <w:ilvl w:val="0"/>
          <w:numId w:val="0"/>
        </w:numPr>
        <w:ind w:left="864"/>
        <w:pPrChange w:id="5527" w:author="Author">
          <w:pPr>
            <w:pStyle w:val="Heading3"/>
          </w:pPr>
        </w:pPrChange>
      </w:pPr>
      <w:bookmarkStart w:id="5528" w:name="_Toc518736876"/>
      <w:r w:rsidRPr="00213323">
        <w:lastRenderedPageBreak/>
        <w:t>Application Scenarios</w:t>
      </w:r>
      <w:bookmarkEnd w:id="5528"/>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rsidP="00B37B64">
      <w:pPr>
        <w:pStyle w:val="Heading4"/>
        <w:numPr>
          <w:ilvl w:val="0"/>
          <w:numId w:val="0"/>
        </w:numPr>
        <w:ind w:left="864"/>
        <w:pPrChange w:id="5529"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rsidP="00B37B64">
      <w:pPr>
        <w:pStyle w:val="Heading4"/>
        <w:numPr>
          <w:ilvl w:val="0"/>
          <w:numId w:val="0"/>
        </w:numPr>
        <w:ind w:left="864"/>
        <w:pPrChange w:id="5530"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rsidP="00B37B64">
      <w:pPr>
        <w:pStyle w:val="Heading4"/>
        <w:numPr>
          <w:ilvl w:val="0"/>
          <w:numId w:val="0"/>
        </w:numPr>
        <w:ind w:left="864"/>
        <w:pPrChange w:id="5531"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rsidP="00B37B64">
      <w:pPr>
        <w:pStyle w:val="Heading5"/>
        <w:numPr>
          <w:ilvl w:val="0"/>
          <w:numId w:val="0"/>
        </w:numPr>
        <w:ind w:left="864"/>
        <w:pPrChange w:id="5532"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rsidP="00B37B64">
      <w:pPr>
        <w:pStyle w:val="Heading5"/>
        <w:numPr>
          <w:ilvl w:val="0"/>
          <w:numId w:val="0"/>
        </w:numPr>
        <w:ind w:left="864"/>
        <w:pPrChange w:id="5533"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rsidP="00B37B64">
      <w:pPr>
        <w:pStyle w:val="Heading4"/>
        <w:numPr>
          <w:ilvl w:val="0"/>
          <w:numId w:val="0"/>
        </w:numPr>
        <w:ind w:left="864"/>
        <w:pPrChange w:id="5534"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535" w:author="Author"/>
          <w:rFonts w:ascii="Courier New" w:hAnsi="Courier New" w:cs="Courier New"/>
          <w:sz w:val="20"/>
          <w:szCs w:val="20"/>
        </w:rPr>
      </w:pPr>
      <w:ins w:id="5536"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37"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538" w:author="Author"/>
          <w:rFonts w:ascii="Courier New" w:hAnsi="Courier New" w:cs="Courier New"/>
          <w:sz w:val="20"/>
          <w:szCs w:val="20"/>
        </w:rPr>
      </w:pPr>
      <w:ins w:id="5539"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40"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41"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542"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77777777" w:rsidR="0092413F" w:rsidRDefault="0092413F" w:rsidP="0092413F">
      <w:pPr>
        <w:rPr>
          <w:ins w:id="5543"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14:paraId="4867E19A" w14:textId="77777777" w:rsidR="008D5319" w:rsidRDefault="008D5319" w:rsidP="008D5319">
      <w:pPr>
        <w:rPr>
          <w:ins w:id="5544" w:author="Author"/>
          <w:rFonts w:ascii="Courier New" w:hAnsi="Courier New" w:cs="Courier New"/>
          <w:sz w:val="20"/>
          <w:szCs w:val="20"/>
        </w:rPr>
      </w:pPr>
      <w:ins w:id="5545"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546" w:author="Author"/>
          <w:rFonts w:ascii="Courier New" w:hAnsi="Courier New" w:cs="Courier New"/>
          <w:sz w:val="20"/>
          <w:szCs w:val="20"/>
        </w:rPr>
      </w:pPr>
      <w:ins w:id="5547"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548" w:author="Author"/>
          <w:rFonts w:ascii="Courier New" w:hAnsi="Courier New" w:cs="Courier New"/>
          <w:sz w:val="20"/>
          <w:szCs w:val="20"/>
        </w:rPr>
      </w:pPr>
      <w:ins w:id="5549"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550" w:author="Author"/>
          <w:rFonts w:ascii="Courier New" w:hAnsi="Courier New" w:cs="Courier New"/>
          <w:sz w:val="20"/>
          <w:szCs w:val="20"/>
        </w:rPr>
      </w:pPr>
      <w:ins w:id="555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552"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7777777"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rsidP="00B37B64">
      <w:pPr>
        <w:pStyle w:val="Heading3"/>
        <w:numPr>
          <w:ilvl w:val="0"/>
          <w:numId w:val="0"/>
        </w:numPr>
        <w:ind w:left="864"/>
        <w:pPrChange w:id="5553" w:author="Author">
          <w:pPr>
            <w:pStyle w:val="Heading3"/>
          </w:pPr>
        </w:pPrChange>
      </w:pPr>
      <w:bookmarkStart w:id="5554" w:name="_Toc518736877"/>
      <w:r w:rsidRPr="00213323">
        <w:t>Function Signatures</w:t>
      </w:r>
      <w:bookmarkEnd w:id="5554"/>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555" w:name="AMI_parameters_in"/>
      <w:r w:rsidRPr="00213323">
        <w:rPr>
          <w:rFonts w:ascii="Times New Roman" w:hAnsi="Times New Roman"/>
          <w:sz w:val="24"/>
        </w:rPr>
        <w:t>AMI_parameters_in</w:t>
      </w:r>
    </w:p>
    <w:bookmarkEnd w:id="5555"/>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556" w:name="AMI_parameters_out"/>
      <w:r w:rsidRPr="00213323">
        <w:rPr>
          <w:rFonts w:ascii="Times New Roman" w:hAnsi="Times New Roman"/>
          <w:sz w:val="24"/>
        </w:rPr>
        <w:t>AMI_parameters_out</w:t>
      </w:r>
    </w:p>
    <w:bookmarkEnd w:id="5556"/>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557" w:name="AMI_memory_handle"/>
      <w:r w:rsidRPr="00213323">
        <w:rPr>
          <w:rFonts w:ascii="Times New Roman" w:hAnsi="Times New Roman"/>
          <w:sz w:val="24"/>
        </w:rPr>
        <w:t>AMI_memory_handle</w:t>
      </w:r>
    </w:p>
    <w:bookmarkEnd w:id="5557"/>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558" w:name="OLE_LINK6"/>
      <w:bookmarkEnd w:id="5558"/>
      <w:r w:rsidRPr="00213323">
        <w:rPr>
          <w:i/>
        </w:rPr>
        <w:t>Function:</w:t>
      </w:r>
      <w:r w:rsidRPr="00213323">
        <w:tab/>
      </w:r>
      <w:bookmarkStart w:id="5559" w:name="AMI_GetWave"/>
      <w:r w:rsidRPr="00213323">
        <w:rPr>
          <w:b/>
        </w:rPr>
        <w:t>AMI_GetWave</w:t>
      </w:r>
      <w:bookmarkEnd w:id="5559"/>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rsidP="00B37B64">
      <w:pPr>
        <w:pStyle w:val="Heading3"/>
        <w:numPr>
          <w:ilvl w:val="0"/>
          <w:numId w:val="0"/>
        </w:numPr>
        <w:ind w:left="864"/>
        <w:pPrChange w:id="5560" w:author="Author">
          <w:pPr>
            <w:pStyle w:val="Heading3"/>
          </w:pPr>
        </w:pPrChange>
      </w:pPr>
      <w:bookmarkStart w:id="5561" w:name="_Toc518736878"/>
      <w:r w:rsidRPr="00213323">
        <w:t>Code Segment Examples</w:t>
      </w:r>
      <w:bookmarkEnd w:id="5561"/>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rsidP="00B37B64">
      <w:pPr>
        <w:pStyle w:val="Heading2"/>
        <w:ind w:left="720"/>
        <w:pPrChange w:id="5562" w:author="Author">
          <w:pPr>
            <w:pStyle w:val="Heading2"/>
          </w:pPr>
        </w:pPrChange>
      </w:pPr>
      <w:bookmarkStart w:id="5563" w:name="_Ref364426737"/>
      <w:bookmarkStart w:id="5564" w:name="_Ref364427135"/>
      <w:bookmarkStart w:id="5565" w:name="_Ref364427149"/>
      <w:bookmarkStart w:id="5566" w:name="_Ref364427221"/>
      <w:bookmarkStart w:id="5567" w:name="_Ref364427266"/>
      <w:bookmarkStart w:id="5568" w:name="_Ref364427305"/>
      <w:bookmarkStart w:id="5569" w:name="_Ref364427350"/>
      <w:bookmarkStart w:id="5570" w:name="_Ref364427393"/>
      <w:bookmarkStart w:id="5571" w:name="_Ref364427432"/>
      <w:bookmarkStart w:id="5572" w:name="_Ref364427864"/>
      <w:bookmarkStart w:id="5573" w:name="_Toc518736879"/>
      <w:r w:rsidRPr="00213323">
        <w:lastRenderedPageBreak/>
        <w:t>AMI Parameter Definition File Structure</w:t>
      </w:r>
      <w:bookmarkStart w:id="5574" w:name="_Toc316817519"/>
      <w:bookmarkStart w:id="5575" w:name="_Toc316817827"/>
      <w:bookmarkStart w:id="5576" w:name="_Toc316818139"/>
      <w:bookmarkStart w:id="5577" w:name="_Toc316818451"/>
      <w:bookmarkStart w:id="5578" w:name="_Toc316818763"/>
      <w:bookmarkStart w:id="5579" w:name="_Toc316819076"/>
      <w:bookmarkStart w:id="5580" w:name="_Toc316819391"/>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81"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82"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83" w:author="Author">
        <w:r w:rsidR="00DE745D">
          <w:rPr>
            <w:lang w:eastAsia="en-US"/>
          </w:rPr>
          <w:t xml:space="preserve"> </w:t>
        </w:r>
      </w:ins>
      <w:del w:id="5584"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585" w:author="Author"/>
          <w:lang w:eastAsia="en-US"/>
        </w:rPr>
      </w:pPr>
      <w:del w:id="5586" w:author="Author">
        <w:r w:rsidRPr="00213323" w:rsidDel="00330B07">
          <w:rPr>
            <w:lang w:eastAsia="en-US"/>
          </w:rPr>
          <w:delText>R</w:delText>
        </w:r>
        <w:r w:rsidR="007955B7" w:rsidRPr="00213323" w:rsidDel="00330B07">
          <w:rPr>
            <w:lang w:eastAsia="en-US"/>
          </w:rPr>
          <w:delText>equired</w:delText>
        </w:r>
      </w:del>
      <w:ins w:id="5587"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588"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589"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590"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591"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592" w:author="Author">
        <w:r w:rsidRPr="00213323" w:rsidDel="00C52DBA">
          <w:rPr>
            <w:lang w:eastAsia="en-US"/>
          </w:rPr>
          <w:delText xml:space="preserve">Single </w:delText>
        </w:r>
      </w:del>
      <w:ins w:id="5593"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594" w:author="Author">
        <w:r w:rsidR="00C52DBA">
          <w:rPr>
            <w:lang w:eastAsia="en-US"/>
          </w:rPr>
          <w:t xml:space="preserve">of </w:t>
        </w:r>
      </w:ins>
      <w:r w:rsidRPr="00213323">
        <w:rPr>
          <w:lang w:eastAsia="en-US"/>
        </w:rPr>
        <w:t xml:space="preserve">data.  </w:t>
      </w:r>
      <w:del w:id="5595" w:author="Author">
        <w:r w:rsidR="009C3DBA" w:rsidRPr="00213323" w:rsidDel="00C52DBA">
          <w:rPr>
            <w:lang w:eastAsia="en-US"/>
          </w:rPr>
          <w:delText xml:space="preserve">The </w:delText>
        </w:r>
      </w:del>
      <w:ins w:id="5596"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597" w:author="Author">
        <w:r w:rsidR="00C52DBA">
          <w:t>, for Usage In and InOut,</w:t>
        </w:r>
      </w:ins>
      <w:r w:rsidRPr="00213323">
        <w:t xml:space="preserve"> any value greater than or equal to &lt;min value&gt; and less than or equal to &lt;max value&gt; within the constraints of the Type of the variable</w:t>
      </w:r>
      <w:ins w:id="5598"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599"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600" w:author="Author">
          <w:pPr>
            <w:spacing w:after="80"/>
            <w:ind w:firstLine="720"/>
          </w:pPr>
        </w:pPrChange>
      </w:pPr>
      <w:r w:rsidRPr="00213323">
        <w:t>This defines a discrete set of values from which the user may select</w:t>
      </w:r>
      <w:ins w:id="5601" w:author="Author">
        <w:r w:rsidR="00C52DBA">
          <w:t>, for Usage In and InOut,</w:t>
        </w:r>
      </w:ins>
      <w:r w:rsidRPr="00213323">
        <w:t xml:space="preserve"> one value</w:t>
      </w:r>
      <w:ins w:id="5602"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603" w:author="Author">
        <w:r w:rsidR="00083045">
          <w:t>For Usage In and InOut, t</w:t>
        </w:r>
      </w:ins>
      <w:del w:id="5604"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605" w:author="Author"/>
          <w:lang w:eastAsia="en-US"/>
        </w:rPr>
      </w:pPr>
      <w:ins w:id="5606"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07" w:author="Author">
        <w:r>
          <w:rPr>
            <w:lang w:eastAsia="en-US"/>
          </w:rPr>
          <w:t xml:space="preserve">+ N*delta </w:t>
        </w:r>
      </w:ins>
      <w:r w:rsidR="007955B7" w:rsidRPr="00213323">
        <w:rPr>
          <w:lang w:eastAsia="en-US"/>
        </w:rPr>
        <w:t>&lt;= max</w:t>
      </w:r>
      <w:ins w:id="5608" w:author="Author">
        <w:r>
          <w:rPr>
            <w:lang w:eastAsia="en-US"/>
          </w:rPr>
          <w:t>.</w:t>
        </w:r>
      </w:ins>
    </w:p>
    <w:p w14:paraId="02D535BB" w14:textId="77777777" w:rsidR="007955B7" w:rsidRPr="00213323" w:rsidRDefault="00083045">
      <w:pPr>
        <w:spacing w:after="80"/>
        <w:ind w:left="720"/>
        <w:rPr>
          <w:lang w:eastAsia="en-US"/>
        </w:rPr>
      </w:pPr>
      <w:ins w:id="5609" w:author="Author">
        <w:r>
          <w:rPr>
            <w:lang w:eastAsia="en-US"/>
          </w:rPr>
          <w:t>The sign of delta shall be positive.  The signs of typ, min, and max may be positive or negative and the values shall be min &lt;= typ &lt;= max.</w:t>
        </w:r>
      </w:ins>
      <w:del w:id="5610"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611" w:author="Author">
          <w:pPr>
            <w:spacing w:after="80"/>
            <w:ind w:firstLine="720"/>
          </w:pPr>
        </w:pPrChange>
      </w:pPr>
      <w:r w:rsidRPr="00213323">
        <w:t>T</w:t>
      </w:r>
      <w:ins w:id="5612" w:author="Author">
        <w:r w:rsidR="00083045">
          <w:t xml:space="preserve">he Steps Format operates </w:t>
        </w:r>
      </w:ins>
      <w:del w:id="5613"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t>(Type &lt;type1&gt; &lt;type2&gt; &lt;type3&gt; ...)</w:t>
      </w:r>
    </w:p>
    <w:p w14:paraId="79E09E6B"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t xml:space="preserve">Multiple row Table example with Labels:  </w:t>
      </w:r>
    </w:p>
    <w:p w14:paraId="1FCD5125"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14" w:author="Author">
        <w:r w:rsidR="00860497">
          <w:t>024</w:t>
        </w:r>
      </w:ins>
      <w:del w:id="5615"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616" w:author="Author">
        <w:r w:rsidR="00083045">
          <w:t xml:space="preserve"> where not prohibited</w:t>
        </w:r>
      </w:ins>
      <w:r w:rsidRPr="00213323">
        <w:t>, except when &lt;data_format&gt; is Table</w:t>
      </w:r>
      <w:ins w:id="5617" w:author="Author">
        <w:r w:rsidR="00083045">
          <w:t xml:space="preserve">.  In this case, a Table of at least one row </w:t>
        </w:r>
      </w:ins>
      <w:del w:id="5618" w:author="Author">
        <w:r w:rsidRPr="00213323" w:rsidDel="00083045">
          <w:delText xml:space="preserve"> where at least a one-row Table </w:delText>
        </w:r>
      </w:del>
      <w:r w:rsidRPr="00213323">
        <w:t>is required in &lt;data&gt; to serve as a template for single and multi-row tables</w:t>
      </w:r>
      <w:ins w:id="5619"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620"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21" w:author="Author">
        <w:r w:rsidRPr="00213323" w:rsidDel="00083045">
          <w:delText xml:space="preserve">will </w:delText>
        </w:r>
      </w:del>
      <w:ins w:id="5622"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623" w:author="Author">
        <w:r w:rsidRPr="00213323" w:rsidDel="00083045">
          <w:delText xml:space="preserve"> </w:delText>
        </w:r>
      </w:del>
      <w:r w:rsidRPr="00213323">
        <w:t xml:space="preserve">For AMI </w:t>
      </w:r>
      <w:r w:rsidR="00580BAB" w:rsidRPr="00213323">
        <w:t>p</w:t>
      </w:r>
      <w:r w:rsidR="00BE55D6" w:rsidRPr="00213323">
        <w:t xml:space="preserve">arameter </w:t>
      </w:r>
      <w:ins w:id="5624" w:author="Author">
        <w:r w:rsidR="00083045">
          <w:t>Format</w:t>
        </w:r>
      </w:ins>
      <w:del w:id="5625"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26"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27" w:author="Author">
        <w:r w:rsidRPr="00213323" w:rsidDel="00083045">
          <w:delText xml:space="preserve">types </w:delText>
        </w:r>
      </w:del>
      <w:ins w:id="5628"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rsidP="00B37B64">
      <w:pPr>
        <w:pStyle w:val="Heading2"/>
        <w:ind w:left="720"/>
        <w:pPrChange w:id="5629" w:author="Author">
          <w:pPr>
            <w:pStyle w:val="3rd-level-heading-in-Section-6"/>
            <w:spacing w:after="80"/>
          </w:pPr>
        </w:pPrChange>
      </w:pPr>
      <w:bookmarkStart w:id="5630" w:name="_Toc518736880"/>
      <w:r w:rsidRPr="00213323">
        <w:t xml:space="preserve">GENERAL </w:t>
      </w:r>
      <w:r w:rsidR="00AE3A7C" w:rsidRPr="00213323">
        <w:t>RESERVED PARAMETERS</w:t>
      </w:r>
      <w:bookmarkEnd w:id="5630"/>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31"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632" w:author="Author"/>
        </w:rPr>
      </w:pPr>
      <w:ins w:id="5633"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634" w:author="Author"/>
        </w:rPr>
      </w:pPr>
      <w:ins w:id="5635"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636" w:author="Author"/>
        </w:rPr>
      </w:pPr>
      <w:ins w:id="5637"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638" w:author="Author"/>
          <w:color w:val="000000" w:themeColor="text1"/>
        </w:rPr>
      </w:pPr>
      <w:ins w:id="5639" w:author="Author">
        <w:r w:rsidRPr="0038309F">
          <w:rPr>
            <w:i/>
            <w:color w:val="000000" w:themeColor="text1"/>
          </w:rPr>
          <w:t>Parameter:</w:t>
        </w:r>
        <w:r w:rsidRPr="0038309F">
          <w:rPr>
            <w:color w:val="000000" w:themeColor="text1"/>
          </w:rPr>
          <w:tab/>
        </w:r>
        <w:r w:rsidRPr="00BC10E3">
          <w:rPr>
            <w:b/>
            <w:color w:val="000000" w:themeColor="text1"/>
            <w:rPrChange w:id="5640" w:author="Author">
              <w:rPr>
                <w:color w:val="000000" w:themeColor="text1"/>
              </w:rPr>
            </w:rPrChange>
          </w:rPr>
          <w:t>Special_Param_Names</w:t>
        </w:r>
      </w:ins>
    </w:p>
    <w:p w14:paraId="265E40F9" w14:textId="77777777" w:rsidR="006414CA" w:rsidRPr="0038309F" w:rsidRDefault="006414CA" w:rsidP="006414CA">
      <w:pPr>
        <w:pStyle w:val="KeywordDescriptions"/>
        <w:rPr>
          <w:ins w:id="5641" w:author="Author"/>
          <w:b/>
          <w:color w:val="000000" w:themeColor="text1"/>
        </w:rPr>
      </w:pPr>
      <w:ins w:id="5642"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643" w:author="Author"/>
          <w:rStyle w:val="KeywordNameTOCChar"/>
          <w:color w:val="000000" w:themeColor="text1"/>
        </w:rPr>
      </w:pPr>
      <w:ins w:id="5644"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645" w:author="Author"/>
          <w:b/>
          <w:color w:val="000000" w:themeColor="text1"/>
        </w:rPr>
      </w:pPr>
      <w:ins w:id="5646"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647" w:author="Author"/>
          <w:b/>
          <w:color w:val="000000" w:themeColor="text1"/>
        </w:rPr>
      </w:pPr>
      <w:ins w:id="5648"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649" w:author="Author"/>
          <w:b/>
          <w:color w:val="000000" w:themeColor="text1"/>
        </w:rPr>
      </w:pPr>
      <w:ins w:id="5650"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651" w:author="Author"/>
          <w:b/>
          <w:color w:val="000000" w:themeColor="text1"/>
        </w:rPr>
      </w:pPr>
      <w:ins w:id="5652"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653" w:author="Author"/>
          <w:b/>
          <w:i/>
          <w:color w:val="000000" w:themeColor="text1"/>
        </w:rPr>
      </w:pPr>
      <w:ins w:id="5654"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655" w:author="Author"/>
          <w:b/>
          <w:i/>
          <w:color w:val="000000" w:themeColor="text1"/>
        </w:rPr>
      </w:pPr>
      <w:ins w:id="5656"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657" w:author="Author"/>
          <w:color w:val="000000" w:themeColor="text1"/>
        </w:rPr>
      </w:pPr>
      <w:ins w:id="5658"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659" w:author="Author"/>
          <w:color w:val="000000" w:themeColor="text1"/>
        </w:rPr>
      </w:pPr>
      <w:ins w:id="5660"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661" w:author="Author"/>
          <w:color w:val="000000" w:themeColor="text1"/>
        </w:rPr>
      </w:pPr>
      <w:ins w:id="5662"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663" w:author="Author"/>
          <w:color w:val="000000" w:themeColor="text1"/>
        </w:rPr>
      </w:pPr>
      <w:ins w:id="5664" w:author="Author">
        <w:r w:rsidRPr="0038309F">
          <w:rPr>
            <w:i/>
            <w:color w:val="000000" w:themeColor="text1"/>
          </w:rPr>
          <w:t>Example:</w:t>
        </w:r>
      </w:ins>
    </w:p>
    <w:p w14:paraId="345A61FE" w14:textId="77777777" w:rsidR="006414CA" w:rsidRPr="0038309F" w:rsidRDefault="006414CA" w:rsidP="006414CA">
      <w:pPr>
        <w:pStyle w:val="Exampletext"/>
        <w:rPr>
          <w:ins w:id="5665" w:author="Author"/>
          <w:color w:val="000000" w:themeColor="text1"/>
        </w:rPr>
      </w:pPr>
      <w:ins w:id="5666"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667" w:author="Author"/>
          <w:color w:val="000000" w:themeColor="text1"/>
        </w:rPr>
      </w:pPr>
      <w:ins w:id="5668"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669" w:author="Author"/>
          <w:color w:val="000000" w:themeColor="text1"/>
        </w:rPr>
      </w:pPr>
      <w:ins w:id="5670" w:author="Author">
        <w:r w:rsidRPr="0038309F">
          <w:rPr>
            <w:color w:val="000000" w:themeColor="text1"/>
          </w:rPr>
          <w:t xml:space="preserve">   (Table</w:t>
        </w:r>
      </w:ins>
    </w:p>
    <w:p w14:paraId="36F082FE" w14:textId="77777777" w:rsidR="006414CA" w:rsidRPr="0038309F" w:rsidRDefault="006414CA" w:rsidP="006414CA">
      <w:pPr>
        <w:pStyle w:val="Exampletext"/>
        <w:rPr>
          <w:ins w:id="5671" w:author="Author"/>
          <w:color w:val="000000" w:themeColor="text1"/>
        </w:rPr>
      </w:pPr>
      <w:ins w:id="5672"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673" w:author="Author"/>
          <w:color w:val="000000" w:themeColor="text1"/>
        </w:rPr>
      </w:pPr>
      <w:ins w:id="5674"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675" w:author="Author"/>
          <w:color w:val="000000" w:themeColor="text1"/>
        </w:rPr>
      </w:pPr>
      <w:ins w:id="5676"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677" w:author="Author"/>
          <w:color w:val="000000" w:themeColor="text1"/>
        </w:rPr>
      </w:pPr>
      <w:ins w:id="5678"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679" w:author="Author"/>
          <w:color w:val="000000" w:themeColor="text1"/>
        </w:rPr>
      </w:pPr>
      <w:ins w:id="5680" w:author="Author">
        <w:r w:rsidRPr="0038309F">
          <w:rPr>
            <w:color w:val="000000" w:themeColor="text1"/>
          </w:rPr>
          <w:t xml:space="preserve">   )</w:t>
        </w:r>
      </w:ins>
    </w:p>
    <w:p w14:paraId="78DE503C" w14:textId="77777777" w:rsidR="006414CA" w:rsidRPr="0038309F" w:rsidRDefault="006414CA" w:rsidP="006414CA">
      <w:pPr>
        <w:pStyle w:val="Exampletext"/>
        <w:rPr>
          <w:ins w:id="5681" w:author="Author"/>
          <w:color w:val="000000" w:themeColor="text1"/>
        </w:rPr>
      </w:pPr>
      <w:ins w:id="5682"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683" w:author="Author"/>
        </w:trPr>
        <w:tc>
          <w:tcPr>
            <w:tcW w:w="2518" w:type="dxa"/>
          </w:tcPr>
          <w:p w14:paraId="37265D30" w14:textId="77777777" w:rsidR="00BC10E3" w:rsidRDefault="00BC10E3">
            <w:pPr>
              <w:spacing w:after="80"/>
              <w:rPr>
                <w:ins w:id="5684" w:author="Author"/>
              </w:rPr>
            </w:pPr>
            <w:ins w:id="5685" w:author="Author">
              <w:r>
                <w:t>Special_Param_Names</w:t>
              </w:r>
            </w:ins>
          </w:p>
        </w:tc>
        <w:tc>
          <w:tcPr>
            <w:tcW w:w="1277" w:type="dxa"/>
          </w:tcPr>
          <w:p w14:paraId="55D1CF8E" w14:textId="77777777" w:rsidR="00BC10E3" w:rsidRPr="00213323" w:rsidRDefault="00BC10E3" w:rsidP="00333000">
            <w:pPr>
              <w:spacing w:after="80"/>
              <w:jc w:val="center"/>
              <w:rPr>
                <w:ins w:id="5686" w:author="Author"/>
              </w:rPr>
            </w:pPr>
            <w:ins w:id="5687" w:author="Author">
              <w:r>
                <w:t>No</w:t>
              </w:r>
            </w:ins>
          </w:p>
        </w:tc>
        <w:tc>
          <w:tcPr>
            <w:tcW w:w="1178" w:type="dxa"/>
          </w:tcPr>
          <w:p w14:paraId="6D14619C" w14:textId="77777777" w:rsidR="00BC10E3" w:rsidRPr="00213323" w:rsidRDefault="00BC10E3" w:rsidP="00333000">
            <w:pPr>
              <w:spacing w:after="80"/>
              <w:jc w:val="center"/>
              <w:rPr>
                <w:ins w:id="5688" w:author="Author"/>
              </w:rPr>
            </w:pPr>
            <w:ins w:id="5689" w:author="Author">
              <w:r>
                <w:t>--</w:t>
              </w:r>
            </w:ins>
          </w:p>
        </w:tc>
        <w:tc>
          <w:tcPr>
            <w:tcW w:w="987" w:type="dxa"/>
          </w:tcPr>
          <w:p w14:paraId="41F19482" w14:textId="77777777" w:rsidR="00BC10E3" w:rsidRPr="00213323" w:rsidRDefault="00BC10E3" w:rsidP="00333000">
            <w:pPr>
              <w:spacing w:after="80"/>
              <w:jc w:val="center"/>
              <w:rPr>
                <w:ins w:id="5690" w:author="Author"/>
              </w:rPr>
            </w:pPr>
            <w:ins w:id="5691" w:author="Author">
              <w:r w:rsidRPr="00213323">
                <w:t>X</w:t>
              </w:r>
            </w:ins>
          </w:p>
        </w:tc>
        <w:tc>
          <w:tcPr>
            <w:tcW w:w="879" w:type="dxa"/>
          </w:tcPr>
          <w:p w14:paraId="6BDB1C5C" w14:textId="77777777" w:rsidR="00BC10E3" w:rsidRPr="00213323" w:rsidRDefault="00BC10E3" w:rsidP="00333000">
            <w:pPr>
              <w:spacing w:after="80"/>
              <w:jc w:val="center"/>
              <w:rPr>
                <w:ins w:id="5692" w:author="Author"/>
              </w:rPr>
            </w:pPr>
          </w:p>
        </w:tc>
        <w:tc>
          <w:tcPr>
            <w:tcW w:w="974" w:type="dxa"/>
          </w:tcPr>
          <w:p w14:paraId="4FDBED28" w14:textId="77777777" w:rsidR="00BC10E3" w:rsidRPr="00213323" w:rsidRDefault="00BC10E3" w:rsidP="00333000">
            <w:pPr>
              <w:spacing w:after="80"/>
              <w:jc w:val="center"/>
              <w:rPr>
                <w:ins w:id="5693" w:author="Author"/>
              </w:rPr>
            </w:pPr>
          </w:p>
        </w:tc>
        <w:tc>
          <w:tcPr>
            <w:tcW w:w="897" w:type="dxa"/>
          </w:tcPr>
          <w:p w14:paraId="4325FB90" w14:textId="77777777" w:rsidR="00BC10E3" w:rsidRPr="00213323" w:rsidRDefault="00BC10E3" w:rsidP="00333000">
            <w:pPr>
              <w:spacing w:after="80"/>
              <w:rPr>
                <w:ins w:id="5694" w:author="Author"/>
              </w:rPr>
            </w:pPr>
          </w:p>
        </w:tc>
        <w:tc>
          <w:tcPr>
            <w:tcW w:w="1096" w:type="dxa"/>
          </w:tcPr>
          <w:p w14:paraId="23308999" w14:textId="77777777" w:rsidR="00BC10E3" w:rsidRPr="00213323" w:rsidRDefault="00BC10E3" w:rsidP="00333000">
            <w:pPr>
              <w:spacing w:after="80"/>
              <w:rPr>
                <w:ins w:id="5695"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696" w:author="Author"/>
        </w:trPr>
        <w:tc>
          <w:tcPr>
            <w:tcW w:w="2616" w:type="dxa"/>
          </w:tcPr>
          <w:p w14:paraId="7907C3FA" w14:textId="77777777" w:rsidR="00BC10E3" w:rsidRDefault="00BC10E3" w:rsidP="00333000">
            <w:pPr>
              <w:spacing w:after="80"/>
              <w:rPr>
                <w:ins w:id="5697" w:author="Author"/>
              </w:rPr>
            </w:pPr>
            <w:ins w:id="5698" w:author="Author">
              <w:r>
                <w:t>Special_Param_Names</w:t>
              </w:r>
            </w:ins>
          </w:p>
        </w:tc>
        <w:tc>
          <w:tcPr>
            <w:tcW w:w="1325" w:type="dxa"/>
          </w:tcPr>
          <w:p w14:paraId="39F656A4" w14:textId="77777777" w:rsidR="00BC10E3" w:rsidRPr="00213323" w:rsidRDefault="00BC10E3" w:rsidP="00333000">
            <w:pPr>
              <w:spacing w:after="80"/>
              <w:jc w:val="center"/>
              <w:rPr>
                <w:ins w:id="5699" w:author="Author"/>
              </w:rPr>
            </w:pPr>
          </w:p>
        </w:tc>
        <w:tc>
          <w:tcPr>
            <w:tcW w:w="1273" w:type="dxa"/>
          </w:tcPr>
          <w:p w14:paraId="3A669F21" w14:textId="77777777" w:rsidR="00BC10E3" w:rsidRPr="00213323" w:rsidRDefault="00BC10E3" w:rsidP="00333000">
            <w:pPr>
              <w:spacing w:after="80"/>
              <w:jc w:val="center"/>
              <w:rPr>
                <w:ins w:id="5700" w:author="Author"/>
              </w:rPr>
            </w:pPr>
          </w:p>
        </w:tc>
        <w:tc>
          <w:tcPr>
            <w:tcW w:w="1150" w:type="dxa"/>
          </w:tcPr>
          <w:p w14:paraId="0DF38EC1" w14:textId="77777777" w:rsidR="00BC10E3" w:rsidRPr="00213323" w:rsidRDefault="00BC10E3" w:rsidP="00333000">
            <w:pPr>
              <w:spacing w:after="80"/>
              <w:jc w:val="center"/>
              <w:rPr>
                <w:ins w:id="5701" w:author="Author"/>
              </w:rPr>
            </w:pPr>
          </w:p>
        </w:tc>
        <w:tc>
          <w:tcPr>
            <w:tcW w:w="1550" w:type="dxa"/>
          </w:tcPr>
          <w:p w14:paraId="53B84CD1" w14:textId="77777777" w:rsidR="00BC10E3" w:rsidRPr="00213323" w:rsidRDefault="00BC10E3" w:rsidP="00333000">
            <w:pPr>
              <w:spacing w:after="80"/>
              <w:jc w:val="center"/>
              <w:rPr>
                <w:ins w:id="5702" w:author="Author"/>
              </w:rPr>
            </w:pPr>
            <w:ins w:id="5703" w:author="Author">
              <w:r>
                <w:t>X</w:t>
              </w:r>
            </w:ins>
          </w:p>
        </w:tc>
        <w:tc>
          <w:tcPr>
            <w:tcW w:w="1216" w:type="dxa"/>
          </w:tcPr>
          <w:p w14:paraId="6067CB6F" w14:textId="77777777" w:rsidR="00BC10E3" w:rsidRPr="00213323" w:rsidRDefault="00BC10E3" w:rsidP="00333000">
            <w:pPr>
              <w:spacing w:after="80"/>
              <w:jc w:val="center"/>
              <w:rPr>
                <w:ins w:id="5704"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705" w:author="Author"/>
        </w:trPr>
        <w:tc>
          <w:tcPr>
            <w:tcW w:w="2216" w:type="dxa"/>
          </w:tcPr>
          <w:p w14:paraId="36D585A4" w14:textId="77777777" w:rsidR="00BC10E3" w:rsidRPr="00BC10E3" w:rsidRDefault="00BC10E3" w:rsidP="00333000">
            <w:pPr>
              <w:spacing w:after="80"/>
              <w:rPr>
                <w:ins w:id="5706" w:author="Author"/>
                <w:sz w:val="20"/>
                <w:szCs w:val="20"/>
              </w:rPr>
            </w:pPr>
            <w:ins w:id="5707" w:author="Author">
              <w:r w:rsidRPr="00BC10E3">
                <w:rPr>
                  <w:sz w:val="20"/>
                  <w:szCs w:val="20"/>
                  <w:rPrChange w:id="5708" w:author="Author">
                    <w:rPr/>
                  </w:rPrChange>
                </w:rPr>
                <w:t>Special_Param_Names</w:t>
              </w:r>
            </w:ins>
          </w:p>
        </w:tc>
        <w:tc>
          <w:tcPr>
            <w:tcW w:w="716" w:type="dxa"/>
          </w:tcPr>
          <w:p w14:paraId="3874B80D" w14:textId="77777777" w:rsidR="00BC10E3" w:rsidRPr="00213323" w:rsidRDefault="00BC10E3" w:rsidP="00333000">
            <w:pPr>
              <w:spacing w:after="80"/>
              <w:jc w:val="center"/>
              <w:rPr>
                <w:ins w:id="5709" w:author="Author"/>
                <w:szCs w:val="20"/>
              </w:rPr>
            </w:pPr>
          </w:p>
        </w:tc>
        <w:tc>
          <w:tcPr>
            <w:tcW w:w="761" w:type="dxa"/>
          </w:tcPr>
          <w:p w14:paraId="70C58B88" w14:textId="77777777" w:rsidR="00BC10E3" w:rsidRPr="00213323" w:rsidRDefault="00BC10E3" w:rsidP="00333000">
            <w:pPr>
              <w:spacing w:after="80"/>
              <w:jc w:val="center"/>
              <w:rPr>
                <w:ins w:id="5710" w:author="Author"/>
                <w:szCs w:val="20"/>
              </w:rPr>
            </w:pPr>
          </w:p>
        </w:tc>
        <w:tc>
          <w:tcPr>
            <w:tcW w:w="838" w:type="dxa"/>
          </w:tcPr>
          <w:p w14:paraId="6586E52D" w14:textId="77777777" w:rsidR="00BC10E3" w:rsidRPr="00213323" w:rsidRDefault="00BC10E3" w:rsidP="00333000">
            <w:pPr>
              <w:spacing w:after="80"/>
              <w:jc w:val="center"/>
              <w:rPr>
                <w:ins w:id="5711" w:author="Author"/>
                <w:szCs w:val="20"/>
              </w:rPr>
            </w:pPr>
          </w:p>
        </w:tc>
        <w:tc>
          <w:tcPr>
            <w:tcW w:w="550" w:type="dxa"/>
          </w:tcPr>
          <w:p w14:paraId="0312EA75" w14:textId="77777777" w:rsidR="00BC10E3" w:rsidRPr="00213323" w:rsidRDefault="00BC10E3" w:rsidP="00333000">
            <w:pPr>
              <w:spacing w:after="80"/>
              <w:jc w:val="center"/>
              <w:rPr>
                <w:ins w:id="5712" w:author="Author"/>
                <w:szCs w:val="20"/>
              </w:rPr>
            </w:pPr>
          </w:p>
        </w:tc>
        <w:tc>
          <w:tcPr>
            <w:tcW w:w="1105" w:type="dxa"/>
          </w:tcPr>
          <w:p w14:paraId="07B94EB1" w14:textId="77777777" w:rsidR="00BC10E3" w:rsidRPr="00213323" w:rsidRDefault="00BC10E3" w:rsidP="00333000">
            <w:pPr>
              <w:spacing w:after="80"/>
              <w:jc w:val="center"/>
              <w:rPr>
                <w:ins w:id="5713" w:author="Author"/>
                <w:szCs w:val="20"/>
              </w:rPr>
            </w:pPr>
          </w:p>
        </w:tc>
        <w:tc>
          <w:tcPr>
            <w:tcW w:w="672" w:type="dxa"/>
          </w:tcPr>
          <w:p w14:paraId="6B0C9B04" w14:textId="77777777" w:rsidR="00BC10E3" w:rsidRPr="00213323" w:rsidRDefault="00BC10E3" w:rsidP="00333000">
            <w:pPr>
              <w:spacing w:after="80"/>
              <w:jc w:val="center"/>
              <w:rPr>
                <w:ins w:id="5714" w:author="Author"/>
                <w:szCs w:val="20"/>
              </w:rPr>
            </w:pPr>
          </w:p>
        </w:tc>
        <w:tc>
          <w:tcPr>
            <w:tcW w:w="1006" w:type="dxa"/>
          </w:tcPr>
          <w:p w14:paraId="5DA3DA8F" w14:textId="77777777" w:rsidR="00BC10E3" w:rsidRPr="00213323" w:rsidRDefault="00BC10E3" w:rsidP="00333000">
            <w:pPr>
              <w:spacing w:after="80"/>
              <w:jc w:val="center"/>
              <w:rPr>
                <w:ins w:id="5715" w:author="Author"/>
                <w:szCs w:val="20"/>
              </w:rPr>
            </w:pPr>
          </w:p>
        </w:tc>
        <w:tc>
          <w:tcPr>
            <w:tcW w:w="694" w:type="dxa"/>
          </w:tcPr>
          <w:p w14:paraId="72048314" w14:textId="77777777" w:rsidR="00BC10E3" w:rsidRPr="00213323" w:rsidRDefault="00BC10E3" w:rsidP="00333000">
            <w:pPr>
              <w:spacing w:after="80"/>
              <w:jc w:val="center"/>
              <w:rPr>
                <w:ins w:id="5716" w:author="Author"/>
                <w:szCs w:val="20"/>
              </w:rPr>
            </w:pPr>
          </w:p>
        </w:tc>
        <w:tc>
          <w:tcPr>
            <w:tcW w:w="639" w:type="dxa"/>
          </w:tcPr>
          <w:p w14:paraId="32257C05" w14:textId="77777777" w:rsidR="00BC10E3" w:rsidRPr="00213323" w:rsidRDefault="00BC10E3" w:rsidP="00333000">
            <w:pPr>
              <w:spacing w:after="80"/>
              <w:jc w:val="center"/>
              <w:rPr>
                <w:ins w:id="5717" w:author="Author"/>
                <w:szCs w:val="20"/>
              </w:rPr>
            </w:pPr>
          </w:p>
        </w:tc>
        <w:tc>
          <w:tcPr>
            <w:tcW w:w="721" w:type="dxa"/>
          </w:tcPr>
          <w:p w14:paraId="63139911" w14:textId="77777777" w:rsidR="00BC10E3" w:rsidRPr="00213323" w:rsidRDefault="00BC10E3" w:rsidP="00333000">
            <w:pPr>
              <w:spacing w:after="80"/>
              <w:jc w:val="center"/>
              <w:rPr>
                <w:ins w:id="5718" w:author="Author"/>
                <w:szCs w:val="20"/>
              </w:rPr>
            </w:pPr>
            <w:ins w:id="5719"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720" w:author="Author">
        <w:r w:rsidR="00431C55" w:rsidDel="00A878BE">
          <w:delText>file</w:delText>
        </w:r>
        <w:r w:rsidRPr="00213323" w:rsidDel="00A878BE">
          <w:delText xml:space="preserve"> </w:delText>
        </w:r>
      </w:del>
      <w:ins w:id="5721"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722" w:author="Author">
        <w:r w:rsidRPr="00213323" w:rsidDel="00BC391B">
          <w:delText>6.</w:delText>
        </w:r>
        <w:r w:rsidR="00FF7B03" w:rsidDel="00BC391B">
          <w:delText>1</w:delText>
        </w:r>
      </w:del>
      <w:ins w:id="5723"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724" w:name="_Toc362409702"/>
      <w:bookmarkStart w:id="5725" w:name="_Toc362410341"/>
      <w:bookmarkStart w:id="5726" w:name="_Toc362411352"/>
      <w:bookmarkStart w:id="5727" w:name="_Toc362465135"/>
      <w:bookmarkStart w:id="5728" w:name="_Toc363026621"/>
      <w:bookmarkStart w:id="5729" w:name="_Toc363026869"/>
      <w:bookmarkStart w:id="5730" w:name="_Toc363027117"/>
      <w:bookmarkStart w:id="5731" w:name="_Toc363142829"/>
      <w:bookmarkStart w:id="5732" w:name="_Toc362409703"/>
      <w:bookmarkStart w:id="5733" w:name="_Toc362410342"/>
      <w:bookmarkStart w:id="5734" w:name="_Toc362411353"/>
      <w:bookmarkStart w:id="5735" w:name="_Toc362465136"/>
      <w:bookmarkStart w:id="5736" w:name="_Toc363026622"/>
      <w:bookmarkStart w:id="5737" w:name="_Toc363026870"/>
      <w:bookmarkStart w:id="5738" w:name="_Toc363027118"/>
      <w:bookmarkStart w:id="5739" w:name="_Toc363142830"/>
      <w:bookmarkStart w:id="5740" w:name="_Toc362409704"/>
      <w:bookmarkStart w:id="5741" w:name="_Toc362410343"/>
      <w:bookmarkStart w:id="5742" w:name="_Toc362411354"/>
      <w:bookmarkStart w:id="5743" w:name="_Toc362465137"/>
      <w:bookmarkStart w:id="5744" w:name="_Toc363026623"/>
      <w:bookmarkStart w:id="5745" w:name="_Toc363026871"/>
      <w:bookmarkStart w:id="5746" w:name="_Toc363027119"/>
      <w:bookmarkStart w:id="5747" w:name="_Toc363142831"/>
      <w:bookmarkStart w:id="5748" w:name="_Toc362409708"/>
      <w:bookmarkStart w:id="5749" w:name="_Toc362410347"/>
      <w:bookmarkStart w:id="5750" w:name="_Toc362411358"/>
      <w:bookmarkStart w:id="5751" w:name="_Toc362465141"/>
      <w:bookmarkStart w:id="5752" w:name="_Toc363026627"/>
      <w:bookmarkStart w:id="5753" w:name="_Toc363026875"/>
      <w:bookmarkStart w:id="5754" w:name="_Toc363027123"/>
      <w:bookmarkStart w:id="5755" w:name="_Toc363142835"/>
      <w:bookmarkStart w:id="5756" w:name="_Toc362409796"/>
      <w:bookmarkStart w:id="5757" w:name="_Toc362410435"/>
      <w:bookmarkStart w:id="5758" w:name="_Toc362411446"/>
      <w:bookmarkStart w:id="5759" w:name="_Toc362465229"/>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rsidP="00B37B64">
      <w:pPr>
        <w:pStyle w:val="Heading2"/>
        <w:ind w:left="720"/>
        <w:pPrChange w:id="5760" w:author="Author">
          <w:pPr>
            <w:pStyle w:val="Heading2"/>
          </w:pPr>
        </w:pPrChange>
      </w:pPr>
      <w:bookmarkStart w:id="5761" w:name="_Toc363026715"/>
      <w:bookmarkStart w:id="5762" w:name="_Toc363026963"/>
      <w:bookmarkStart w:id="5763" w:name="_Toc363027211"/>
      <w:bookmarkStart w:id="5764" w:name="_Toc363142923"/>
      <w:bookmarkStart w:id="5765" w:name="_Toc363143582"/>
      <w:bookmarkStart w:id="5766" w:name="_Toc362409797"/>
      <w:bookmarkStart w:id="5767" w:name="_Toc362410436"/>
      <w:bookmarkStart w:id="5768" w:name="_Toc362411447"/>
      <w:bookmarkStart w:id="5769" w:name="_Toc362465230"/>
      <w:bookmarkStart w:id="5770" w:name="_Toc363026716"/>
      <w:bookmarkStart w:id="5771" w:name="_Toc363026964"/>
      <w:bookmarkStart w:id="5772" w:name="_Toc363027212"/>
      <w:bookmarkStart w:id="5773" w:name="_Toc363142924"/>
      <w:bookmarkStart w:id="5774" w:name="_Toc363143583"/>
      <w:bookmarkStart w:id="5775" w:name="_Toc362409798"/>
      <w:bookmarkStart w:id="5776" w:name="_Toc362410437"/>
      <w:bookmarkStart w:id="5777" w:name="_Toc362411448"/>
      <w:bookmarkStart w:id="5778" w:name="_Toc362465231"/>
      <w:bookmarkStart w:id="5779" w:name="_Toc363026717"/>
      <w:bookmarkStart w:id="5780" w:name="_Toc363026965"/>
      <w:bookmarkStart w:id="5781" w:name="_Toc363027213"/>
      <w:bookmarkStart w:id="5782" w:name="_Toc363142925"/>
      <w:bookmarkStart w:id="5783" w:name="_Toc363143584"/>
      <w:bookmarkStart w:id="5784" w:name="_Toc518736881"/>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r w:rsidRPr="00213323">
        <w:lastRenderedPageBreak/>
        <w:t xml:space="preserve">Reserved Parameters </w:t>
      </w:r>
      <w:r w:rsidR="00783954" w:rsidRPr="00213323">
        <w:t>for</w:t>
      </w:r>
      <w:r w:rsidR="00186EFF" w:rsidRPr="00213323">
        <w:t xml:space="preserve"> D</w:t>
      </w:r>
      <w:r w:rsidR="00F90A4C" w:rsidRPr="00213323">
        <w:t>ata Management</w:t>
      </w:r>
      <w:bookmarkEnd w:id="5784"/>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785" w:author="Author">
        <w:r w:rsidR="00010C6C" w:rsidRPr="00213323" w:rsidDel="00A00C26">
          <w:delText xml:space="preserve">must </w:delText>
        </w:r>
      </w:del>
      <w:ins w:id="5786"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787"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t xml:space="preserve">       ("m1.s4p")</w:t>
      </w:r>
    </w:p>
    <w:p w14:paraId="7E0881CC" w14:textId="77777777" w:rsidR="00590424" w:rsidRPr="00213323" w:rsidRDefault="007473EA">
      <w:pPr>
        <w:pStyle w:val="Exampletext"/>
      </w:pPr>
      <w:r w:rsidRPr="00213323">
        <w:lastRenderedPageBreak/>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t>Descriptors</w:t>
      </w:r>
      <w:r w:rsidRPr="00213323">
        <w:t>:</w:t>
      </w:r>
    </w:p>
    <w:p w14:paraId="0392B34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788" w:author="Author">
        <w:r w:rsidRPr="00213323" w:rsidDel="00860497">
          <w:delText>contains a unique alphanumeric identifier</w:delText>
        </w:r>
      </w:del>
      <w:ins w:id="5789" w:author="Author">
        <w:r w:rsidR="00860497">
          <w:t>shall conform to the rules in item 3 of Section 3.2, “SYNTAX RULES”</w:t>
        </w:r>
      </w:ins>
      <w:r w:rsidRPr="00213323">
        <w:t xml:space="preserve">.  The algorithmic model is responsible for using </w:t>
      </w:r>
      <w:ins w:id="5790" w:author="Author">
        <w:r w:rsidR="00860497">
          <w:t xml:space="preserve">the </w:t>
        </w:r>
      </w:ins>
      <w:r w:rsidR="00010C6C" w:rsidRPr="00213323">
        <w:t xml:space="preserve">DLL_ID </w:t>
      </w:r>
      <w:ins w:id="5791" w:author="Author">
        <w:r w:rsidR="00860497">
          <w:t xml:space="preserve">string as part of </w:t>
        </w:r>
      </w:ins>
      <w:del w:id="5792" w:author="Author">
        <w:r w:rsidR="00010C6C" w:rsidRPr="00213323" w:rsidDel="00860497">
          <w:delText xml:space="preserve">as </w:delText>
        </w:r>
      </w:del>
      <w:r w:rsidR="00010C6C" w:rsidRPr="00213323">
        <w:t xml:space="preserve">the </w:t>
      </w:r>
      <w:del w:id="5793"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rsidP="00B37B64">
      <w:pPr>
        <w:pStyle w:val="Heading2"/>
        <w:ind w:left="720"/>
        <w:sectPr w:rsidR="0085105F" w:rsidRPr="00213323" w:rsidSect="00E24916">
          <w:pgSz w:w="12240" w:h="15840" w:code="1"/>
          <w:pgMar w:top="1440" w:right="1325" w:bottom="1440" w:left="1325" w:header="720" w:footer="720" w:gutter="0"/>
          <w:cols w:space="720"/>
          <w:titlePg/>
          <w:docGrid w:linePitch="360"/>
        </w:sectPr>
        <w:pPrChange w:id="5794" w:author="Author">
          <w:pPr>
            <w:pStyle w:val="Heading2"/>
          </w:pPr>
        </w:pPrChange>
      </w:pPr>
    </w:p>
    <w:p w14:paraId="452F1B2A" w14:textId="77777777" w:rsidR="00590424" w:rsidRPr="00213323" w:rsidRDefault="006A5BFF" w:rsidP="00B37B64">
      <w:pPr>
        <w:pStyle w:val="Heading2"/>
        <w:ind w:left="720"/>
        <w:pPrChange w:id="5795" w:author="Author">
          <w:pPr>
            <w:pStyle w:val="Heading2"/>
          </w:pPr>
        </w:pPrChange>
      </w:pPr>
      <w:bookmarkStart w:id="5796"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796"/>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77777777"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7777777"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77777777"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77777777" w:rsidR="00AA3E99" w:rsidRPr="00213323" w:rsidRDefault="00AA3E99" w:rsidP="00AA3E99">
      <w:pPr>
        <w:autoSpaceDE w:val="0"/>
        <w:autoSpaceDN w:val="0"/>
        <w:adjustRightInd w:val="0"/>
        <w:spacing w:after="160"/>
        <w:ind w:left="360"/>
        <w:rPr>
          <w:lang w:eastAsia="en-US"/>
        </w:rPr>
      </w:pP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77777777"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7777777"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797" w:author="Author">
        <w:r w:rsidR="00AE6EFD">
          <w:rPr>
            <w:lang w:eastAsia="en-US"/>
          </w:rPr>
          <w:t>R</w:t>
        </w:r>
      </w:ins>
      <w:del w:id="5798"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77777777"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799" w:author="Author">
        <w:r w:rsidR="00AE6EFD">
          <w:rPr>
            <w:lang w:eastAsia="en-US"/>
          </w:rPr>
          <w:t>x</w:t>
        </w:r>
      </w:ins>
      <w:del w:id="5800"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7777777"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801" w:author="Author">
        <w:r w:rsidR="00AE6EFD">
          <w:rPr>
            <w:lang w:eastAsia="en-US"/>
          </w:rPr>
          <w:t>x</w:t>
        </w:r>
      </w:ins>
      <w:del w:id="5802"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803"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804" w:author="Author">
          <w:pPr>
            <w:pStyle w:val="KeywordDescriptions"/>
          </w:pPr>
        </w:pPrChange>
      </w:pPr>
      <w:r w:rsidRPr="00213323">
        <w:rPr>
          <w:i/>
        </w:rPr>
        <w:t>Required:</w:t>
      </w:r>
      <w:r w:rsidRPr="00213323">
        <w:tab/>
        <w:t>No</w:t>
      </w:r>
      <w:r w:rsidR="001A353C" w:rsidRPr="00213323">
        <w:t xml:space="preserve">, and </w:t>
      </w:r>
      <w:ins w:id="5805" w:author="Author">
        <w:r w:rsidR="00C07226">
          <w:t xml:space="preserve">Rx_Noise is </w:t>
        </w:r>
      </w:ins>
      <w:r w:rsidR="001A353C" w:rsidRPr="00213323">
        <w:t>illegal before AMI_Version 6.0</w:t>
      </w:r>
      <w:ins w:id="5806" w:author="Author">
        <w:r w:rsidR="00C07226">
          <w:t xml:space="preserve">; Rx_GaussianNoise is illegal before AMI_Version </w:t>
        </w:r>
        <w:r w:rsidR="005F389F">
          <w:t>7.0</w:t>
        </w:r>
        <w:del w:id="5807"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08"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809" w:author="Author">
        <w:r w:rsidR="00336453" w:rsidRPr="00213323" w:rsidDel="00C07226">
          <w:delText xml:space="preserve">Time </w:delText>
        </w:r>
      </w:del>
      <w:ins w:id="5810"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811"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812" w:author="Author"/>
          <w:lang w:eastAsia="en-US"/>
        </w:rPr>
      </w:pPr>
      <w:del w:id="5813" w:author="Author">
        <w:r w:rsidRPr="00213323" w:rsidDel="00C07226">
          <w:rPr>
            <w:lang w:eastAsia="en-US"/>
          </w:rPr>
          <w:delText>Where</w:delText>
        </w:r>
        <w:r w:rsidR="009A6686" w:rsidRPr="00213323" w:rsidDel="00C07226">
          <w:rPr>
            <w:lang w:eastAsia="en-US"/>
          </w:rPr>
          <w:delText xml:space="preserve"> </w:delText>
        </w:r>
      </w:del>
      <w:ins w:id="5814"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15" w:author="Author">
        <w:r w:rsidR="00C07226">
          <w:rPr>
            <w:lang w:eastAsia="en-US"/>
          </w:rPr>
          <w:t xml:space="preserve"> and gaussian_rand() is a function that returns floating point numbers between -inf and +inf</w:t>
        </w:r>
      </w:ins>
      <w:r w:rsidR="009A6686" w:rsidRPr="00213323">
        <w:rPr>
          <w:lang w:eastAsia="en-US"/>
        </w:rPr>
        <w:t>.</w:t>
      </w:r>
      <w:ins w:id="5816"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817" w:author="Author">
          <w:pPr>
            <w:autoSpaceDE w:val="0"/>
            <w:autoSpaceDN w:val="0"/>
            <w:adjustRightInd w:val="0"/>
            <w:spacing w:after="160"/>
            <w:ind w:left="360"/>
          </w:pPr>
        </w:pPrChange>
      </w:pPr>
      <w:ins w:id="5818"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819" w:author="Author"/>
          <w:lang w:eastAsia="en-US"/>
        </w:rPr>
      </w:pPr>
    </w:p>
    <w:p w14:paraId="62CC26DB" w14:textId="77777777" w:rsidR="00C07226" w:rsidRDefault="00C07226" w:rsidP="00C07226">
      <w:pPr>
        <w:pStyle w:val="Keyword"/>
        <w:spacing w:before="0" w:after="80"/>
        <w:rPr>
          <w:ins w:id="5820" w:author="Author"/>
          <w:b/>
        </w:rPr>
      </w:pPr>
      <w:ins w:id="5821" w:author="Author">
        <w:r>
          <w:rPr>
            <w:i/>
          </w:rPr>
          <w:t>Parameter:</w:t>
        </w:r>
        <w:r>
          <w:tab/>
        </w:r>
        <w:r>
          <w:rPr>
            <w:b/>
            <w:lang w:eastAsia="en-US"/>
          </w:rPr>
          <w:t>Rx_UniformNoise</w:t>
        </w:r>
      </w:ins>
    </w:p>
    <w:p w14:paraId="4CFB8443" w14:textId="77777777" w:rsidR="00C07226" w:rsidRDefault="00C07226" w:rsidP="00C07226">
      <w:pPr>
        <w:pStyle w:val="KeywordDescriptions"/>
        <w:rPr>
          <w:ins w:id="5822" w:author="Author"/>
          <w:b/>
        </w:rPr>
      </w:pPr>
      <w:ins w:id="5823" w:author="Author">
        <w:r>
          <w:rPr>
            <w:i/>
          </w:rPr>
          <w:t>Required:</w:t>
        </w:r>
        <w:r>
          <w:tab/>
          <w:t>No, and illegal before AMI_Version 7.0</w:t>
        </w:r>
      </w:ins>
    </w:p>
    <w:p w14:paraId="680DDCF9" w14:textId="77777777" w:rsidR="00C07226" w:rsidRDefault="00C07226" w:rsidP="00C07226">
      <w:pPr>
        <w:pStyle w:val="KeywordDescriptions"/>
        <w:rPr>
          <w:ins w:id="5824" w:author="Author"/>
          <w:rStyle w:val="KeywordNameTOCChar"/>
        </w:rPr>
      </w:pPr>
      <w:ins w:id="5825" w:author="Author">
        <w:r>
          <w:rPr>
            <w:i/>
          </w:rPr>
          <w:t>Direction:</w:t>
        </w:r>
        <w:r>
          <w:rPr>
            <w:i/>
          </w:rPr>
          <w:tab/>
        </w:r>
        <w:r>
          <w:t>Rx</w:t>
        </w:r>
      </w:ins>
    </w:p>
    <w:p w14:paraId="76E3261A" w14:textId="77777777" w:rsidR="00C07226" w:rsidRDefault="00C07226" w:rsidP="00C07226">
      <w:pPr>
        <w:pStyle w:val="KeywordDescriptions"/>
        <w:rPr>
          <w:ins w:id="5826" w:author="Author"/>
        </w:rPr>
      </w:pPr>
      <w:ins w:id="5827" w:author="Author">
        <w:r>
          <w:rPr>
            <w:i/>
          </w:rPr>
          <w:t>Descriptors</w:t>
        </w:r>
        <w:r>
          <w:t>:</w:t>
        </w:r>
      </w:ins>
    </w:p>
    <w:p w14:paraId="0339B7FF" w14:textId="77777777" w:rsidR="00C07226" w:rsidRDefault="00C07226" w:rsidP="00C07226">
      <w:pPr>
        <w:pStyle w:val="ListContinue"/>
        <w:spacing w:after="0"/>
        <w:rPr>
          <w:ins w:id="5828" w:author="Author"/>
          <w:b/>
        </w:rPr>
      </w:pPr>
      <w:ins w:id="5829" w:author="Author">
        <w:r>
          <w:t>Usage:</w:t>
        </w:r>
        <w:r>
          <w:tab/>
        </w:r>
        <w:r>
          <w:tab/>
        </w:r>
        <w:r>
          <w:rPr>
            <w:lang w:eastAsia="en-US"/>
          </w:rPr>
          <w:t>Info, Out, Dep</w:t>
        </w:r>
      </w:ins>
    </w:p>
    <w:p w14:paraId="5854718D" w14:textId="77777777" w:rsidR="00C07226" w:rsidRDefault="00C07226" w:rsidP="00C07226">
      <w:pPr>
        <w:pStyle w:val="ListContinue"/>
        <w:spacing w:after="0"/>
        <w:rPr>
          <w:ins w:id="5830" w:author="Author"/>
          <w:b/>
        </w:rPr>
      </w:pPr>
      <w:ins w:id="5831"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832" w:author="Author"/>
          <w:lang w:eastAsia="en-US"/>
        </w:rPr>
      </w:pPr>
      <w:ins w:id="5833"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834" w:author="Author"/>
          <w:b/>
          <w:i/>
        </w:rPr>
      </w:pPr>
      <w:ins w:id="5835" w:author="Author">
        <w:r>
          <w:t>Default:</w:t>
        </w:r>
        <w:r>
          <w:tab/>
          <w:t>&lt;numeric_literal</w:t>
        </w:r>
        <w:r>
          <w:rPr>
            <w:i/>
          </w:rPr>
          <w:t>&gt;</w:t>
        </w:r>
      </w:ins>
    </w:p>
    <w:p w14:paraId="58A7571F" w14:textId="77777777" w:rsidR="00C07226" w:rsidRDefault="00C07226" w:rsidP="00C07226">
      <w:pPr>
        <w:pStyle w:val="ListContinue"/>
        <w:spacing w:after="80"/>
        <w:rPr>
          <w:ins w:id="5836" w:author="Author"/>
          <w:b/>
          <w:i/>
        </w:rPr>
      </w:pPr>
      <w:ins w:id="5837" w:author="Author">
        <w:r>
          <w:t>Description:</w:t>
        </w:r>
        <w:r>
          <w:rPr>
            <w:i/>
          </w:rPr>
          <w:tab/>
        </w:r>
        <w:r>
          <w:t>&lt;string&gt;</w:t>
        </w:r>
      </w:ins>
    </w:p>
    <w:p w14:paraId="26C62A11" w14:textId="77777777" w:rsidR="00C07226" w:rsidRDefault="00C07226" w:rsidP="00C07226">
      <w:pPr>
        <w:autoSpaceDE w:val="0"/>
        <w:autoSpaceDN w:val="0"/>
        <w:adjustRightInd w:val="0"/>
        <w:spacing w:after="80"/>
        <w:rPr>
          <w:ins w:id="5838" w:author="Author"/>
          <w:lang w:eastAsia="en-US"/>
        </w:rPr>
      </w:pPr>
      <w:ins w:id="5839"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840" w:author="Author"/>
          <w:lang w:eastAsia="en-US"/>
        </w:rPr>
      </w:pPr>
      <w:ins w:id="5841"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842" w:author="Author"/>
        </w:rPr>
      </w:pPr>
      <w:ins w:id="5843" w:author="Author">
        <w:r>
          <w:rPr>
            <w:i/>
          </w:rPr>
          <w:t>Other Notes:</w:t>
        </w:r>
        <w:r>
          <w:tab/>
          <w:t>The output voltage waveform is calculated as follows:</w:t>
        </w:r>
      </w:ins>
    </w:p>
    <w:p w14:paraId="14CDC5BC" w14:textId="77777777" w:rsidR="00C07226" w:rsidRDefault="00C07226" w:rsidP="00C07226">
      <w:pPr>
        <w:pStyle w:val="Equation"/>
        <w:rPr>
          <w:ins w:id="5844" w:author="Author"/>
        </w:rPr>
      </w:pPr>
      <w:ins w:id="5845"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846" w:author="Author"/>
          <w:lang w:eastAsia="en-US"/>
        </w:rPr>
      </w:pPr>
      <w:ins w:id="5847" w:author="Author">
        <w:del w:id="5848"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849" w:author="Author"/>
        </w:rPr>
      </w:pPr>
      <w:ins w:id="5850" w:author="Author">
        <w:r>
          <w:rPr>
            <w:i/>
          </w:rPr>
          <w:t>Example:</w:t>
        </w:r>
      </w:ins>
    </w:p>
    <w:p w14:paraId="6CC8D1F5" w14:textId="77777777" w:rsidR="00C07226" w:rsidRDefault="00C07226" w:rsidP="00C07226">
      <w:pPr>
        <w:pStyle w:val="Exampletext"/>
        <w:rPr>
          <w:ins w:id="5851" w:author="Author"/>
          <w:lang w:eastAsia="en-US"/>
        </w:rPr>
      </w:pPr>
      <w:ins w:id="5852" w:author="Author">
        <w:r>
          <w:rPr>
            <w:lang w:eastAsia="en-US"/>
          </w:rPr>
          <w:t xml:space="preserve"> (Rx_UniformNoise (Usage Info) (Value 0.010) (Type Float)</w:t>
        </w:r>
      </w:ins>
    </w:p>
    <w:p w14:paraId="6F2BA793" w14:textId="77777777" w:rsidR="00C07226" w:rsidRDefault="00C07226" w:rsidP="00C07226">
      <w:pPr>
        <w:pStyle w:val="Exampletext"/>
        <w:rPr>
          <w:ins w:id="5853" w:author="Author"/>
          <w:lang w:eastAsia="en-US"/>
        </w:rPr>
      </w:pPr>
      <w:ins w:id="5854"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855"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856"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857" w:author="Author"/>
        </w:trPr>
        <w:tc>
          <w:tcPr>
            <w:tcW w:w="2896" w:type="dxa"/>
          </w:tcPr>
          <w:p w14:paraId="53B599CE" w14:textId="77777777" w:rsidR="0058099F" w:rsidRPr="00213323" w:rsidRDefault="0058099F" w:rsidP="0058099F">
            <w:pPr>
              <w:spacing w:after="80"/>
              <w:rPr>
                <w:ins w:id="5858" w:author="Author"/>
                <w:rFonts w:cs="Arial"/>
              </w:rPr>
            </w:pPr>
            <w:ins w:id="5859" w:author="Author">
              <w:r>
                <w:rPr>
                  <w:rFonts w:cs="Arial"/>
                </w:rPr>
                <w:t>Rx_UniformNoise</w:t>
              </w:r>
            </w:ins>
          </w:p>
        </w:tc>
        <w:tc>
          <w:tcPr>
            <w:tcW w:w="1254" w:type="dxa"/>
          </w:tcPr>
          <w:p w14:paraId="78DA49ED" w14:textId="77777777" w:rsidR="0058099F" w:rsidRPr="00213323" w:rsidRDefault="0058099F" w:rsidP="0058099F">
            <w:pPr>
              <w:spacing w:after="80"/>
              <w:jc w:val="center"/>
              <w:rPr>
                <w:ins w:id="5860" w:author="Author"/>
              </w:rPr>
            </w:pPr>
            <w:ins w:id="5861" w:author="Author">
              <w:r w:rsidRPr="00213323">
                <w:t>No</w:t>
              </w:r>
            </w:ins>
          </w:p>
        </w:tc>
        <w:tc>
          <w:tcPr>
            <w:tcW w:w="1252" w:type="dxa"/>
          </w:tcPr>
          <w:p w14:paraId="6952FDFC" w14:textId="77777777" w:rsidR="0058099F" w:rsidRPr="00213323" w:rsidRDefault="0058099F" w:rsidP="0058099F">
            <w:pPr>
              <w:spacing w:after="80"/>
              <w:jc w:val="center"/>
              <w:rPr>
                <w:ins w:id="5862" w:author="Author"/>
              </w:rPr>
            </w:pPr>
            <w:ins w:id="5863" w:author="Author">
              <w:r w:rsidRPr="00213323">
                <w:t>0</w:t>
              </w:r>
            </w:ins>
          </w:p>
        </w:tc>
        <w:tc>
          <w:tcPr>
            <w:tcW w:w="908" w:type="dxa"/>
          </w:tcPr>
          <w:p w14:paraId="2FE6942D" w14:textId="77777777" w:rsidR="0058099F" w:rsidRPr="00213323" w:rsidRDefault="0058099F" w:rsidP="0058099F">
            <w:pPr>
              <w:spacing w:after="80"/>
              <w:jc w:val="center"/>
              <w:rPr>
                <w:ins w:id="5864" w:author="Author"/>
              </w:rPr>
            </w:pPr>
            <w:ins w:id="5865" w:author="Author">
              <w:r w:rsidRPr="00213323">
                <w:t>X</w:t>
              </w:r>
            </w:ins>
          </w:p>
        </w:tc>
        <w:tc>
          <w:tcPr>
            <w:tcW w:w="779" w:type="dxa"/>
          </w:tcPr>
          <w:p w14:paraId="3BCF3DD7" w14:textId="77777777" w:rsidR="0058099F" w:rsidRPr="00213323" w:rsidRDefault="0058099F" w:rsidP="0058099F">
            <w:pPr>
              <w:spacing w:after="80"/>
              <w:jc w:val="center"/>
              <w:rPr>
                <w:ins w:id="5866" w:author="Author"/>
              </w:rPr>
            </w:pPr>
          </w:p>
        </w:tc>
        <w:tc>
          <w:tcPr>
            <w:tcW w:w="891" w:type="dxa"/>
          </w:tcPr>
          <w:p w14:paraId="1884437D" w14:textId="77777777" w:rsidR="0058099F" w:rsidRPr="00213323" w:rsidRDefault="0058099F" w:rsidP="0058099F">
            <w:pPr>
              <w:spacing w:after="80"/>
              <w:jc w:val="center"/>
              <w:rPr>
                <w:ins w:id="5867" w:author="Author"/>
              </w:rPr>
            </w:pPr>
            <w:ins w:id="5868" w:author="Author">
              <w:r w:rsidRPr="00213323">
                <w:t>X</w:t>
              </w:r>
            </w:ins>
          </w:p>
        </w:tc>
        <w:tc>
          <w:tcPr>
            <w:tcW w:w="788" w:type="dxa"/>
          </w:tcPr>
          <w:p w14:paraId="251DD8D8" w14:textId="77777777" w:rsidR="0058099F" w:rsidRPr="00213323" w:rsidRDefault="0058099F" w:rsidP="0058099F">
            <w:pPr>
              <w:spacing w:after="80"/>
              <w:jc w:val="center"/>
              <w:rPr>
                <w:ins w:id="5869" w:author="Author"/>
              </w:rPr>
            </w:pPr>
            <w:ins w:id="5870" w:author="Author">
              <w:r w:rsidRPr="00213323">
                <w:t>X</w:t>
              </w:r>
            </w:ins>
          </w:p>
        </w:tc>
        <w:tc>
          <w:tcPr>
            <w:tcW w:w="1038" w:type="dxa"/>
          </w:tcPr>
          <w:p w14:paraId="0514A66C" w14:textId="77777777" w:rsidR="0058099F" w:rsidRPr="00213323" w:rsidRDefault="0058099F" w:rsidP="0058099F">
            <w:pPr>
              <w:spacing w:after="80"/>
              <w:rPr>
                <w:ins w:id="5871"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872"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873" w:author="Author"/>
        </w:trPr>
        <w:tc>
          <w:tcPr>
            <w:tcW w:w="2896" w:type="dxa"/>
          </w:tcPr>
          <w:p w14:paraId="5F16E39B" w14:textId="77777777" w:rsidR="00DE2E75" w:rsidRPr="00213323" w:rsidRDefault="00DE2E75" w:rsidP="002C4E7E">
            <w:pPr>
              <w:spacing w:after="80"/>
              <w:rPr>
                <w:ins w:id="5874" w:author="Author"/>
                <w:rFonts w:cs="Arial"/>
              </w:rPr>
            </w:pPr>
            <w:ins w:id="5875" w:author="Author">
              <w:r>
                <w:rPr>
                  <w:rFonts w:cs="Arial"/>
                </w:rPr>
                <w:t>Rx_UniformNoise</w:t>
              </w:r>
            </w:ins>
          </w:p>
        </w:tc>
        <w:tc>
          <w:tcPr>
            <w:tcW w:w="1325" w:type="dxa"/>
          </w:tcPr>
          <w:p w14:paraId="0C26A500" w14:textId="77777777" w:rsidR="00DE2E75" w:rsidRPr="00213323" w:rsidRDefault="00DE2E75" w:rsidP="002C4E7E">
            <w:pPr>
              <w:spacing w:after="80"/>
              <w:jc w:val="center"/>
              <w:rPr>
                <w:ins w:id="5876" w:author="Author"/>
              </w:rPr>
            </w:pPr>
            <w:ins w:id="5877" w:author="Author">
              <w:r w:rsidRPr="00213323">
                <w:t>X</w:t>
              </w:r>
            </w:ins>
          </w:p>
        </w:tc>
        <w:tc>
          <w:tcPr>
            <w:tcW w:w="1273" w:type="dxa"/>
          </w:tcPr>
          <w:p w14:paraId="4194B5DC" w14:textId="77777777" w:rsidR="00DE2E75" w:rsidRPr="00213323" w:rsidRDefault="00DE2E75" w:rsidP="002C4E7E">
            <w:pPr>
              <w:spacing w:after="80"/>
              <w:jc w:val="center"/>
              <w:rPr>
                <w:ins w:id="5878" w:author="Author"/>
              </w:rPr>
            </w:pPr>
          </w:p>
        </w:tc>
        <w:tc>
          <w:tcPr>
            <w:tcW w:w="1150" w:type="dxa"/>
          </w:tcPr>
          <w:p w14:paraId="01118FFE" w14:textId="77777777" w:rsidR="00DE2E75" w:rsidRPr="00213323" w:rsidRDefault="00DE2E75" w:rsidP="002C4E7E">
            <w:pPr>
              <w:spacing w:after="80"/>
              <w:jc w:val="center"/>
              <w:rPr>
                <w:ins w:id="5879" w:author="Author"/>
              </w:rPr>
            </w:pPr>
          </w:p>
        </w:tc>
        <w:tc>
          <w:tcPr>
            <w:tcW w:w="1550" w:type="dxa"/>
          </w:tcPr>
          <w:p w14:paraId="19CDB94D" w14:textId="77777777" w:rsidR="00DE2E75" w:rsidRPr="00213323" w:rsidRDefault="00DE2E75" w:rsidP="002C4E7E">
            <w:pPr>
              <w:spacing w:after="80"/>
              <w:jc w:val="center"/>
              <w:rPr>
                <w:ins w:id="5880" w:author="Author"/>
              </w:rPr>
            </w:pPr>
          </w:p>
        </w:tc>
        <w:tc>
          <w:tcPr>
            <w:tcW w:w="1216" w:type="dxa"/>
          </w:tcPr>
          <w:p w14:paraId="044A7108" w14:textId="77777777" w:rsidR="00DE2E75" w:rsidRPr="00213323" w:rsidRDefault="00DE2E75" w:rsidP="002C4E7E">
            <w:pPr>
              <w:spacing w:after="80"/>
              <w:rPr>
                <w:ins w:id="5881"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882"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883" w:author="Author"/>
        </w:trPr>
        <w:tc>
          <w:tcPr>
            <w:tcW w:w="2449" w:type="dxa"/>
          </w:tcPr>
          <w:p w14:paraId="061B30F4" w14:textId="77777777" w:rsidR="00DE2E75" w:rsidRPr="00213323" w:rsidRDefault="00DE2E75" w:rsidP="00DE2E75">
            <w:pPr>
              <w:spacing w:after="80"/>
              <w:rPr>
                <w:ins w:id="5884" w:author="Author"/>
                <w:sz w:val="20"/>
                <w:szCs w:val="20"/>
              </w:rPr>
            </w:pPr>
            <w:ins w:id="5885"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886" w:author="Author"/>
                <w:rFonts w:cs="Arial"/>
                <w:szCs w:val="20"/>
              </w:rPr>
            </w:pPr>
            <w:ins w:id="5887"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888" w:author="Author"/>
                <w:szCs w:val="20"/>
              </w:rPr>
            </w:pPr>
            <w:ins w:id="5889" w:author="Author">
              <w:r w:rsidRPr="00213323">
                <w:rPr>
                  <w:szCs w:val="20"/>
                </w:rPr>
                <w:t>X</w:t>
              </w:r>
            </w:ins>
          </w:p>
        </w:tc>
        <w:tc>
          <w:tcPr>
            <w:tcW w:w="838" w:type="dxa"/>
          </w:tcPr>
          <w:p w14:paraId="6EFDCE21" w14:textId="77777777" w:rsidR="00DE2E75" w:rsidRPr="00213323" w:rsidRDefault="00DE2E75" w:rsidP="00DE2E75">
            <w:pPr>
              <w:spacing w:after="80"/>
              <w:jc w:val="center"/>
              <w:rPr>
                <w:ins w:id="5890" w:author="Author"/>
                <w:szCs w:val="20"/>
              </w:rPr>
            </w:pPr>
            <w:ins w:id="5891" w:author="Author">
              <w:r w:rsidRPr="00213323">
                <w:rPr>
                  <w:szCs w:val="20"/>
                </w:rPr>
                <w:t>X</w:t>
              </w:r>
            </w:ins>
          </w:p>
        </w:tc>
        <w:tc>
          <w:tcPr>
            <w:tcW w:w="550" w:type="dxa"/>
          </w:tcPr>
          <w:p w14:paraId="19D9C499" w14:textId="77777777" w:rsidR="00DE2E75" w:rsidRPr="00213323" w:rsidRDefault="00DE2E75" w:rsidP="00DE2E75">
            <w:pPr>
              <w:spacing w:after="80"/>
              <w:jc w:val="center"/>
              <w:rPr>
                <w:ins w:id="5892" w:author="Author"/>
                <w:szCs w:val="20"/>
              </w:rPr>
            </w:pPr>
            <w:ins w:id="5893" w:author="Author">
              <w:r w:rsidRPr="00213323">
                <w:rPr>
                  <w:szCs w:val="20"/>
                </w:rPr>
                <w:t>X</w:t>
              </w:r>
            </w:ins>
          </w:p>
        </w:tc>
        <w:tc>
          <w:tcPr>
            <w:tcW w:w="1105" w:type="dxa"/>
          </w:tcPr>
          <w:p w14:paraId="5257D7C1" w14:textId="77777777" w:rsidR="00DE2E75" w:rsidRPr="00213323" w:rsidRDefault="00DE2E75" w:rsidP="00DE2E75">
            <w:pPr>
              <w:spacing w:after="80"/>
              <w:jc w:val="center"/>
              <w:rPr>
                <w:ins w:id="5894" w:author="Author"/>
                <w:rFonts w:cs="Arial"/>
                <w:szCs w:val="20"/>
              </w:rPr>
            </w:pPr>
            <w:ins w:id="5895"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896" w:author="Author"/>
                <w:rFonts w:cs="Arial"/>
                <w:szCs w:val="20"/>
              </w:rPr>
            </w:pPr>
            <w:ins w:id="5897"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898" w:author="Author"/>
                <w:szCs w:val="20"/>
              </w:rPr>
            </w:pPr>
          </w:p>
        </w:tc>
        <w:tc>
          <w:tcPr>
            <w:tcW w:w="694" w:type="dxa"/>
          </w:tcPr>
          <w:p w14:paraId="56706431" w14:textId="77777777" w:rsidR="00DE2E75" w:rsidRPr="00213323" w:rsidRDefault="00DE2E75" w:rsidP="00DE2E75">
            <w:pPr>
              <w:spacing w:after="80"/>
              <w:jc w:val="center"/>
              <w:rPr>
                <w:ins w:id="5899" w:author="Author"/>
                <w:szCs w:val="20"/>
              </w:rPr>
            </w:pPr>
          </w:p>
        </w:tc>
        <w:tc>
          <w:tcPr>
            <w:tcW w:w="639" w:type="dxa"/>
          </w:tcPr>
          <w:p w14:paraId="30C0923B" w14:textId="77777777" w:rsidR="00DE2E75" w:rsidRPr="00213323" w:rsidRDefault="00DE2E75" w:rsidP="00DE2E75">
            <w:pPr>
              <w:spacing w:after="80"/>
              <w:jc w:val="center"/>
              <w:rPr>
                <w:ins w:id="5900" w:author="Author"/>
                <w:szCs w:val="20"/>
              </w:rPr>
            </w:pPr>
          </w:p>
        </w:tc>
        <w:tc>
          <w:tcPr>
            <w:tcW w:w="705" w:type="dxa"/>
          </w:tcPr>
          <w:p w14:paraId="66B6A085" w14:textId="77777777" w:rsidR="00DE2E75" w:rsidRPr="00213323" w:rsidRDefault="00DE2E75" w:rsidP="00DE2E75">
            <w:pPr>
              <w:spacing w:after="80"/>
              <w:jc w:val="center"/>
              <w:rPr>
                <w:ins w:id="5901"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rsidP="00B37B64">
      <w:pPr>
        <w:pStyle w:val="Heading2"/>
        <w:ind w:left="720"/>
        <w:pPrChange w:id="5902" w:author="Author">
          <w:pPr>
            <w:pStyle w:val="Heading2"/>
          </w:pPr>
        </w:pPrChange>
      </w:pPr>
      <w:bookmarkStart w:id="5903" w:name="_Toc424887551"/>
      <w:bookmarkStart w:id="5904" w:name="_Toc425451600"/>
      <w:bookmarkStart w:id="5905" w:name="_Toc425500179"/>
      <w:bookmarkStart w:id="5906" w:name="_Toc425501372"/>
      <w:bookmarkStart w:id="5907" w:name="_Toc425754144"/>
      <w:bookmarkStart w:id="5908" w:name="_Toc426451854"/>
      <w:bookmarkStart w:id="5909" w:name="_Toc427499996"/>
      <w:bookmarkStart w:id="5910" w:name="_Toc518736883"/>
      <w:bookmarkEnd w:id="5903"/>
      <w:bookmarkEnd w:id="5904"/>
      <w:bookmarkEnd w:id="5905"/>
      <w:bookmarkEnd w:id="5906"/>
      <w:bookmarkEnd w:id="5907"/>
      <w:bookmarkEnd w:id="5908"/>
      <w:bookmarkEnd w:id="5909"/>
      <w:r>
        <w:lastRenderedPageBreak/>
        <w:t>M</w:t>
      </w:r>
      <w:r w:rsidR="00902728">
        <w:t>odulation</w:t>
      </w:r>
      <w:r w:rsidRPr="00213323">
        <w:t xml:space="preserve"> Reserved Parameters</w:t>
      </w:r>
      <w:bookmarkEnd w:id="5910"/>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11"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12"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13" w:author="Author">
        <w:r w:rsidR="00E50446">
          <w:t xml:space="preserve">not </w:t>
        </w:r>
      </w:ins>
      <w:r>
        <w:t xml:space="preserve">declared or </w:t>
      </w:r>
      <w:ins w:id="5914"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467B30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81AEFA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BE053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77777777"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77777777" w:rsidR="00AA3E99" w:rsidRDefault="00AA3E99" w:rsidP="00AA3E99">
      <w:pPr>
        <w:rPr>
          <w:i/>
        </w:rPr>
      </w:pPr>
      <w:r>
        <w:rPr>
          <w:i/>
        </w:rPr>
        <w:br w:type="page"/>
      </w:r>
    </w:p>
    <w:p w14:paraId="5B6A66EC" w14:textId="77777777" w:rsidR="00AA3E99" w:rsidRPr="00777CD9" w:rsidRDefault="00AA3E99" w:rsidP="00AA3E99">
      <w:pPr>
        <w:autoSpaceDE w:val="0"/>
        <w:autoSpaceDN w:val="0"/>
        <w:adjustRightInd w:val="0"/>
        <w:rPr>
          <w:lang w:eastAsia="en-US"/>
        </w:rPr>
      </w:pPr>
    </w:p>
    <w:p w14:paraId="1BFB5948" w14:textId="77777777" w:rsidR="00AA3E99" w:rsidRDefault="00AA3E99" w:rsidP="00AA3E99">
      <w:pPr>
        <w:spacing w:after="80"/>
        <w:rPr>
          <w:lang w:eastAsia="en-US"/>
        </w:rPr>
      </w:pPr>
    </w:p>
    <w:p w14:paraId="149CE811" w14:textId="77777777" w:rsidR="00AA3E99" w:rsidRDefault="00AA3E99" w:rsidP="00AA3E99">
      <w:pPr>
        <w:spacing w:after="80"/>
        <w:rP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915"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916" w:name="_Toc320117591"/>
      <w:bookmarkStart w:id="5917" w:name="_Toc320118045"/>
      <w:bookmarkStart w:id="5918" w:name="_Toc320118496"/>
      <w:bookmarkStart w:id="5919" w:name="_Toc320118948"/>
      <w:bookmarkStart w:id="5920" w:name="_Toc320119400"/>
      <w:bookmarkStart w:id="5921" w:name="_Toc320122079"/>
      <w:bookmarkStart w:id="5922" w:name="_Toc320066666"/>
      <w:bookmarkStart w:id="5923" w:name="_Toc320117592"/>
      <w:bookmarkStart w:id="5924" w:name="_Toc320118046"/>
      <w:bookmarkStart w:id="5925" w:name="_Toc320118497"/>
      <w:bookmarkStart w:id="5926" w:name="_Toc320118949"/>
      <w:bookmarkStart w:id="5927" w:name="_Toc320119401"/>
      <w:bookmarkStart w:id="5928" w:name="_Toc320122080"/>
      <w:bookmarkStart w:id="5929" w:name="_Toc320066667"/>
      <w:bookmarkStart w:id="5930" w:name="_Toc320117593"/>
      <w:bookmarkStart w:id="5931" w:name="_Toc320118047"/>
      <w:bookmarkStart w:id="5932" w:name="_Toc320118498"/>
      <w:bookmarkStart w:id="5933" w:name="_Toc320118950"/>
      <w:bookmarkStart w:id="5934" w:name="_Toc320119402"/>
      <w:bookmarkStart w:id="5935" w:name="_Toc320122081"/>
      <w:bookmarkStart w:id="5936" w:name="_Toc320066668"/>
      <w:bookmarkStart w:id="5937" w:name="_Toc320117594"/>
      <w:bookmarkStart w:id="5938" w:name="_Toc320118048"/>
      <w:bookmarkStart w:id="5939" w:name="_Toc320118499"/>
      <w:bookmarkStart w:id="5940" w:name="_Toc320118951"/>
      <w:bookmarkStart w:id="5941" w:name="_Toc320119403"/>
      <w:bookmarkStart w:id="5942" w:name="_Toc320122082"/>
      <w:bookmarkStart w:id="5943" w:name="_Toc320066669"/>
      <w:bookmarkStart w:id="5944" w:name="_Toc320117595"/>
      <w:bookmarkStart w:id="5945" w:name="_Toc320118049"/>
      <w:bookmarkStart w:id="5946" w:name="_Toc320118500"/>
      <w:bookmarkStart w:id="5947" w:name="_Toc320118952"/>
      <w:bookmarkStart w:id="5948" w:name="_Toc320119404"/>
      <w:bookmarkStart w:id="5949" w:name="_Toc320122083"/>
      <w:bookmarkStart w:id="5950" w:name="_Toc320066670"/>
      <w:bookmarkStart w:id="5951" w:name="_Toc320117596"/>
      <w:bookmarkStart w:id="5952" w:name="_Toc320118050"/>
      <w:bookmarkStart w:id="5953" w:name="_Toc320118501"/>
      <w:bookmarkStart w:id="5954" w:name="_Toc320118953"/>
      <w:bookmarkStart w:id="5955" w:name="_Toc320119405"/>
      <w:bookmarkStart w:id="5956" w:name="_Toc320122084"/>
      <w:bookmarkStart w:id="5957" w:name="_Toc320066671"/>
      <w:bookmarkStart w:id="5958" w:name="_Toc320117601"/>
      <w:bookmarkStart w:id="5959" w:name="_Toc320118055"/>
      <w:bookmarkStart w:id="5960" w:name="_Toc320118506"/>
      <w:bookmarkStart w:id="5961" w:name="_Toc320118958"/>
      <w:bookmarkStart w:id="5962" w:name="_Toc320119410"/>
      <w:bookmarkStart w:id="5963" w:name="_Toc320122089"/>
      <w:bookmarkStart w:id="5964" w:name="_Toc320066676"/>
      <w:bookmarkStart w:id="5965" w:name="_Toc320117689"/>
      <w:bookmarkStart w:id="5966" w:name="_Toc320118143"/>
      <w:bookmarkStart w:id="5967" w:name="_Toc320118594"/>
      <w:bookmarkStart w:id="5968" w:name="_Toc320119046"/>
      <w:bookmarkStart w:id="5969" w:name="_Toc320119498"/>
      <w:bookmarkStart w:id="5970" w:name="_Toc320122177"/>
      <w:bookmarkStart w:id="5971" w:name="_Toc320066764"/>
      <w:bookmarkStart w:id="5972" w:name="_Toc320117690"/>
      <w:bookmarkStart w:id="5973" w:name="_Toc320118144"/>
      <w:bookmarkStart w:id="5974" w:name="_Toc320118595"/>
      <w:bookmarkStart w:id="5975" w:name="_Toc320119047"/>
      <w:bookmarkStart w:id="5976" w:name="_Toc320119499"/>
      <w:bookmarkStart w:id="5977" w:name="_Toc320122178"/>
      <w:bookmarkStart w:id="5978" w:name="_Toc320066765"/>
      <w:bookmarkStart w:id="5979" w:name="_Toc320117691"/>
      <w:bookmarkStart w:id="5980" w:name="_Toc320118145"/>
      <w:bookmarkStart w:id="5981" w:name="_Toc320118596"/>
      <w:bookmarkStart w:id="5982" w:name="_Toc320119048"/>
      <w:bookmarkStart w:id="5983" w:name="_Toc320119500"/>
      <w:bookmarkStart w:id="5984" w:name="_Toc320122179"/>
      <w:bookmarkStart w:id="5985" w:name="_Toc320066766"/>
      <w:bookmarkStart w:id="5986" w:name="_Toc320117692"/>
      <w:bookmarkStart w:id="5987" w:name="_Toc320118146"/>
      <w:bookmarkStart w:id="5988" w:name="_Toc320118597"/>
      <w:bookmarkStart w:id="5989" w:name="_Toc320119049"/>
      <w:bookmarkStart w:id="5990" w:name="_Toc320119501"/>
      <w:bookmarkStart w:id="5991" w:name="_Toc320122180"/>
      <w:bookmarkStart w:id="5992" w:name="_Toc320066767"/>
      <w:bookmarkStart w:id="5993" w:name="_Toc320117693"/>
      <w:bookmarkStart w:id="5994" w:name="_Toc320118147"/>
      <w:bookmarkStart w:id="5995" w:name="_Toc320118598"/>
      <w:bookmarkStart w:id="5996" w:name="_Toc320119050"/>
      <w:bookmarkStart w:id="5997" w:name="_Toc320119502"/>
      <w:bookmarkStart w:id="5998" w:name="_Toc320122181"/>
      <w:bookmarkStart w:id="5999" w:name="_Toc320066768"/>
      <w:bookmarkStart w:id="6000" w:name="_Toc320117694"/>
      <w:bookmarkStart w:id="6001" w:name="_Toc320118148"/>
      <w:bookmarkStart w:id="6002" w:name="_Toc320118599"/>
      <w:bookmarkStart w:id="6003" w:name="_Toc320119051"/>
      <w:bookmarkStart w:id="6004" w:name="_Toc320119503"/>
      <w:bookmarkStart w:id="6005" w:name="_Toc320122182"/>
      <w:bookmarkStart w:id="6006" w:name="_Toc320066769"/>
      <w:bookmarkStart w:id="6007" w:name="_Toc320117698"/>
      <w:bookmarkStart w:id="6008" w:name="_Toc320118152"/>
      <w:bookmarkStart w:id="6009" w:name="_Toc320118603"/>
      <w:bookmarkStart w:id="6010" w:name="_Toc320119055"/>
      <w:bookmarkStart w:id="6011" w:name="_Toc320119507"/>
      <w:bookmarkStart w:id="6012" w:name="_Toc320122186"/>
      <w:bookmarkStart w:id="6013" w:name="_Toc320066773"/>
      <w:bookmarkStart w:id="6014" w:name="_Toc320117775"/>
      <w:bookmarkStart w:id="6015" w:name="_Toc320118229"/>
      <w:bookmarkStart w:id="6016" w:name="_Toc320118680"/>
      <w:bookmarkStart w:id="6017" w:name="_Toc320119132"/>
      <w:bookmarkStart w:id="6018" w:name="_Toc320119584"/>
      <w:bookmarkStart w:id="6019" w:name="_Toc320122263"/>
      <w:bookmarkStart w:id="6020" w:name="_Toc320066850"/>
      <w:bookmarkStart w:id="6021" w:name="_Toc320117776"/>
      <w:bookmarkStart w:id="6022" w:name="_Toc320118230"/>
      <w:bookmarkStart w:id="6023" w:name="_Toc320118681"/>
      <w:bookmarkStart w:id="6024" w:name="_Toc320119133"/>
      <w:bookmarkStart w:id="6025" w:name="_Toc320119585"/>
      <w:bookmarkStart w:id="6026" w:name="_Toc320122264"/>
      <w:bookmarkStart w:id="6027" w:name="_Toc320066851"/>
      <w:bookmarkStart w:id="6028" w:name="_Toc320117777"/>
      <w:bookmarkStart w:id="6029" w:name="_Toc320118231"/>
      <w:bookmarkStart w:id="6030" w:name="_Toc320118682"/>
      <w:bookmarkStart w:id="6031" w:name="_Toc320119134"/>
      <w:bookmarkStart w:id="6032" w:name="_Toc320119586"/>
      <w:bookmarkStart w:id="6033" w:name="_Toc320122265"/>
      <w:bookmarkStart w:id="6034" w:name="_Toc320066852"/>
      <w:bookmarkStart w:id="6035" w:name="_Toc320117778"/>
      <w:bookmarkStart w:id="6036" w:name="_Toc320118232"/>
      <w:bookmarkStart w:id="6037" w:name="_Toc320118683"/>
      <w:bookmarkStart w:id="6038" w:name="_Toc320119135"/>
      <w:bookmarkStart w:id="6039" w:name="_Toc320119587"/>
      <w:bookmarkStart w:id="6040" w:name="_Toc320122266"/>
      <w:bookmarkStart w:id="6041" w:name="_Toc320066853"/>
      <w:bookmarkStart w:id="6042" w:name="_Toc320117779"/>
      <w:bookmarkStart w:id="6043" w:name="_Toc320118233"/>
      <w:bookmarkStart w:id="6044" w:name="_Toc320118684"/>
      <w:bookmarkStart w:id="6045" w:name="_Toc320119136"/>
      <w:bookmarkStart w:id="6046" w:name="_Toc320119588"/>
      <w:bookmarkStart w:id="6047" w:name="_Toc320122267"/>
      <w:bookmarkStart w:id="6048" w:name="_Toc320066854"/>
      <w:bookmarkStart w:id="6049" w:name="_Toc320117780"/>
      <w:bookmarkStart w:id="6050" w:name="_Toc320118234"/>
      <w:bookmarkStart w:id="6051" w:name="_Toc320118685"/>
      <w:bookmarkStart w:id="6052" w:name="_Toc320119137"/>
      <w:bookmarkStart w:id="6053" w:name="_Toc320119589"/>
      <w:bookmarkStart w:id="6054" w:name="_Toc320122268"/>
      <w:bookmarkStart w:id="6055" w:name="_Toc320066855"/>
      <w:bookmarkStart w:id="6056" w:name="_Toc320117784"/>
      <w:bookmarkStart w:id="6057" w:name="_Toc320118238"/>
      <w:bookmarkStart w:id="6058" w:name="_Toc320118689"/>
      <w:bookmarkStart w:id="6059" w:name="_Toc320119141"/>
      <w:bookmarkStart w:id="6060" w:name="_Toc320119593"/>
      <w:bookmarkStart w:id="6061" w:name="_Toc320122272"/>
      <w:bookmarkStart w:id="6062" w:name="_Toc320066859"/>
      <w:bookmarkStart w:id="6063" w:name="_Toc320117916"/>
      <w:bookmarkStart w:id="6064" w:name="_Toc320118370"/>
      <w:bookmarkStart w:id="6065" w:name="_Toc320118821"/>
      <w:bookmarkStart w:id="6066" w:name="_Toc320119273"/>
      <w:bookmarkStart w:id="6067" w:name="_Toc320119725"/>
      <w:bookmarkStart w:id="6068" w:name="_Toc320122404"/>
      <w:bookmarkStart w:id="6069" w:name="_Toc320066991"/>
      <w:bookmarkStart w:id="6070" w:name="_Toc320117917"/>
      <w:bookmarkStart w:id="6071" w:name="_Toc320118371"/>
      <w:bookmarkStart w:id="6072" w:name="_Toc320118822"/>
      <w:bookmarkStart w:id="6073" w:name="_Toc320119274"/>
      <w:bookmarkStart w:id="6074" w:name="_Toc320119726"/>
      <w:bookmarkStart w:id="6075" w:name="_Toc320122405"/>
      <w:bookmarkStart w:id="6076" w:name="_Toc320066992"/>
      <w:bookmarkStart w:id="6077" w:name="_Toc320117918"/>
      <w:bookmarkStart w:id="6078" w:name="_Toc320118372"/>
      <w:bookmarkStart w:id="6079" w:name="_Toc320118823"/>
      <w:bookmarkStart w:id="6080" w:name="_Toc320119275"/>
      <w:bookmarkStart w:id="6081" w:name="_Toc320119727"/>
      <w:bookmarkStart w:id="6082" w:name="_Toc320122406"/>
      <w:bookmarkStart w:id="6083" w:name="_Toc320066993"/>
      <w:bookmarkStart w:id="6084" w:name="_Toc320117919"/>
      <w:bookmarkStart w:id="6085" w:name="_Toc320118373"/>
      <w:bookmarkStart w:id="6086" w:name="_Toc320118824"/>
      <w:bookmarkStart w:id="6087" w:name="_Toc320119276"/>
      <w:bookmarkStart w:id="6088" w:name="_Toc320119728"/>
      <w:bookmarkStart w:id="6089" w:name="_Toc320122407"/>
      <w:bookmarkStart w:id="6090" w:name="_Toc320066994"/>
      <w:bookmarkStart w:id="6091" w:name="_Toc320117920"/>
      <w:bookmarkStart w:id="6092" w:name="_Toc320118374"/>
      <w:bookmarkStart w:id="6093" w:name="_Toc320118825"/>
      <w:bookmarkStart w:id="6094" w:name="_Toc320119277"/>
      <w:bookmarkStart w:id="6095" w:name="_Toc320119729"/>
      <w:bookmarkStart w:id="6096" w:name="_Toc320122408"/>
      <w:bookmarkStart w:id="6097" w:name="_Toc320066995"/>
      <w:bookmarkStart w:id="6098" w:name="_Toc320117921"/>
      <w:bookmarkStart w:id="6099" w:name="_Toc320118375"/>
      <w:bookmarkStart w:id="6100" w:name="_Toc320118826"/>
      <w:bookmarkStart w:id="6101" w:name="_Toc320119278"/>
      <w:bookmarkStart w:id="6102" w:name="_Toc320119730"/>
      <w:bookmarkStart w:id="6103" w:name="_Toc320122409"/>
      <w:bookmarkStart w:id="6104" w:name="_Toc320066996"/>
      <w:bookmarkStart w:id="6105" w:name="_Toc320117925"/>
      <w:bookmarkStart w:id="6106" w:name="_Toc320118379"/>
      <w:bookmarkStart w:id="6107" w:name="_Toc320118830"/>
      <w:bookmarkStart w:id="6108" w:name="_Toc320119282"/>
      <w:bookmarkStart w:id="6109" w:name="_Toc320119734"/>
      <w:bookmarkStart w:id="6110" w:name="_Toc320122413"/>
      <w:bookmarkStart w:id="6111" w:name="_Toc320067000"/>
      <w:bookmarkStart w:id="6112" w:name="_Toc320118013"/>
      <w:bookmarkStart w:id="6113" w:name="_Toc320118467"/>
      <w:bookmarkStart w:id="6114" w:name="_Toc320118918"/>
      <w:bookmarkStart w:id="6115" w:name="_Toc320119370"/>
      <w:bookmarkStart w:id="6116" w:name="_Toc320119822"/>
      <w:bookmarkStart w:id="6117" w:name="_Toc320122501"/>
      <w:bookmarkStart w:id="6118" w:name="_Toc320067088"/>
      <w:bookmarkStart w:id="6119" w:name="_Toc320118014"/>
      <w:bookmarkStart w:id="6120" w:name="_Toc320118468"/>
      <w:bookmarkStart w:id="6121" w:name="_Toc320118919"/>
      <w:bookmarkStart w:id="6122" w:name="_Toc320119371"/>
      <w:bookmarkStart w:id="6123" w:name="_Toc320119823"/>
      <w:bookmarkStart w:id="6124" w:name="_Toc320122502"/>
      <w:bookmarkStart w:id="6125" w:name="_Toc320067089"/>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rsidP="00B37B64">
      <w:pPr>
        <w:pStyle w:val="Heading2"/>
        <w:ind w:left="720"/>
        <w:pPrChange w:id="6126" w:author="Author">
          <w:pPr>
            <w:pStyle w:val="Heading2"/>
          </w:pPr>
        </w:pPrChange>
      </w:pPr>
      <w:bookmarkStart w:id="6127" w:name="_Toc363026720"/>
      <w:bookmarkStart w:id="6128" w:name="_Toc363026968"/>
      <w:bookmarkStart w:id="6129" w:name="_Toc363027216"/>
      <w:bookmarkStart w:id="6130" w:name="_Toc363142929"/>
      <w:bookmarkStart w:id="6131" w:name="_Toc363143588"/>
      <w:bookmarkStart w:id="6132" w:name="_Toc363026721"/>
      <w:bookmarkStart w:id="6133" w:name="_Toc363026969"/>
      <w:bookmarkStart w:id="6134" w:name="_Toc363027217"/>
      <w:bookmarkStart w:id="6135" w:name="_Toc363142930"/>
      <w:bookmarkStart w:id="6136" w:name="_Toc363143589"/>
      <w:bookmarkStart w:id="6137" w:name="_Toc363026722"/>
      <w:bookmarkStart w:id="6138" w:name="_Toc363026970"/>
      <w:bookmarkStart w:id="6139" w:name="_Toc363027218"/>
      <w:bookmarkStart w:id="6140" w:name="_Toc363142931"/>
      <w:bookmarkStart w:id="6141" w:name="_Toc363143590"/>
      <w:bookmarkStart w:id="6142" w:name="_Toc363026723"/>
      <w:bookmarkStart w:id="6143" w:name="_Toc363026971"/>
      <w:bookmarkStart w:id="6144" w:name="_Toc363027219"/>
      <w:bookmarkStart w:id="6145" w:name="_Toc363142932"/>
      <w:bookmarkStart w:id="6146" w:name="_Toc363143591"/>
      <w:bookmarkStart w:id="6147" w:name="_Toc363026724"/>
      <w:bookmarkStart w:id="6148" w:name="_Toc363026972"/>
      <w:bookmarkStart w:id="6149" w:name="_Toc363027220"/>
      <w:bookmarkStart w:id="6150" w:name="_Toc363142933"/>
      <w:bookmarkStart w:id="6151" w:name="_Toc363143592"/>
      <w:bookmarkStart w:id="6152" w:name="_Toc363026725"/>
      <w:bookmarkStart w:id="6153" w:name="_Toc363026973"/>
      <w:bookmarkStart w:id="6154" w:name="_Toc363027221"/>
      <w:bookmarkStart w:id="6155" w:name="_Toc363142934"/>
      <w:bookmarkStart w:id="6156" w:name="_Toc363143593"/>
      <w:bookmarkStart w:id="6157" w:name="_Toc363026726"/>
      <w:bookmarkStart w:id="6158" w:name="_Toc363026974"/>
      <w:bookmarkStart w:id="6159" w:name="_Toc363027222"/>
      <w:bookmarkStart w:id="6160" w:name="_Toc363142935"/>
      <w:bookmarkStart w:id="6161" w:name="_Toc363143594"/>
      <w:bookmarkStart w:id="6162" w:name="_Toc363026727"/>
      <w:bookmarkStart w:id="6163" w:name="_Toc363026975"/>
      <w:bookmarkStart w:id="6164" w:name="_Toc363027223"/>
      <w:bookmarkStart w:id="6165" w:name="_Toc363142936"/>
      <w:bookmarkStart w:id="6166" w:name="_Toc363143595"/>
      <w:bookmarkStart w:id="6167" w:name="_Toc363026728"/>
      <w:bookmarkStart w:id="6168" w:name="_Toc363026976"/>
      <w:bookmarkStart w:id="6169" w:name="_Toc363027224"/>
      <w:bookmarkStart w:id="6170" w:name="_Toc363142937"/>
      <w:bookmarkStart w:id="6171" w:name="_Toc363143596"/>
      <w:bookmarkStart w:id="6172" w:name="_Toc363026729"/>
      <w:bookmarkStart w:id="6173" w:name="_Toc363026977"/>
      <w:bookmarkStart w:id="6174" w:name="_Toc363027225"/>
      <w:bookmarkStart w:id="6175" w:name="_Toc363142938"/>
      <w:bookmarkStart w:id="6176" w:name="_Toc363143597"/>
      <w:bookmarkStart w:id="6177" w:name="_Toc363026730"/>
      <w:bookmarkStart w:id="6178" w:name="_Toc363026978"/>
      <w:bookmarkStart w:id="6179" w:name="_Toc363027226"/>
      <w:bookmarkStart w:id="6180" w:name="_Toc363142939"/>
      <w:bookmarkStart w:id="6181" w:name="_Toc363143598"/>
      <w:bookmarkStart w:id="6182" w:name="_Toc363026731"/>
      <w:bookmarkStart w:id="6183" w:name="_Toc363026979"/>
      <w:bookmarkStart w:id="6184" w:name="_Toc363027227"/>
      <w:bookmarkStart w:id="6185" w:name="_Toc363142940"/>
      <w:bookmarkStart w:id="6186" w:name="_Toc363143599"/>
      <w:bookmarkStart w:id="6187" w:name="_Toc363026732"/>
      <w:bookmarkStart w:id="6188" w:name="_Toc363026980"/>
      <w:bookmarkStart w:id="6189" w:name="_Toc363027228"/>
      <w:bookmarkStart w:id="6190" w:name="_Toc363142941"/>
      <w:bookmarkStart w:id="6191" w:name="_Toc363143600"/>
      <w:bookmarkStart w:id="6192" w:name="_Toc363026733"/>
      <w:bookmarkStart w:id="6193" w:name="_Toc363026981"/>
      <w:bookmarkStart w:id="6194" w:name="_Toc363027229"/>
      <w:bookmarkStart w:id="6195" w:name="_Toc363142942"/>
      <w:bookmarkStart w:id="6196" w:name="_Toc363143601"/>
      <w:bookmarkStart w:id="6197" w:name="_Toc363026734"/>
      <w:bookmarkStart w:id="6198" w:name="_Toc363026982"/>
      <w:bookmarkStart w:id="6199" w:name="_Toc363027230"/>
      <w:bookmarkStart w:id="6200" w:name="_Toc363142943"/>
      <w:bookmarkStart w:id="6201" w:name="_Toc363143602"/>
      <w:bookmarkStart w:id="6202" w:name="_Toc363026735"/>
      <w:bookmarkStart w:id="6203" w:name="_Toc363026983"/>
      <w:bookmarkStart w:id="6204" w:name="_Toc363027231"/>
      <w:bookmarkStart w:id="6205" w:name="_Toc363142944"/>
      <w:bookmarkStart w:id="6206" w:name="_Toc363143603"/>
      <w:bookmarkStart w:id="6207" w:name="_Toc363026736"/>
      <w:bookmarkStart w:id="6208" w:name="_Toc363026984"/>
      <w:bookmarkStart w:id="6209" w:name="_Toc363027232"/>
      <w:bookmarkStart w:id="6210" w:name="_Toc363142945"/>
      <w:bookmarkStart w:id="6211" w:name="_Toc363143604"/>
      <w:bookmarkStart w:id="6212" w:name="_Toc363026737"/>
      <w:bookmarkStart w:id="6213" w:name="_Toc363026985"/>
      <w:bookmarkStart w:id="6214" w:name="_Toc363027233"/>
      <w:bookmarkStart w:id="6215" w:name="_Toc363142946"/>
      <w:bookmarkStart w:id="6216" w:name="_Toc363143605"/>
      <w:bookmarkStart w:id="6217" w:name="_Toc363026738"/>
      <w:bookmarkStart w:id="6218" w:name="_Toc363026986"/>
      <w:bookmarkStart w:id="6219" w:name="_Toc363027234"/>
      <w:bookmarkStart w:id="6220" w:name="_Toc363142947"/>
      <w:bookmarkStart w:id="6221" w:name="_Toc363143606"/>
      <w:bookmarkStart w:id="6222" w:name="_Toc363026739"/>
      <w:bookmarkStart w:id="6223" w:name="_Toc363026987"/>
      <w:bookmarkStart w:id="6224" w:name="_Toc363027235"/>
      <w:bookmarkStart w:id="6225" w:name="_Toc363142948"/>
      <w:bookmarkStart w:id="6226" w:name="_Toc363143607"/>
      <w:bookmarkStart w:id="6227" w:name="_Toc363026740"/>
      <w:bookmarkStart w:id="6228" w:name="_Toc363026988"/>
      <w:bookmarkStart w:id="6229" w:name="_Toc363027236"/>
      <w:bookmarkStart w:id="6230" w:name="_Toc363142949"/>
      <w:bookmarkStart w:id="6231" w:name="_Toc363143608"/>
      <w:bookmarkStart w:id="6232" w:name="_Toc363026741"/>
      <w:bookmarkStart w:id="6233" w:name="_Toc363026989"/>
      <w:bookmarkStart w:id="6234" w:name="_Toc363027237"/>
      <w:bookmarkStart w:id="6235" w:name="_Toc363142950"/>
      <w:bookmarkStart w:id="6236" w:name="_Toc363143609"/>
      <w:bookmarkStart w:id="6237" w:name="_Toc363026742"/>
      <w:bookmarkStart w:id="6238" w:name="_Toc363026990"/>
      <w:bookmarkStart w:id="6239" w:name="_Toc363027238"/>
      <w:bookmarkStart w:id="6240" w:name="_Toc363142951"/>
      <w:bookmarkStart w:id="6241" w:name="_Toc363143610"/>
      <w:bookmarkStart w:id="6242" w:name="_Toc363026743"/>
      <w:bookmarkStart w:id="6243" w:name="_Toc363026991"/>
      <w:bookmarkStart w:id="6244" w:name="_Toc363027239"/>
      <w:bookmarkStart w:id="6245" w:name="_Toc363142952"/>
      <w:bookmarkStart w:id="6246" w:name="_Toc363143611"/>
      <w:bookmarkStart w:id="6247" w:name="_Toc363026744"/>
      <w:bookmarkStart w:id="6248" w:name="_Toc363026992"/>
      <w:bookmarkStart w:id="6249" w:name="_Toc363027240"/>
      <w:bookmarkStart w:id="6250" w:name="_Toc363142953"/>
      <w:bookmarkStart w:id="6251" w:name="_Toc363143612"/>
      <w:bookmarkStart w:id="6252" w:name="_Toc363026745"/>
      <w:bookmarkStart w:id="6253" w:name="_Toc363026993"/>
      <w:bookmarkStart w:id="6254" w:name="_Toc363027241"/>
      <w:bookmarkStart w:id="6255" w:name="_Toc363142954"/>
      <w:bookmarkStart w:id="6256" w:name="_Toc363143613"/>
      <w:bookmarkStart w:id="6257" w:name="_Toc363026746"/>
      <w:bookmarkStart w:id="6258" w:name="_Toc363026994"/>
      <w:bookmarkStart w:id="6259" w:name="_Toc363027242"/>
      <w:bookmarkStart w:id="6260" w:name="_Toc363142955"/>
      <w:bookmarkStart w:id="6261" w:name="_Toc363143614"/>
      <w:bookmarkStart w:id="6262" w:name="_Toc363026747"/>
      <w:bookmarkStart w:id="6263" w:name="_Toc363026995"/>
      <w:bookmarkStart w:id="6264" w:name="_Toc363027243"/>
      <w:bookmarkStart w:id="6265" w:name="_Toc363142956"/>
      <w:bookmarkStart w:id="6266" w:name="_Toc363143615"/>
      <w:bookmarkStart w:id="6267" w:name="_Toc363026748"/>
      <w:bookmarkStart w:id="6268" w:name="_Toc363026996"/>
      <w:bookmarkStart w:id="6269" w:name="_Toc363027244"/>
      <w:bookmarkStart w:id="6270" w:name="_Toc363142957"/>
      <w:bookmarkStart w:id="6271" w:name="_Toc363143616"/>
      <w:bookmarkStart w:id="6272" w:name="_Toc363026749"/>
      <w:bookmarkStart w:id="6273" w:name="_Toc363026997"/>
      <w:bookmarkStart w:id="6274" w:name="_Toc363027245"/>
      <w:bookmarkStart w:id="6275" w:name="_Toc363142958"/>
      <w:bookmarkStart w:id="6276" w:name="_Toc363143617"/>
      <w:bookmarkStart w:id="6277" w:name="_Toc363026750"/>
      <w:bookmarkStart w:id="6278" w:name="_Toc363026998"/>
      <w:bookmarkStart w:id="6279" w:name="_Toc363027246"/>
      <w:bookmarkStart w:id="6280" w:name="_Toc363142959"/>
      <w:bookmarkStart w:id="6281" w:name="_Toc363143618"/>
      <w:bookmarkStart w:id="6282" w:name="_Toc363026751"/>
      <w:bookmarkStart w:id="6283" w:name="_Toc363026999"/>
      <w:bookmarkStart w:id="6284" w:name="_Toc363027247"/>
      <w:bookmarkStart w:id="6285" w:name="_Toc363142960"/>
      <w:bookmarkStart w:id="6286" w:name="_Toc363143619"/>
      <w:bookmarkStart w:id="6287" w:name="_Toc363026752"/>
      <w:bookmarkStart w:id="6288" w:name="_Toc363027000"/>
      <w:bookmarkStart w:id="6289" w:name="_Toc363027248"/>
      <w:bookmarkStart w:id="6290" w:name="_Toc363142961"/>
      <w:bookmarkStart w:id="6291" w:name="_Toc363143620"/>
      <w:bookmarkStart w:id="6292" w:name="_Toc363026753"/>
      <w:bookmarkStart w:id="6293" w:name="_Toc363027001"/>
      <w:bookmarkStart w:id="6294" w:name="_Toc363027249"/>
      <w:bookmarkStart w:id="6295" w:name="_Toc363142962"/>
      <w:bookmarkStart w:id="6296" w:name="_Toc363143621"/>
      <w:bookmarkStart w:id="6297" w:name="_Toc363026754"/>
      <w:bookmarkStart w:id="6298" w:name="_Toc363027002"/>
      <w:bookmarkStart w:id="6299" w:name="_Toc363027250"/>
      <w:bookmarkStart w:id="6300" w:name="_Toc363142963"/>
      <w:bookmarkStart w:id="6301" w:name="_Toc363143622"/>
      <w:bookmarkStart w:id="6302" w:name="_Toc363026755"/>
      <w:bookmarkStart w:id="6303" w:name="_Toc363027003"/>
      <w:bookmarkStart w:id="6304" w:name="_Toc363027251"/>
      <w:bookmarkStart w:id="6305" w:name="_Toc363142964"/>
      <w:bookmarkStart w:id="6306" w:name="_Toc363143623"/>
      <w:bookmarkStart w:id="6307" w:name="_Toc363026756"/>
      <w:bookmarkStart w:id="6308" w:name="_Toc363027004"/>
      <w:bookmarkStart w:id="6309" w:name="_Toc363027252"/>
      <w:bookmarkStart w:id="6310" w:name="_Toc363142965"/>
      <w:bookmarkStart w:id="6311" w:name="_Toc363143624"/>
      <w:bookmarkStart w:id="6312" w:name="_Toc363026757"/>
      <w:bookmarkStart w:id="6313" w:name="_Toc363027005"/>
      <w:bookmarkStart w:id="6314" w:name="_Toc363027253"/>
      <w:bookmarkStart w:id="6315" w:name="_Toc363142966"/>
      <w:bookmarkStart w:id="6316" w:name="_Toc363143625"/>
      <w:bookmarkStart w:id="6317" w:name="_Toc363026758"/>
      <w:bookmarkStart w:id="6318" w:name="_Toc363027006"/>
      <w:bookmarkStart w:id="6319" w:name="_Toc363027254"/>
      <w:bookmarkStart w:id="6320" w:name="_Toc363142967"/>
      <w:bookmarkStart w:id="6321" w:name="_Toc363143626"/>
      <w:bookmarkStart w:id="6322" w:name="_Toc363026759"/>
      <w:bookmarkStart w:id="6323" w:name="_Toc363027007"/>
      <w:bookmarkStart w:id="6324" w:name="_Toc363027255"/>
      <w:bookmarkStart w:id="6325" w:name="_Toc363142968"/>
      <w:bookmarkStart w:id="6326" w:name="_Toc363143627"/>
      <w:bookmarkStart w:id="6327" w:name="_Toc363026760"/>
      <w:bookmarkStart w:id="6328" w:name="_Toc363027008"/>
      <w:bookmarkStart w:id="6329" w:name="_Toc363027256"/>
      <w:bookmarkStart w:id="6330" w:name="_Toc363142969"/>
      <w:bookmarkStart w:id="6331" w:name="_Toc363143628"/>
      <w:bookmarkStart w:id="6332" w:name="_Toc363026761"/>
      <w:bookmarkStart w:id="6333" w:name="_Toc363027009"/>
      <w:bookmarkStart w:id="6334" w:name="_Toc363027257"/>
      <w:bookmarkStart w:id="6335" w:name="_Toc363142970"/>
      <w:bookmarkStart w:id="6336" w:name="_Toc363143629"/>
      <w:bookmarkStart w:id="6337" w:name="_Toc363026762"/>
      <w:bookmarkStart w:id="6338" w:name="_Toc363027010"/>
      <w:bookmarkStart w:id="6339" w:name="_Toc363027258"/>
      <w:bookmarkStart w:id="6340" w:name="_Toc363142971"/>
      <w:bookmarkStart w:id="6341" w:name="_Toc363143630"/>
      <w:bookmarkStart w:id="6342" w:name="_Toc363026763"/>
      <w:bookmarkStart w:id="6343" w:name="_Toc363027011"/>
      <w:bookmarkStart w:id="6344" w:name="_Toc363027259"/>
      <w:bookmarkStart w:id="6345" w:name="_Toc363142972"/>
      <w:bookmarkStart w:id="6346" w:name="_Toc363143631"/>
      <w:bookmarkStart w:id="6347" w:name="_Toc363026764"/>
      <w:bookmarkStart w:id="6348" w:name="_Toc363027012"/>
      <w:bookmarkStart w:id="6349" w:name="_Toc363027260"/>
      <w:bookmarkStart w:id="6350" w:name="_Toc363142973"/>
      <w:bookmarkStart w:id="6351" w:name="_Toc363143632"/>
      <w:bookmarkStart w:id="6352" w:name="_Toc363026765"/>
      <w:bookmarkStart w:id="6353" w:name="_Toc363027013"/>
      <w:bookmarkStart w:id="6354" w:name="_Toc363027261"/>
      <w:bookmarkStart w:id="6355" w:name="_Toc363142974"/>
      <w:bookmarkStart w:id="6356" w:name="_Toc363143633"/>
      <w:bookmarkStart w:id="6357" w:name="_Toc363026766"/>
      <w:bookmarkStart w:id="6358" w:name="_Toc363027014"/>
      <w:bookmarkStart w:id="6359" w:name="_Toc363027262"/>
      <w:bookmarkStart w:id="6360" w:name="_Toc363142975"/>
      <w:bookmarkStart w:id="6361" w:name="_Toc363143634"/>
      <w:bookmarkStart w:id="6362" w:name="_Toc363026767"/>
      <w:bookmarkStart w:id="6363" w:name="_Toc363027015"/>
      <w:bookmarkStart w:id="6364" w:name="_Toc363027263"/>
      <w:bookmarkStart w:id="6365" w:name="_Toc363142976"/>
      <w:bookmarkStart w:id="6366" w:name="_Toc363143635"/>
      <w:bookmarkStart w:id="6367" w:name="_Toc363026768"/>
      <w:bookmarkStart w:id="6368" w:name="_Toc363027016"/>
      <w:bookmarkStart w:id="6369" w:name="_Toc363027264"/>
      <w:bookmarkStart w:id="6370" w:name="_Toc363142977"/>
      <w:bookmarkStart w:id="6371" w:name="_Toc363143636"/>
      <w:bookmarkStart w:id="6372" w:name="_Toc363026769"/>
      <w:bookmarkStart w:id="6373" w:name="_Toc363027017"/>
      <w:bookmarkStart w:id="6374" w:name="_Toc363027265"/>
      <w:bookmarkStart w:id="6375" w:name="_Toc363142978"/>
      <w:bookmarkStart w:id="6376" w:name="_Toc363143637"/>
      <w:bookmarkStart w:id="6377" w:name="_Toc363026770"/>
      <w:bookmarkStart w:id="6378" w:name="_Toc363027018"/>
      <w:bookmarkStart w:id="6379" w:name="_Toc363027266"/>
      <w:bookmarkStart w:id="6380" w:name="_Toc363142979"/>
      <w:bookmarkStart w:id="6381" w:name="_Toc363143638"/>
      <w:bookmarkStart w:id="6382" w:name="_Toc363026771"/>
      <w:bookmarkStart w:id="6383" w:name="_Toc363027019"/>
      <w:bookmarkStart w:id="6384" w:name="_Toc363027267"/>
      <w:bookmarkStart w:id="6385" w:name="_Toc363142980"/>
      <w:bookmarkStart w:id="6386" w:name="_Toc363143639"/>
      <w:bookmarkStart w:id="6387" w:name="_Toc363026772"/>
      <w:bookmarkStart w:id="6388" w:name="_Toc363027020"/>
      <w:bookmarkStart w:id="6389" w:name="_Toc363027268"/>
      <w:bookmarkStart w:id="6390" w:name="_Toc363142981"/>
      <w:bookmarkStart w:id="6391" w:name="_Toc363143640"/>
      <w:bookmarkStart w:id="6392" w:name="_Toc363026773"/>
      <w:bookmarkStart w:id="6393" w:name="_Toc363027021"/>
      <w:bookmarkStart w:id="6394" w:name="_Toc363027269"/>
      <w:bookmarkStart w:id="6395" w:name="_Toc363142982"/>
      <w:bookmarkStart w:id="6396" w:name="_Toc363143641"/>
      <w:bookmarkStart w:id="6397" w:name="_Toc363026774"/>
      <w:bookmarkStart w:id="6398" w:name="_Toc363027022"/>
      <w:bookmarkStart w:id="6399" w:name="_Toc363027270"/>
      <w:bookmarkStart w:id="6400" w:name="_Toc363142983"/>
      <w:bookmarkStart w:id="6401" w:name="_Toc363143642"/>
      <w:bookmarkStart w:id="6402" w:name="_Toc363026775"/>
      <w:bookmarkStart w:id="6403" w:name="_Toc363027023"/>
      <w:bookmarkStart w:id="6404" w:name="_Toc363027271"/>
      <w:bookmarkStart w:id="6405" w:name="_Toc363142984"/>
      <w:bookmarkStart w:id="6406" w:name="_Toc363143643"/>
      <w:bookmarkStart w:id="6407" w:name="_Toc363026776"/>
      <w:bookmarkStart w:id="6408" w:name="_Toc363027024"/>
      <w:bookmarkStart w:id="6409" w:name="_Toc363027272"/>
      <w:bookmarkStart w:id="6410" w:name="_Toc363142985"/>
      <w:bookmarkStart w:id="6411" w:name="_Toc363143644"/>
      <w:bookmarkStart w:id="6412" w:name="_Toc363026777"/>
      <w:bookmarkStart w:id="6413" w:name="_Toc363027025"/>
      <w:bookmarkStart w:id="6414" w:name="_Toc363027273"/>
      <w:bookmarkStart w:id="6415" w:name="_Toc363142986"/>
      <w:bookmarkStart w:id="6416" w:name="_Toc363143645"/>
      <w:bookmarkStart w:id="6417" w:name="_Toc363026778"/>
      <w:bookmarkStart w:id="6418" w:name="_Toc363027026"/>
      <w:bookmarkStart w:id="6419" w:name="_Toc363027274"/>
      <w:bookmarkStart w:id="6420" w:name="_Toc363142987"/>
      <w:bookmarkStart w:id="6421" w:name="_Toc363143646"/>
      <w:bookmarkStart w:id="6422" w:name="_Toc363026779"/>
      <w:bookmarkStart w:id="6423" w:name="_Toc363027027"/>
      <w:bookmarkStart w:id="6424" w:name="_Toc363027275"/>
      <w:bookmarkStart w:id="6425" w:name="_Toc363142988"/>
      <w:bookmarkStart w:id="6426" w:name="_Toc363143647"/>
      <w:bookmarkStart w:id="6427" w:name="_Toc518736884"/>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r w:rsidRPr="00213323">
        <w:t>R</w:t>
      </w:r>
      <w:r w:rsidR="008852D9" w:rsidRPr="00213323">
        <w:t>epeat</w:t>
      </w:r>
      <w:r w:rsidRPr="00213323">
        <w:t>ers</w:t>
      </w:r>
      <w:bookmarkEnd w:id="6427"/>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A1276F" w:rsidRPr="000E1D12" w:rsidRDefault="00A1276F" w:rsidP="00131924">
                                <w:pPr>
                                  <w:rPr>
                                    <w:sz w:val="20"/>
                                    <w:szCs w:val="20"/>
                                  </w:rPr>
                                </w:pPr>
                                <w:r>
                                  <w:rPr>
                                    <w:sz w:val="20"/>
                                    <w:szCs w:val="20"/>
                                  </w:rPr>
                                  <w:t>Rx</w:t>
                                </w:r>
                              </w:p>
                              <w:p w14:paraId="5FC9C674" w14:textId="77777777" w:rsidR="00A1276F" w:rsidRPr="000E1D12" w:rsidRDefault="00A1276F" w:rsidP="00131924">
                                <w:pPr>
                                  <w:rPr>
                                    <w:sz w:val="20"/>
                                    <w:szCs w:val="20"/>
                                  </w:rPr>
                                </w:pPr>
                                <w:r w:rsidRPr="000E1D12">
                                  <w:rPr>
                                    <w:sz w:val="20"/>
                                    <w:szCs w:val="20"/>
                                  </w:rPr>
                                  <w:t>analog</w:t>
                                </w:r>
                              </w:p>
                              <w:p w14:paraId="5ACF4A7F" w14:textId="77777777" w:rsidR="00A1276F" w:rsidRPr="000E1D12" w:rsidRDefault="00A1276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A1276F" w:rsidRPr="000E1D12" w:rsidRDefault="00A1276F" w:rsidP="00131924">
                              <w:pPr>
                                <w:rPr>
                                  <w:sz w:val="20"/>
                                  <w:szCs w:val="20"/>
                                </w:rPr>
                              </w:pPr>
                              <w:r>
                                <w:rPr>
                                  <w:sz w:val="20"/>
                                  <w:szCs w:val="20"/>
                                </w:rPr>
                                <w:t>Rx</w:t>
                              </w:r>
                            </w:p>
                            <w:p w14:paraId="6A461D80" w14:textId="77777777" w:rsidR="00A1276F" w:rsidRPr="000E1D12" w:rsidRDefault="00A1276F" w:rsidP="00131924">
                              <w:pPr>
                                <w:rPr>
                                  <w:sz w:val="20"/>
                                  <w:szCs w:val="20"/>
                                </w:rPr>
                              </w:pPr>
                              <w:r w:rsidRPr="000E1D12">
                                <w:rPr>
                                  <w:sz w:val="20"/>
                                  <w:szCs w:val="20"/>
                                </w:rPr>
                                <w:t>a</w:t>
                              </w:r>
                              <w:r>
                                <w:rPr>
                                  <w:sz w:val="20"/>
                                  <w:szCs w:val="20"/>
                                </w:rPr>
                                <w:t>lgorithmic</w:t>
                              </w:r>
                            </w:p>
                            <w:p w14:paraId="1EE6AFC3" w14:textId="77777777" w:rsidR="00A1276F" w:rsidRPr="000E1D12" w:rsidRDefault="00A1276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A1276F" w:rsidRPr="000E1D12" w:rsidRDefault="00A1276F" w:rsidP="00131924">
                              <w:pPr>
                                <w:rPr>
                                  <w:sz w:val="20"/>
                                  <w:szCs w:val="20"/>
                                </w:rPr>
                              </w:pPr>
                              <w:r>
                                <w:rPr>
                                  <w:sz w:val="20"/>
                                  <w:szCs w:val="20"/>
                                </w:rPr>
                                <w:t>Tx</w:t>
                              </w:r>
                            </w:p>
                            <w:p w14:paraId="2BF63CA0" w14:textId="77777777" w:rsidR="00A1276F" w:rsidRPr="000E1D12" w:rsidRDefault="00A1276F" w:rsidP="00131924">
                              <w:pPr>
                                <w:rPr>
                                  <w:sz w:val="20"/>
                                  <w:szCs w:val="20"/>
                                </w:rPr>
                              </w:pPr>
                              <w:r w:rsidRPr="000E1D12">
                                <w:rPr>
                                  <w:sz w:val="20"/>
                                  <w:szCs w:val="20"/>
                                </w:rPr>
                                <w:t>a</w:t>
                              </w:r>
                              <w:r>
                                <w:rPr>
                                  <w:sz w:val="20"/>
                                  <w:szCs w:val="20"/>
                                </w:rPr>
                                <w:t>lgorithmic</w:t>
                              </w:r>
                            </w:p>
                            <w:p w14:paraId="2080878A" w14:textId="77777777" w:rsidR="00A1276F" w:rsidRPr="000E1D12" w:rsidRDefault="00A1276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A1276F" w:rsidRPr="000E1D12" w:rsidRDefault="00A1276F" w:rsidP="00131924">
                                <w:pPr>
                                  <w:rPr>
                                    <w:sz w:val="20"/>
                                    <w:szCs w:val="20"/>
                                  </w:rPr>
                                </w:pPr>
                                <w:r>
                                  <w:rPr>
                                    <w:sz w:val="20"/>
                                    <w:szCs w:val="20"/>
                                  </w:rPr>
                                  <w:t>Tx</w:t>
                                </w:r>
                              </w:p>
                              <w:p w14:paraId="2F103166" w14:textId="77777777" w:rsidR="00A1276F" w:rsidRPr="000E1D12" w:rsidRDefault="00A1276F" w:rsidP="00131924">
                                <w:pPr>
                                  <w:rPr>
                                    <w:sz w:val="20"/>
                                    <w:szCs w:val="20"/>
                                  </w:rPr>
                                </w:pPr>
                                <w:r w:rsidRPr="000E1D12">
                                  <w:rPr>
                                    <w:sz w:val="20"/>
                                    <w:szCs w:val="20"/>
                                  </w:rPr>
                                  <w:t>analog</w:t>
                                </w:r>
                              </w:p>
                              <w:p w14:paraId="1B43E5EE" w14:textId="77777777" w:rsidR="00A1276F" w:rsidRPr="000E1D12" w:rsidRDefault="00A1276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A1276F" w:rsidRPr="00046EE8" w:rsidRDefault="00A1276F"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A1276F" w:rsidRPr="00046EE8" w:rsidRDefault="00A1276F"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A1276F" w:rsidRPr="00046EE8" w:rsidRDefault="00A1276F"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A1276F" w:rsidRPr="000E1D12" w:rsidRDefault="00A1276F" w:rsidP="00131924">
                          <w:pPr>
                            <w:rPr>
                              <w:sz w:val="20"/>
                              <w:szCs w:val="20"/>
                            </w:rPr>
                          </w:pPr>
                          <w:r>
                            <w:rPr>
                              <w:sz w:val="20"/>
                              <w:szCs w:val="20"/>
                            </w:rPr>
                            <w:t>Rx</w:t>
                          </w:r>
                        </w:p>
                        <w:p w14:paraId="5FC9C674" w14:textId="77777777" w:rsidR="00A1276F" w:rsidRPr="000E1D12" w:rsidRDefault="00A1276F" w:rsidP="00131924">
                          <w:pPr>
                            <w:rPr>
                              <w:sz w:val="20"/>
                              <w:szCs w:val="20"/>
                            </w:rPr>
                          </w:pPr>
                          <w:r w:rsidRPr="000E1D12">
                            <w:rPr>
                              <w:sz w:val="20"/>
                              <w:szCs w:val="20"/>
                            </w:rPr>
                            <w:t>analog</w:t>
                          </w:r>
                        </w:p>
                        <w:p w14:paraId="5ACF4A7F" w14:textId="77777777" w:rsidR="00A1276F" w:rsidRPr="000E1D12" w:rsidRDefault="00A1276F"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A1276F" w:rsidRPr="000E1D12" w:rsidRDefault="00A1276F" w:rsidP="00131924">
                        <w:pPr>
                          <w:rPr>
                            <w:sz w:val="20"/>
                            <w:szCs w:val="20"/>
                          </w:rPr>
                        </w:pPr>
                        <w:r>
                          <w:rPr>
                            <w:sz w:val="20"/>
                            <w:szCs w:val="20"/>
                          </w:rPr>
                          <w:t>Rx</w:t>
                        </w:r>
                      </w:p>
                      <w:p w14:paraId="6A461D80" w14:textId="77777777" w:rsidR="00A1276F" w:rsidRPr="000E1D12" w:rsidRDefault="00A1276F" w:rsidP="00131924">
                        <w:pPr>
                          <w:rPr>
                            <w:sz w:val="20"/>
                            <w:szCs w:val="20"/>
                          </w:rPr>
                        </w:pPr>
                        <w:r w:rsidRPr="000E1D12">
                          <w:rPr>
                            <w:sz w:val="20"/>
                            <w:szCs w:val="20"/>
                          </w:rPr>
                          <w:t>a</w:t>
                        </w:r>
                        <w:r>
                          <w:rPr>
                            <w:sz w:val="20"/>
                            <w:szCs w:val="20"/>
                          </w:rPr>
                          <w:t>lgorithmic</w:t>
                        </w:r>
                      </w:p>
                      <w:p w14:paraId="1EE6AFC3" w14:textId="77777777" w:rsidR="00A1276F" w:rsidRPr="000E1D12" w:rsidRDefault="00A1276F"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A1276F" w:rsidRPr="000E1D12" w:rsidRDefault="00A1276F" w:rsidP="00131924">
                        <w:pPr>
                          <w:rPr>
                            <w:sz w:val="20"/>
                            <w:szCs w:val="20"/>
                          </w:rPr>
                        </w:pPr>
                        <w:r>
                          <w:rPr>
                            <w:sz w:val="20"/>
                            <w:szCs w:val="20"/>
                          </w:rPr>
                          <w:t>Tx</w:t>
                        </w:r>
                      </w:p>
                      <w:p w14:paraId="2BF63CA0" w14:textId="77777777" w:rsidR="00A1276F" w:rsidRPr="000E1D12" w:rsidRDefault="00A1276F" w:rsidP="00131924">
                        <w:pPr>
                          <w:rPr>
                            <w:sz w:val="20"/>
                            <w:szCs w:val="20"/>
                          </w:rPr>
                        </w:pPr>
                        <w:r w:rsidRPr="000E1D12">
                          <w:rPr>
                            <w:sz w:val="20"/>
                            <w:szCs w:val="20"/>
                          </w:rPr>
                          <w:t>a</w:t>
                        </w:r>
                        <w:r>
                          <w:rPr>
                            <w:sz w:val="20"/>
                            <w:szCs w:val="20"/>
                          </w:rPr>
                          <w:t>lgorithmic</w:t>
                        </w:r>
                      </w:p>
                      <w:p w14:paraId="2080878A" w14:textId="77777777" w:rsidR="00A1276F" w:rsidRPr="000E1D12" w:rsidRDefault="00A1276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A1276F" w:rsidRPr="000E1D12" w:rsidRDefault="00A1276F" w:rsidP="00131924">
                          <w:pPr>
                            <w:rPr>
                              <w:sz w:val="20"/>
                              <w:szCs w:val="20"/>
                            </w:rPr>
                          </w:pPr>
                          <w:r>
                            <w:rPr>
                              <w:sz w:val="20"/>
                              <w:szCs w:val="20"/>
                            </w:rPr>
                            <w:t>Tx</w:t>
                          </w:r>
                        </w:p>
                        <w:p w14:paraId="2F103166" w14:textId="77777777" w:rsidR="00A1276F" w:rsidRPr="000E1D12" w:rsidRDefault="00A1276F" w:rsidP="00131924">
                          <w:pPr>
                            <w:rPr>
                              <w:sz w:val="20"/>
                              <w:szCs w:val="20"/>
                            </w:rPr>
                          </w:pPr>
                          <w:r w:rsidRPr="000E1D12">
                            <w:rPr>
                              <w:sz w:val="20"/>
                              <w:szCs w:val="20"/>
                            </w:rPr>
                            <w:t>analog</w:t>
                          </w:r>
                        </w:p>
                        <w:p w14:paraId="1B43E5EE" w14:textId="77777777" w:rsidR="00A1276F" w:rsidRPr="000E1D12" w:rsidRDefault="00A1276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A1276F" w:rsidRPr="00046EE8" w:rsidRDefault="00A1276F"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A1276F" w:rsidRPr="00046EE8" w:rsidRDefault="00A1276F"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A1276F" w:rsidRPr="00046EE8" w:rsidRDefault="00A1276F"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428" w:name="_Ref361807291"/>
      <w:r w:rsidRPr="00213323">
        <w:t xml:space="preserve"> </w:t>
      </w:r>
      <w:bookmarkStart w:id="6429" w:name="_Ref361807539"/>
      <w:r w:rsidRPr="00213323">
        <w:t>– Repeater model</w:t>
      </w:r>
      <w:bookmarkEnd w:id="6429"/>
      <w:r w:rsidRPr="00213323">
        <w:t xml:space="preserve"> </w:t>
      </w:r>
      <w:bookmarkEnd w:id="6428"/>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430" w:author="Author">
        <w:r w:rsidR="00F411E2">
          <w:t>.</w:t>
        </w:r>
      </w:ins>
      <w:del w:id="6431" w:author="Author">
        <w:r w:rsidRPr="00213323" w:rsidDel="00F411E2">
          <w:delText>,</w:delText>
        </w:r>
      </w:del>
      <w:r w:rsidRPr="00213323">
        <w:t xml:space="preserve"> </w:t>
      </w:r>
      <w:del w:id="6432" w:author="Author">
        <w:r w:rsidRPr="00213323" w:rsidDel="00F411E2">
          <w:delText xml:space="preserve">The </w:delText>
        </w:r>
      </w:del>
      <w:ins w:id="6433" w:author="Author">
        <w:r w:rsidR="00F411E2">
          <w:t>if Modulation is NRX t</w:t>
        </w:r>
        <w:r w:rsidR="00F411E2" w:rsidRPr="00213323">
          <w:t xml:space="preserve">he </w:t>
        </w:r>
      </w:ins>
      <w:r w:rsidRPr="00213323">
        <w:t>digital stimulus shall have values of -½ and +½.</w:t>
      </w:r>
      <w:ins w:id="6434" w:author="Author">
        <w:r w:rsidR="00F411E2">
          <w:t xml:space="preserve"> For other Modulation values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A1276F" w:rsidRPr="008A44E5" w:rsidRDefault="00A1276F" w:rsidP="00131924">
                              <w:pPr>
                                <w:jc w:val="center"/>
                                <w:rPr>
                                  <w:rFonts w:cstheme="minorHAnsi"/>
                                </w:rPr>
                              </w:pPr>
                              <w:r w:rsidRPr="008A44E5">
                                <w:rPr>
                                  <w:rFonts w:cstheme="minorHAnsi"/>
                                </w:rPr>
                                <w:t xml:space="preserve">Repeater </w:t>
                              </w:r>
                            </w:p>
                            <w:p w14:paraId="6B203443" w14:textId="77777777" w:rsidR="00A1276F" w:rsidRDefault="00A1276F"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A1276F" w:rsidRPr="00514168" w:rsidRDefault="00A1276F"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A1276F" w:rsidRPr="00514168" w:rsidRDefault="00A1276F"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A1276F" w:rsidRPr="00514168" w:rsidRDefault="00A1276F"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A1276F" w:rsidRPr="00514168" w:rsidRDefault="00A1276F"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A1276F" w:rsidRDefault="00A1276F"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A1276F" w:rsidRDefault="00A1276F"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A1276F" w:rsidRPr="008A44E5" w:rsidRDefault="00A1276F"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A1276F" w:rsidRDefault="00A1276F"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A1276F" w:rsidRDefault="00A1276F" w:rsidP="00131924">
                              <w:pPr>
                                <w:jc w:val="center"/>
                              </w:pPr>
                              <w:r>
                                <w:t>Incoming</w:t>
                              </w:r>
                            </w:p>
                            <w:p w14:paraId="07A672B1" w14:textId="77777777" w:rsidR="00A1276F" w:rsidRDefault="00A1276F" w:rsidP="00131924">
                              <w:pPr>
                                <w:jc w:val="center"/>
                              </w:pPr>
                              <w:r>
                                <w:t>(upstream)</w:t>
                              </w:r>
                            </w:p>
                            <w:p w14:paraId="178AA2A8" w14:textId="77777777" w:rsidR="00A1276F" w:rsidRDefault="00A1276F"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A1276F" w:rsidRDefault="00A1276F" w:rsidP="00131924">
                              <w:pPr>
                                <w:jc w:val="center"/>
                              </w:pPr>
                              <w:r>
                                <w:t>outgoing</w:t>
                              </w:r>
                            </w:p>
                            <w:p w14:paraId="3B623372" w14:textId="77777777" w:rsidR="00A1276F" w:rsidRDefault="00A1276F" w:rsidP="00131924">
                              <w:pPr>
                                <w:jc w:val="center"/>
                              </w:pPr>
                              <w:r>
                                <w:t>(downstream)</w:t>
                              </w:r>
                            </w:p>
                            <w:p w14:paraId="415C76A1" w14:textId="77777777" w:rsidR="00A1276F" w:rsidRDefault="00A1276F"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A1276F" w:rsidRDefault="00A1276F"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A1276F" w:rsidRPr="008A44E5" w:rsidRDefault="00A1276F" w:rsidP="00131924">
                        <w:pPr>
                          <w:jc w:val="center"/>
                          <w:rPr>
                            <w:rFonts w:cstheme="minorHAnsi"/>
                          </w:rPr>
                        </w:pPr>
                        <w:r w:rsidRPr="008A44E5">
                          <w:rPr>
                            <w:rFonts w:cstheme="minorHAnsi"/>
                          </w:rPr>
                          <w:t xml:space="preserve">Repeater </w:t>
                        </w:r>
                      </w:p>
                      <w:p w14:paraId="6B203443" w14:textId="77777777" w:rsidR="00A1276F" w:rsidRDefault="00A1276F"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A1276F" w:rsidRPr="00514168" w:rsidRDefault="00A1276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A1276F" w:rsidRPr="00514168" w:rsidRDefault="00A1276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A1276F" w:rsidRPr="00514168" w:rsidRDefault="00A1276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A1276F" w:rsidRPr="00514168" w:rsidRDefault="00A1276F"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A1276F" w:rsidRDefault="00A1276F"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A1276F" w:rsidRDefault="00A1276F"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A1276F" w:rsidRPr="008A44E5" w:rsidRDefault="00A1276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A1276F" w:rsidRDefault="00A1276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A1276F" w:rsidRDefault="00A1276F" w:rsidP="00131924">
                        <w:pPr>
                          <w:jc w:val="center"/>
                        </w:pPr>
                        <w:r>
                          <w:t>Incoming</w:t>
                        </w:r>
                      </w:p>
                      <w:p w14:paraId="07A672B1" w14:textId="77777777" w:rsidR="00A1276F" w:rsidRDefault="00A1276F" w:rsidP="00131924">
                        <w:pPr>
                          <w:jc w:val="center"/>
                        </w:pPr>
                        <w:r>
                          <w:t>(upstream)</w:t>
                        </w:r>
                      </w:p>
                      <w:p w14:paraId="178AA2A8" w14:textId="77777777" w:rsidR="00A1276F" w:rsidRDefault="00A1276F"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A1276F" w:rsidRDefault="00A1276F" w:rsidP="00131924">
                        <w:pPr>
                          <w:jc w:val="center"/>
                        </w:pPr>
                        <w:r>
                          <w:t>outgoing</w:t>
                        </w:r>
                      </w:p>
                      <w:p w14:paraId="3B623372" w14:textId="77777777" w:rsidR="00A1276F" w:rsidRDefault="00A1276F" w:rsidP="00131924">
                        <w:pPr>
                          <w:jc w:val="center"/>
                        </w:pPr>
                        <w:r>
                          <w:t>(downstream)</w:t>
                        </w:r>
                      </w:p>
                      <w:p w14:paraId="415C76A1" w14:textId="77777777" w:rsidR="00A1276F" w:rsidRDefault="00A1276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A1276F" w:rsidRDefault="00A1276F"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435" w:name="_Ref357158910"/>
      <w:r w:rsidRPr="00213323">
        <w:t xml:space="preserve"> </w:t>
      </w:r>
      <w:bookmarkStart w:id="6436" w:name="_Ref361807563"/>
      <w:r w:rsidRPr="00213323">
        <w:t>- R</w:t>
      </w:r>
      <w:bookmarkEnd w:id="6435"/>
      <w:r w:rsidR="00131924" w:rsidRPr="00213323">
        <w:t>epeater link</w:t>
      </w:r>
      <w:bookmarkEnd w:id="6436"/>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437"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438"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439" w:author="Author"/>
        </w:rPr>
      </w:pPr>
      <w:del w:id="6440" w:author="Author">
        <w:r w:rsidRPr="00213323" w:rsidDel="00FA7385">
          <w:br w:type="page"/>
        </w:r>
      </w:del>
      <w:ins w:id="6441" w:author="Author">
        <w:r w:rsidR="00004B99">
          <w:br w:type="page"/>
        </w:r>
      </w:ins>
    </w:p>
    <w:p w14:paraId="5FCE6938" w14:textId="77777777" w:rsidR="00436CF6" w:rsidRDefault="00436CF6" w:rsidP="00B37B64">
      <w:pPr>
        <w:pStyle w:val="Heading2"/>
        <w:rPr>
          <w:ins w:id="6442" w:author="Author"/>
        </w:rPr>
        <w:pPrChange w:id="6443" w:author="Author">
          <w:pPr>
            <w:pStyle w:val="Heading2"/>
            <w:jc w:val="center"/>
          </w:pPr>
        </w:pPrChange>
      </w:pPr>
      <w:ins w:id="6444" w:author="Author">
        <w:del w:id="6445" w:author="Author">
          <w:r w:rsidDel="00D61FC7">
            <w:lastRenderedPageBreak/>
            <w:delText xml:space="preserve">10.8 </w:delText>
          </w:r>
        </w:del>
        <w:bookmarkStart w:id="6446" w:name="_Toc518736885"/>
        <w:r>
          <w:t>AMI Reserved Parameter DEFINITIONs For Link training Communications</w:t>
        </w:r>
        <w:bookmarkEnd w:id="6446"/>
      </w:ins>
    </w:p>
    <w:p w14:paraId="0CA781D5" w14:textId="77777777" w:rsidR="00436CF6" w:rsidRDefault="00436CF6" w:rsidP="00436CF6">
      <w:pPr>
        <w:rPr>
          <w:ins w:id="6447" w:author="Author"/>
        </w:rPr>
      </w:pPr>
      <w:ins w:id="644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449" w:author="Author"/>
          <w:i/>
        </w:rPr>
      </w:pPr>
    </w:p>
    <w:p w14:paraId="730B4D0E" w14:textId="77777777" w:rsidR="00436CF6" w:rsidRPr="00F0603A" w:rsidRDefault="00436CF6" w:rsidP="00436CF6">
      <w:pPr>
        <w:pStyle w:val="Keyword"/>
        <w:spacing w:before="0" w:after="80"/>
        <w:rPr>
          <w:ins w:id="6450" w:author="Author"/>
        </w:rPr>
      </w:pPr>
      <w:ins w:id="6451"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452" w:author="Author"/>
          <w:i/>
        </w:rPr>
      </w:pPr>
      <w:ins w:id="6453"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454" w:author="Author"/>
          <w:b/>
        </w:rPr>
      </w:pPr>
      <w:ins w:id="6455" w:author="Author">
        <w:r w:rsidRPr="009F1DA8">
          <w:rPr>
            <w:i/>
          </w:rPr>
          <w:t>Direction:</w:t>
        </w:r>
        <w:r>
          <w:rPr>
            <w:i/>
          </w:rPr>
          <w:tab/>
        </w:r>
        <w:r>
          <w:t>Rx, Tx</w:t>
        </w:r>
      </w:ins>
    </w:p>
    <w:p w14:paraId="057F1020" w14:textId="77777777" w:rsidR="00436CF6" w:rsidRDefault="00436CF6" w:rsidP="00436CF6">
      <w:pPr>
        <w:pStyle w:val="KeywordDescriptions"/>
        <w:rPr>
          <w:ins w:id="6456" w:author="Author"/>
          <w:b/>
        </w:rPr>
      </w:pPr>
      <w:ins w:id="6457" w:author="Author">
        <w:r w:rsidRPr="003A109E">
          <w:rPr>
            <w:i/>
          </w:rPr>
          <w:t>Descriptors</w:t>
        </w:r>
        <w:r w:rsidRPr="00AE08D7">
          <w:t>:</w:t>
        </w:r>
      </w:ins>
    </w:p>
    <w:p w14:paraId="769A50E5" w14:textId="77777777" w:rsidR="00436CF6" w:rsidRDefault="00436CF6" w:rsidP="00436CF6">
      <w:pPr>
        <w:pStyle w:val="ListContinue"/>
        <w:spacing w:after="0"/>
        <w:rPr>
          <w:ins w:id="6458" w:author="Author"/>
          <w:b/>
        </w:rPr>
      </w:pPr>
      <w:ins w:id="6459" w:author="Author">
        <w:r>
          <w:t>Usage:</w:t>
        </w:r>
        <w:r>
          <w:tab/>
        </w:r>
        <w:r>
          <w:tab/>
        </w:r>
        <w:r w:rsidRPr="00197610">
          <w:t>In</w:t>
        </w:r>
      </w:ins>
    </w:p>
    <w:p w14:paraId="191E6704" w14:textId="77777777" w:rsidR="00436CF6" w:rsidRDefault="00436CF6" w:rsidP="00436CF6">
      <w:pPr>
        <w:pStyle w:val="ListContinue"/>
        <w:spacing w:after="0"/>
        <w:rPr>
          <w:ins w:id="6460" w:author="Author"/>
          <w:b/>
        </w:rPr>
      </w:pPr>
      <w:ins w:id="6461" w:author="Author">
        <w:r w:rsidRPr="0094162C">
          <w:t>Type:</w:t>
        </w:r>
        <w:r>
          <w:tab/>
        </w:r>
        <w:r>
          <w:tab/>
          <w:t>String</w:t>
        </w:r>
      </w:ins>
    </w:p>
    <w:p w14:paraId="3E62C7D0" w14:textId="77777777" w:rsidR="00436CF6" w:rsidRDefault="00436CF6" w:rsidP="00436CF6">
      <w:pPr>
        <w:pStyle w:val="ListContinue"/>
        <w:spacing w:after="0"/>
        <w:rPr>
          <w:ins w:id="6462" w:author="Author"/>
          <w:b/>
        </w:rPr>
      </w:pPr>
      <w:ins w:id="6463" w:author="Author">
        <w:r w:rsidRPr="0094162C">
          <w:t>Format:</w:t>
        </w:r>
        <w:r>
          <w:tab/>
        </w:r>
        <w:r>
          <w:tab/>
          <w:t>Value, List</w:t>
        </w:r>
      </w:ins>
    </w:p>
    <w:p w14:paraId="6E985BB7" w14:textId="77777777" w:rsidR="00436CF6" w:rsidRDefault="00436CF6" w:rsidP="00436CF6">
      <w:pPr>
        <w:pStyle w:val="ListContinue"/>
        <w:spacing w:after="0"/>
        <w:ind w:left="2160" w:hanging="1800"/>
        <w:rPr>
          <w:ins w:id="6464" w:author="Author"/>
          <w:b/>
          <w:i/>
        </w:rPr>
      </w:pPr>
      <w:ins w:id="6465" w:author="Author">
        <w:r w:rsidRPr="0094162C">
          <w:t>Default:</w:t>
        </w:r>
        <w:r>
          <w:tab/>
          <w:t>&lt;string literal&gt;</w:t>
        </w:r>
      </w:ins>
    </w:p>
    <w:p w14:paraId="66035D8F" w14:textId="77777777" w:rsidR="00436CF6" w:rsidRDefault="00436CF6" w:rsidP="00436CF6">
      <w:pPr>
        <w:pStyle w:val="ListContinue"/>
        <w:spacing w:after="80"/>
        <w:rPr>
          <w:ins w:id="6466" w:author="Author"/>
          <w:b/>
          <w:i/>
        </w:rPr>
      </w:pPr>
      <w:ins w:id="6467" w:author="Author">
        <w:r w:rsidRPr="0094162C">
          <w:t>Description:</w:t>
        </w:r>
        <w:r>
          <w:rPr>
            <w:i/>
          </w:rPr>
          <w:tab/>
        </w:r>
        <w:r>
          <w:t>&lt;string&gt;</w:t>
        </w:r>
      </w:ins>
    </w:p>
    <w:p w14:paraId="2A292E50" w14:textId="77777777" w:rsidR="00436CF6" w:rsidRDefault="00436CF6" w:rsidP="00436CF6">
      <w:pPr>
        <w:pStyle w:val="KeywordDescriptions"/>
        <w:rPr>
          <w:ins w:id="6468" w:author="Author"/>
        </w:rPr>
      </w:pPr>
      <w:ins w:id="6469"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470" w:author="Author"/>
        </w:rPr>
      </w:pPr>
      <w:ins w:id="6471"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472" w:author="Author"/>
        </w:rPr>
      </w:pPr>
      <w:ins w:id="6473"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474" w:author="Author"/>
        </w:rPr>
      </w:pPr>
      <w:ins w:id="6475"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476" w:author="Author"/>
        </w:rPr>
      </w:pPr>
      <w:ins w:id="6477"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478" w:author="Author"/>
        </w:rPr>
      </w:pPr>
      <w:ins w:id="6479" w:author="Author">
        <w:r w:rsidRPr="00B95248">
          <w:rPr>
            <w:i/>
          </w:rPr>
          <w:t>Example:</w:t>
        </w:r>
      </w:ins>
    </w:p>
    <w:p w14:paraId="22E85C9D" w14:textId="77777777" w:rsidR="00436CF6" w:rsidRPr="000939EE" w:rsidRDefault="00436CF6" w:rsidP="00436CF6">
      <w:pPr>
        <w:pStyle w:val="Exampletext"/>
        <w:rPr>
          <w:ins w:id="6480" w:author="Author"/>
        </w:rPr>
      </w:pPr>
      <w:ins w:id="6481" w:author="Author">
        <w:r w:rsidRPr="000939EE">
          <w:t>(BCI_Protocol (Usage In)(Type String)(Value "</w:t>
        </w:r>
        <w:r>
          <w:t>Company</w:t>
        </w:r>
        <w:r w:rsidRPr="000939EE">
          <w:t>_</w:t>
        </w:r>
        <w:r>
          <w:t>xyz</w:t>
        </w:r>
        <w:r w:rsidRPr="000939EE">
          <w:t>")</w:t>
        </w:r>
      </w:ins>
    </w:p>
    <w:p w14:paraId="4735A816" w14:textId="77777777" w:rsidR="00436CF6" w:rsidRPr="000939EE" w:rsidRDefault="00436CF6" w:rsidP="00436CF6">
      <w:pPr>
        <w:pStyle w:val="Exampletext"/>
        <w:ind w:left="720"/>
        <w:rPr>
          <w:ins w:id="6482" w:author="Author"/>
        </w:rPr>
      </w:pPr>
      <w:ins w:id="6483"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484" w:author="Author"/>
          <w:lang w:eastAsia="en-US"/>
        </w:rPr>
      </w:pPr>
    </w:p>
    <w:p w14:paraId="3166B06F" w14:textId="77777777" w:rsidR="00436CF6" w:rsidRPr="00892AAB" w:rsidRDefault="00436CF6" w:rsidP="00436CF6">
      <w:pPr>
        <w:shd w:val="clear" w:color="auto" w:fill="FFFFFF"/>
        <w:spacing w:before="100" w:beforeAutospacing="1" w:after="80"/>
        <w:rPr>
          <w:ins w:id="6485" w:author="Author"/>
          <w:rFonts w:eastAsia="Times New Roman"/>
          <w:color w:val="222222"/>
          <w:sz w:val="25"/>
          <w:szCs w:val="25"/>
          <w:lang w:eastAsia="en-US"/>
        </w:rPr>
      </w:pPr>
      <w:ins w:id="6486"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487" w:author="Author"/>
          <w:rFonts w:eastAsia="Times New Roman"/>
          <w:color w:val="222222"/>
          <w:lang w:eastAsia="en-US"/>
        </w:rPr>
      </w:pPr>
      <w:ins w:id="6488"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489" w:author="Author"/>
          <w:rFonts w:eastAsia="Times New Roman"/>
          <w:color w:val="222222"/>
          <w:lang w:eastAsia="en-US"/>
        </w:rPr>
      </w:pPr>
      <w:ins w:id="6490"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491" w:author="Author"/>
          <w:rFonts w:eastAsia="Times New Roman"/>
          <w:color w:val="222222"/>
          <w:lang w:eastAsia="en-US"/>
        </w:rPr>
      </w:pPr>
      <w:ins w:id="6492"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493" w:author="Author"/>
          <w:rFonts w:eastAsia="Times New Roman"/>
          <w:color w:val="222222"/>
          <w:lang w:eastAsia="en-US"/>
        </w:rPr>
      </w:pPr>
    </w:p>
    <w:p w14:paraId="31C42147" w14:textId="77777777" w:rsidR="00436CF6" w:rsidRPr="00F80EA2" w:rsidRDefault="00436CF6" w:rsidP="00436CF6">
      <w:pPr>
        <w:shd w:val="clear" w:color="auto" w:fill="FFFFFF"/>
        <w:ind w:left="360"/>
        <w:rPr>
          <w:ins w:id="6494" w:author="Author"/>
          <w:rFonts w:eastAsia="Times New Roman"/>
          <w:color w:val="222222"/>
          <w:lang w:eastAsia="en-US"/>
        </w:rPr>
      </w:pPr>
      <w:ins w:id="6495"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496" w:author="Author"/>
          <w:rFonts w:eastAsia="Times New Roman"/>
          <w:color w:val="222222"/>
          <w:lang w:eastAsia="en-US"/>
        </w:rPr>
      </w:pPr>
      <w:ins w:id="6497"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498" w:author="Author"/>
          <w:rFonts w:eastAsia="Times New Roman"/>
          <w:color w:val="222222"/>
          <w:lang w:eastAsia="en-US"/>
        </w:rPr>
      </w:pPr>
      <w:ins w:id="6499"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500" w:author="Author"/>
          <w:rFonts w:eastAsia="Times New Roman"/>
          <w:color w:val="222222"/>
          <w:lang w:eastAsia="en-US"/>
        </w:rPr>
      </w:pPr>
      <w:ins w:id="6501"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502" w:author="Author"/>
          <w:rFonts w:eastAsia="Times New Roman"/>
          <w:color w:val="222222"/>
          <w:lang w:eastAsia="en-US"/>
        </w:rPr>
      </w:pPr>
      <w:ins w:id="6503"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504" w:author="Author"/>
          <w:rFonts w:eastAsia="Times New Roman"/>
          <w:color w:val="222222"/>
          <w:lang w:eastAsia="en-US"/>
        </w:rPr>
      </w:pPr>
      <w:ins w:id="6505"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506"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507" w:author="Author"/>
          <w:rFonts w:eastAsia="Times New Roman"/>
          <w:color w:val="222222"/>
          <w:lang w:eastAsia="en-US"/>
        </w:rPr>
      </w:pPr>
      <w:ins w:id="6508"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509" w:author="Author"/>
        </w:rPr>
      </w:pPr>
    </w:p>
    <w:p w14:paraId="41A39C89" w14:textId="77777777" w:rsidR="00436CF6" w:rsidRDefault="00436CF6" w:rsidP="00436CF6">
      <w:pPr>
        <w:autoSpaceDE w:val="0"/>
        <w:autoSpaceDN w:val="0"/>
        <w:adjustRightInd w:val="0"/>
        <w:rPr>
          <w:ins w:id="6510" w:author="Author"/>
        </w:rPr>
      </w:pPr>
      <w:ins w:id="6511"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512" w:author="Author"/>
        </w:rPr>
      </w:pPr>
      <w:ins w:id="6513"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514" w:author="Author"/>
          <w:rFonts w:eastAsia="Times New Roman"/>
          <w:color w:val="222222"/>
          <w:lang w:eastAsia="en-US"/>
        </w:rPr>
      </w:pPr>
      <w:ins w:id="6515"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516" w:author="Author"/>
          <w:rFonts w:eastAsia="Times New Roman"/>
          <w:color w:val="222222"/>
          <w:lang w:eastAsia="en-US"/>
        </w:rPr>
      </w:pPr>
      <w:ins w:id="6517"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518" w:author="Author"/>
          <w:rFonts w:eastAsia="Times New Roman"/>
          <w:color w:val="222222"/>
          <w:sz w:val="20"/>
          <w:szCs w:val="20"/>
          <w:lang w:eastAsia="en-US"/>
        </w:rPr>
      </w:pPr>
      <w:ins w:id="6519"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520" w:author="Author"/>
          <w:rFonts w:eastAsia="Times New Roman"/>
          <w:color w:val="222222"/>
          <w:sz w:val="20"/>
          <w:szCs w:val="20"/>
          <w:lang w:eastAsia="en-US"/>
        </w:rPr>
      </w:pPr>
      <w:ins w:id="6521"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522"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523" w:author="Author"/>
        </w:rPr>
      </w:pPr>
      <w:ins w:id="6524"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525" w:author="Author"/>
        </w:rPr>
      </w:pPr>
      <w:ins w:id="6526"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527" w:author="Author"/>
          <w:b/>
        </w:rPr>
      </w:pPr>
      <w:ins w:id="6528" w:author="Author">
        <w:r w:rsidRPr="009F1DA8">
          <w:rPr>
            <w:i/>
          </w:rPr>
          <w:t>Direction:</w:t>
        </w:r>
        <w:r>
          <w:rPr>
            <w:i/>
          </w:rPr>
          <w:tab/>
        </w:r>
        <w:r>
          <w:t>Rx, Tx</w:t>
        </w:r>
      </w:ins>
    </w:p>
    <w:p w14:paraId="3B9A53AB" w14:textId="77777777" w:rsidR="00436CF6" w:rsidRDefault="00436CF6" w:rsidP="00436CF6">
      <w:pPr>
        <w:pStyle w:val="KeywordDescriptions"/>
        <w:rPr>
          <w:ins w:id="6529" w:author="Author"/>
          <w:b/>
        </w:rPr>
      </w:pPr>
      <w:ins w:id="6530" w:author="Author">
        <w:r w:rsidRPr="003A109E">
          <w:rPr>
            <w:i/>
          </w:rPr>
          <w:t>Descriptors</w:t>
        </w:r>
        <w:r w:rsidRPr="00AE08D7">
          <w:t>:</w:t>
        </w:r>
      </w:ins>
    </w:p>
    <w:p w14:paraId="2A889952" w14:textId="77777777" w:rsidR="00436CF6" w:rsidRDefault="00436CF6" w:rsidP="00436CF6">
      <w:pPr>
        <w:pStyle w:val="ListContinue"/>
        <w:spacing w:after="0"/>
        <w:rPr>
          <w:ins w:id="6531" w:author="Author"/>
          <w:b/>
        </w:rPr>
      </w:pPr>
      <w:ins w:id="6532" w:author="Author">
        <w:r w:rsidRPr="0094162C">
          <w:lastRenderedPageBreak/>
          <w:t>Usage:</w:t>
        </w:r>
        <w:r w:rsidRPr="0094162C">
          <w:tab/>
        </w:r>
        <w:r>
          <w:tab/>
          <w:t>InOut</w:t>
        </w:r>
      </w:ins>
    </w:p>
    <w:p w14:paraId="556E9C3B" w14:textId="77777777" w:rsidR="00436CF6" w:rsidRDefault="00436CF6" w:rsidP="00436CF6">
      <w:pPr>
        <w:pStyle w:val="ListContinue"/>
        <w:spacing w:after="0"/>
        <w:rPr>
          <w:ins w:id="6533" w:author="Author"/>
          <w:b/>
        </w:rPr>
      </w:pPr>
      <w:ins w:id="6534" w:author="Author">
        <w:r w:rsidRPr="0094162C">
          <w:t>Type:</w:t>
        </w:r>
        <w:r>
          <w:tab/>
        </w:r>
        <w:r>
          <w:tab/>
          <w:t xml:space="preserve">String </w:t>
        </w:r>
      </w:ins>
    </w:p>
    <w:p w14:paraId="0F6C5B2E" w14:textId="77777777" w:rsidR="00436CF6" w:rsidRDefault="00436CF6" w:rsidP="00436CF6">
      <w:pPr>
        <w:pStyle w:val="ListContinue"/>
        <w:spacing w:after="0"/>
        <w:rPr>
          <w:ins w:id="6535" w:author="Author"/>
          <w:b/>
        </w:rPr>
      </w:pPr>
      <w:ins w:id="6536"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537" w:author="Author"/>
          <w:b/>
          <w:i/>
        </w:rPr>
      </w:pPr>
      <w:ins w:id="6538" w:author="Author">
        <w:r w:rsidRPr="0094162C">
          <w:t>Default:</w:t>
        </w:r>
        <w:r>
          <w:tab/>
          <w:t>&lt;string_literal&gt;</w:t>
        </w:r>
      </w:ins>
    </w:p>
    <w:p w14:paraId="584CE1E5" w14:textId="77777777" w:rsidR="00436CF6" w:rsidRDefault="00436CF6" w:rsidP="00436CF6">
      <w:pPr>
        <w:pStyle w:val="ListContinue"/>
        <w:spacing w:after="80"/>
        <w:rPr>
          <w:ins w:id="6539" w:author="Author"/>
          <w:b/>
          <w:i/>
        </w:rPr>
      </w:pPr>
      <w:ins w:id="6540"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541" w:author="Author"/>
          <w:b/>
        </w:rPr>
      </w:pPr>
      <w:ins w:id="6542"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543" w:author="Author"/>
        </w:rPr>
      </w:pPr>
      <w:ins w:id="6544"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545" w:author="Author"/>
        </w:rPr>
      </w:pPr>
      <w:ins w:id="6546"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547" w:author="Author"/>
        </w:rPr>
      </w:pPr>
      <w:ins w:id="6548"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549" w:author="Author"/>
        </w:rPr>
      </w:pPr>
      <w:ins w:id="6550"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551" w:author="Author"/>
        </w:rPr>
      </w:pPr>
      <w:ins w:id="6552"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553" w:author="Author"/>
        </w:rPr>
      </w:pPr>
      <w:ins w:id="6554"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555" w:author="Author"/>
        </w:rPr>
      </w:pPr>
      <w:ins w:id="6556"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557" w:author="Author"/>
        </w:rPr>
      </w:pPr>
      <w:ins w:id="6558"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559" w:author="Author"/>
        </w:rPr>
      </w:pPr>
      <w:ins w:id="6560"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77777777" w:rsidR="00436CF6" w:rsidRDefault="00436CF6" w:rsidP="00436CF6">
      <w:pPr>
        <w:pStyle w:val="KeywordDescriptions"/>
        <w:rPr>
          <w:ins w:id="6561" w:author="Author"/>
        </w:rPr>
      </w:pPr>
      <w:ins w:id="6562" w:author="Author">
        <w:r>
          <w:lastRenderedPageBreak/>
          <w:t>During “Training”, the EDA tool may supply a “training” stimulus pattern defined by the user. While not required, the Back Channel Protocol will likely specify the pattern that should be used.</w:t>
        </w:r>
      </w:ins>
    </w:p>
    <w:p w14:paraId="18FA48EA" w14:textId="77777777" w:rsidR="00436CF6" w:rsidRDefault="00436CF6" w:rsidP="00436CF6">
      <w:pPr>
        <w:pStyle w:val="KeywordDescriptions"/>
        <w:rPr>
          <w:ins w:id="6563" w:author="Author"/>
        </w:rPr>
      </w:pPr>
      <w:ins w:id="6564"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565" w:author="Author"/>
          <w:rFonts w:ascii="Courier New" w:hAnsi="Courier New" w:cs="Courier New"/>
          <w:sz w:val="20"/>
          <w:szCs w:val="20"/>
        </w:rPr>
      </w:pPr>
      <w:ins w:id="6566"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567" w:author="Author"/>
          <w:rFonts w:ascii="Courier New" w:hAnsi="Courier New" w:cs="Courier New"/>
          <w:sz w:val="20"/>
          <w:szCs w:val="20"/>
        </w:rPr>
      </w:pPr>
      <w:ins w:id="6568"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569" w:author="Author"/>
          <w:rFonts w:ascii="Courier New" w:hAnsi="Courier New" w:cs="Courier New"/>
          <w:sz w:val="20"/>
          <w:szCs w:val="20"/>
        </w:rPr>
      </w:pPr>
    </w:p>
    <w:p w14:paraId="0144A9CE" w14:textId="77777777" w:rsidR="00436CF6" w:rsidRDefault="00436CF6" w:rsidP="00436CF6">
      <w:pPr>
        <w:pStyle w:val="Keyword"/>
        <w:spacing w:before="0" w:after="80"/>
        <w:rPr>
          <w:ins w:id="6570" w:author="Author"/>
        </w:rPr>
      </w:pPr>
    </w:p>
    <w:p w14:paraId="4232F66A" w14:textId="77777777" w:rsidR="00436CF6" w:rsidRPr="00AF5255" w:rsidRDefault="00436CF6" w:rsidP="00436CF6">
      <w:pPr>
        <w:pStyle w:val="Keyword"/>
        <w:spacing w:before="0" w:after="80"/>
        <w:rPr>
          <w:ins w:id="6571" w:author="Author"/>
          <w:b/>
        </w:rPr>
      </w:pPr>
      <w:ins w:id="6572"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573" w:author="Author"/>
        </w:rPr>
      </w:pPr>
      <w:ins w:id="6574"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575" w:author="Author"/>
          <w:b/>
        </w:rPr>
      </w:pPr>
      <w:ins w:id="6576" w:author="Author">
        <w:r w:rsidRPr="009F1DA8">
          <w:rPr>
            <w:i/>
          </w:rPr>
          <w:t>Direction:</w:t>
        </w:r>
        <w:r>
          <w:rPr>
            <w:i/>
          </w:rPr>
          <w:tab/>
        </w:r>
        <w:r>
          <w:t>Rx</w:t>
        </w:r>
      </w:ins>
    </w:p>
    <w:p w14:paraId="637699F1" w14:textId="77777777" w:rsidR="00436CF6" w:rsidRDefault="00436CF6" w:rsidP="00436CF6">
      <w:pPr>
        <w:pStyle w:val="KeywordDescriptions"/>
        <w:rPr>
          <w:ins w:id="6577" w:author="Author"/>
          <w:b/>
        </w:rPr>
      </w:pPr>
      <w:ins w:id="6578" w:author="Author">
        <w:r w:rsidRPr="003A109E">
          <w:rPr>
            <w:i/>
          </w:rPr>
          <w:t>Descriptors</w:t>
        </w:r>
        <w:r w:rsidRPr="00AE08D7">
          <w:t>:</w:t>
        </w:r>
      </w:ins>
    </w:p>
    <w:p w14:paraId="57FC97DA" w14:textId="77777777" w:rsidR="00436CF6" w:rsidRDefault="00436CF6" w:rsidP="00436CF6">
      <w:pPr>
        <w:pStyle w:val="ListContinue"/>
        <w:spacing w:after="0"/>
        <w:rPr>
          <w:ins w:id="6579" w:author="Author"/>
          <w:b/>
        </w:rPr>
      </w:pPr>
      <w:ins w:id="6580" w:author="Author">
        <w:r w:rsidRPr="0094162C">
          <w:t>Usage:</w:t>
        </w:r>
        <w:r w:rsidRPr="0094162C">
          <w:tab/>
        </w:r>
        <w:r>
          <w:tab/>
          <w:t>Info</w:t>
        </w:r>
      </w:ins>
    </w:p>
    <w:p w14:paraId="105A7637" w14:textId="77777777" w:rsidR="00436CF6" w:rsidRDefault="00436CF6" w:rsidP="00436CF6">
      <w:pPr>
        <w:pStyle w:val="ListContinue"/>
        <w:spacing w:after="0"/>
        <w:rPr>
          <w:ins w:id="6581" w:author="Author"/>
          <w:b/>
        </w:rPr>
      </w:pPr>
      <w:ins w:id="6582" w:author="Author">
        <w:r w:rsidRPr="0094162C">
          <w:t>Type:</w:t>
        </w:r>
        <w:r>
          <w:tab/>
        </w:r>
        <w:r>
          <w:tab/>
          <w:t>Integer</w:t>
        </w:r>
      </w:ins>
    </w:p>
    <w:p w14:paraId="7975E4A8" w14:textId="77777777" w:rsidR="00436CF6" w:rsidRDefault="00436CF6" w:rsidP="00436CF6">
      <w:pPr>
        <w:pStyle w:val="ListContinue"/>
        <w:spacing w:after="0"/>
        <w:rPr>
          <w:ins w:id="6583" w:author="Author"/>
          <w:b/>
        </w:rPr>
      </w:pPr>
      <w:ins w:id="6584" w:author="Author">
        <w:r w:rsidRPr="0094162C">
          <w:t>Format:</w:t>
        </w:r>
        <w:r>
          <w:tab/>
        </w:r>
        <w:r>
          <w:tab/>
          <w:t>Value</w:t>
        </w:r>
      </w:ins>
    </w:p>
    <w:p w14:paraId="3AD20894" w14:textId="77777777" w:rsidR="00436CF6" w:rsidRDefault="00436CF6" w:rsidP="00436CF6">
      <w:pPr>
        <w:pStyle w:val="ListContinue"/>
        <w:spacing w:after="0"/>
        <w:ind w:left="2160" w:hanging="1800"/>
        <w:rPr>
          <w:ins w:id="6585" w:author="Author"/>
          <w:b/>
          <w:i/>
        </w:rPr>
      </w:pPr>
      <w:ins w:id="6586" w:author="Author">
        <w:r w:rsidRPr="0094162C">
          <w:t>Default:</w:t>
        </w:r>
        <w:r>
          <w:tab/>
          <w:t>&lt;numeric_literal&gt;</w:t>
        </w:r>
      </w:ins>
    </w:p>
    <w:p w14:paraId="269FDFDF" w14:textId="77777777" w:rsidR="00436CF6" w:rsidRDefault="00436CF6" w:rsidP="00436CF6">
      <w:pPr>
        <w:pStyle w:val="ListContinue"/>
        <w:spacing w:after="80"/>
        <w:rPr>
          <w:ins w:id="6587" w:author="Author"/>
          <w:b/>
          <w:i/>
        </w:rPr>
      </w:pPr>
      <w:ins w:id="6588" w:author="Author">
        <w:r w:rsidRPr="0094162C">
          <w:t>Description:</w:t>
        </w:r>
        <w:r>
          <w:rPr>
            <w:i/>
          </w:rPr>
          <w:tab/>
        </w:r>
        <w:r>
          <w:t>&lt;string &gt;</w:t>
        </w:r>
      </w:ins>
    </w:p>
    <w:p w14:paraId="5E5C3A23" w14:textId="77777777" w:rsidR="00436CF6" w:rsidRDefault="00436CF6" w:rsidP="00436CF6">
      <w:pPr>
        <w:pStyle w:val="KeywordDescriptions"/>
        <w:rPr>
          <w:ins w:id="6589" w:author="Author"/>
        </w:rPr>
      </w:pPr>
      <w:ins w:id="6590"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591" w:author="Author"/>
        </w:rPr>
      </w:pPr>
      <w:ins w:id="6592"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593" w:author="Author"/>
        </w:rPr>
      </w:pPr>
      <w:ins w:id="6594"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595" w:author="Author"/>
        </w:rPr>
      </w:pPr>
      <w:ins w:id="6596"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597" w:author="Author"/>
        </w:rPr>
      </w:pPr>
      <w:ins w:id="6598"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599" w:author="Author"/>
        </w:rPr>
      </w:pPr>
      <w:ins w:id="6600"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601" w:author="Author"/>
        </w:rPr>
      </w:pPr>
      <w:ins w:id="6602" w:author="Author">
        <w:r w:rsidRPr="00B95248">
          <w:rPr>
            <w:i/>
          </w:rPr>
          <w:t>Example:</w:t>
        </w:r>
      </w:ins>
    </w:p>
    <w:p w14:paraId="4079BB83" w14:textId="77777777" w:rsidR="00436CF6" w:rsidRDefault="00436CF6" w:rsidP="00436CF6">
      <w:pPr>
        <w:pStyle w:val="Exampletext"/>
        <w:rPr>
          <w:ins w:id="6603" w:author="Author"/>
        </w:rPr>
      </w:pPr>
      <w:ins w:id="6604"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605" w:author="Author"/>
        </w:rPr>
      </w:pPr>
      <w:ins w:id="6606"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607" w:author="Author"/>
        </w:rPr>
      </w:pPr>
    </w:p>
    <w:p w14:paraId="174B1B6D" w14:textId="77777777" w:rsidR="00436CF6" w:rsidRDefault="00436CF6" w:rsidP="00436CF6">
      <w:pPr>
        <w:pStyle w:val="Exampletext"/>
        <w:ind w:firstLine="720"/>
        <w:rPr>
          <w:ins w:id="6608" w:author="Author"/>
        </w:rPr>
      </w:pPr>
    </w:p>
    <w:p w14:paraId="3767E1BD" w14:textId="77777777" w:rsidR="00436CF6" w:rsidRPr="00213323" w:rsidRDefault="00436CF6" w:rsidP="00436CF6">
      <w:pPr>
        <w:pStyle w:val="Keyword"/>
        <w:spacing w:before="0" w:after="80"/>
        <w:rPr>
          <w:ins w:id="6609" w:author="Author"/>
        </w:rPr>
      </w:pPr>
      <w:ins w:id="6610"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611" w:author="Author"/>
          <w:rStyle w:val="KeywordNameTOCChar"/>
        </w:rPr>
      </w:pPr>
      <w:ins w:id="6612"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613" w:author="Author"/>
          <w:rStyle w:val="KeywordNameTOCChar"/>
        </w:rPr>
      </w:pPr>
      <w:ins w:id="6614" w:author="Author">
        <w:r w:rsidRPr="009F1DA8">
          <w:rPr>
            <w:i/>
          </w:rPr>
          <w:t>Direction:</w:t>
        </w:r>
        <w:r>
          <w:rPr>
            <w:i/>
          </w:rPr>
          <w:tab/>
        </w:r>
        <w:r>
          <w:t>Rx</w:t>
        </w:r>
      </w:ins>
    </w:p>
    <w:p w14:paraId="3120B621" w14:textId="77777777" w:rsidR="00436CF6" w:rsidRPr="00213323" w:rsidRDefault="00436CF6" w:rsidP="00436CF6">
      <w:pPr>
        <w:pStyle w:val="KeywordDescriptions"/>
        <w:rPr>
          <w:ins w:id="6615" w:author="Author"/>
          <w:rStyle w:val="KeywordNameTOCChar"/>
        </w:rPr>
      </w:pPr>
      <w:ins w:id="6616" w:author="Author">
        <w:r w:rsidRPr="00213323">
          <w:rPr>
            <w:i/>
          </w:rPr>
          <w:t>Descriptors</w:t>
        </w:r>
        <w:r w:rsidRPr="00213323">
          <w:t>:</w:t>
        </w:r>
      </w:ins>
    </w:p>
    <w:p w14:paraId="4EF7E1CF" w14:textId="77777777" w:rsidR="00436CF6" w:rsidRDefault="00436CF6" w:rsidP="00436CF6">
      <w:pPr>
        <w:pStyle w:val="ListContinue"/>
        <w:spacing w:after="0"/>
        <w:rPr>
          <w:ins w:id="6617" w:author="Author"/>
          <w:b/>
        </w:rPr>
      </w:pPr>
      <w:ins w:id="6618" w:author="Author">
        <w:r w:rsidRPr="00213323">
          <w:t>Usage:</w:t>
        </w:r>
        <w:r w:rsidRPr="00213323">
          <w:tab/>
        </w:r>
        <w:r w:rsidRPr="00213323">
          <w:tab/>
          <w:t>In</w:t>
        </w:r>
      </w:ins>
    </w:p>
    <w:p w14:paraId="169EA987" w14:textId="77777777" w:rsidR="00436CF6" w:rsidRDefault="00436CF6" w:rsidP="00436CF6">
      <w:pPr>
        <w:pStyle w:val="ListContinue"/>
        <w:spacing w:after="0"/>
        <w:rPr>
          <w:ins w:id="6619" w:author="Author"/>
          <w:b/>
        </w:rPr>
      </w:pPr>
      <w:ins w:id="6620"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621" w:author="Author"/>
          <w:b/>
          <w:i/>
        </w:rPr>
      </w:pPr>
      <w:ins w:id="6622"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623" w:author="Author"/>
          <w:b/>
        </w:rPr>
      </w:pPr>
      <w:ins w:id="6624"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625" w:author="Author"/>
          <w:b/>
          <w:i/>
        </w:rPr>
      </w:pPr>
      <w:ins w:id="6626"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627" w:author="Author"/>
          <w:rStyle w:val="KeywordNameTOCChar"/>
        </w:rPr>
      </w:pPr>
      <w:ins w:id="6628"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629" w:author="Author"/>
        </w:rPr>
      </w:pPr>
      <w:ins w:id="6630"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631" w:author="Author"/>
          <w:rStyle w:val="KeywordNameTOCChar"/>
        </w:rPr>
      </w:pPr>
      <w:ins w:id="6632"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633" w:author="Author"/>
        </w:rPr>
      </w:pPr>
      <w:ins w:id="6634"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635" w:author="Author"/>
        </w:rPr>
      </w:pPr>
      <w:ins w:id="6636"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637" w:author="Author"/>
          <w:del w:id="6638" w:author="Author"/>
        </w:rPr>
      </w:pPr>
      <w:ins w:id="6639" w:author="Author">
        <w:del w:id="6640"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641" w:author="Author"/>
          <w:rStyle w:val="KeywordNameTOCChar"/>
        </w:rPr>
      </w:pPr>
      <w:ins w:id="6642"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643" w:author="Author"/>
        </w:rPr>
      </w:pPr>
      <w:ins w:id="6644" w:author="Author">
        <w:r w:rsidRPr="00213323">
          <w:rPr>
            <w:i/>
          </w:rPr>
          <w:t>Examples:</w:t>
        </w:r>
      </w:ins>
    </w:p>
    <w:p w14:paraId="1344A9F1" w14:textId="77777777" w:rsidR="00436CF6" w:rsidRDefault="00436CF6" w:rsidP="00436CF6">
      <w:pPr>
        <w:pStyle w:val="Exampletext"/>
        <w:rPr>
          <w:ins w:id="6645" w:author="Author"/>
        </w:rPr>
      </w:pPr>
      <w:ins w:id="6646"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647" w:author="Author"/>
        </w:rPr>
      </w:pPr>
      <w:ins w:id="6648" w:author="Author">
        <w:r w:rsidRPr="002C7856">
          <w:tab/>
          <w:t>(Description "BCI training may require 100000 UI")</w:t>
        </w:r>
      </w:ins>
    </w:p>
    <w:p w14:paraId="25240935" w14:textId="77777777" w:rsidR="00436CF6" w:rsidRPr="00D6502C" w:rsidRDefault="00436CF6" w:rsidP="00436CF6">
      <w:pPr>
        <w:pStyle w:val="Exampletext"/>
        <w:rPr>
          <w:ins w:id="6649" w:author="Author"/>
        </w:rPr>
      </w:pPr>
    </w:p>
    <w:p w14:paraId="7281F14B" w14:textId="77777777" w:rsidR="00436CF6" w:rsidRDefault="00436CF6" w:rsidP="00436CF6">
      <w:pPr>
        <w:rPr>
          <w:ins w:id="6650" w:author="Author"/>
          <w:b/>
          <w:sz w:val="28"/>
          <w:szCs w:val="28"/>
        </w:rPr>
      </w:pPr>
    </w:p>
    <w:p w14:paraId="7E12CF8A" w14:textId="77777777" w:rsidR="00436CF6" w:rsidRPr="0028178F" w:rsidRDefault="00436CF6" w:rsidP="00436CF6">
      <w:pPr>
        <w:keepNext/>
        <w:spacing w:after="80"/>
        <w:rPr>
          <w:ins w:id="6651" w:author="Author"/>
          <w:b/>
          <w:bCs/>
          <w:szCs w:val="18"/>
        </w:rPr>
      </w:pPr>
      <w:ins w:id="6652"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653" w:author="Author"/>
        </w:trPr>
        <w:tc>
          <w:tcPr>
            <w:tcW w:w="4222" w:type="dxa"/>
            <w:vMerge w:val="restart"/>
            <w:vAlign w:val="center"/>
          </w:tcPr>
          <w:p w14:paraId="32B0E6BB" w14:textId="77777777" w:rsidR="00436CF6" w:rsidRPr="0028178F" w:rsidRDefault="00436CF6" w:rsidP="00A1276F">
            <w:pPr>
              <w:spacing w:after="80"/>
              <w:jc w:val="center"/>
              <w:rPr>
                <w:ins w:id="6654" w:author="Author"/>
                <w:b/>
              </w:rPr>
            </w:pPr>
            <w:ins w:id="6655"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656" w:author="Author"/>
                <w:b/>
              </w:rPr>
            </w:pPr>
            <w:ins w:id="6657"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658" w:author="Author"/>
                <w:b/>
              </w:rPr>
            </w:pPr>
            <w:ins w:id="6659" w:author="Author">
              <w:r w:rsidRPr="0028178F">
                <w:rPr>
                  <w:b/>
                </w:rPr>
                <w:t>Allowable Usage</w:t>
              </w:r>
            </w:ins>
          </w:p>
        </w:tc>
      </w:tr>
      <w:tr w:rsidR="00436CF6" w:rsidRPr="0028178F" w14:paraId="108D096D" w14:textId="77777777" w:rsidTr="00A1276F">
        <w:trPr>
          <w:ins w:id="6660" w:author="Author"/>
        </w:trPr>
        <w:tc>
          <w:tcPr>
            <w:tcW w:w="4222" w:type="dxa"/>
            <w:vMerge/>
          </w:tcPr>
          <w:p w14:paraId="73AEC2AD" w14:textId="77777777" w:rsidR="00436CF6" w:rsidRPr="0028178F" w:rsidRDefault="00436CF6" w:rsidP="00A1276F">
            <w:pPr>
              <w:spacing w:after="80"/>
              <w:jc w:val="center"/>
              <w:rPr>
                <w:ins w:id="6661" w:author="Author"/>
                <w:b/>
              </w:rPr>
            </w:pPr>
          </w:p>
        </w:tc>
        <w:tc>
          <w:tcPr>
            <w:tcW w:w="1488" w:type="dxa"/>
          </w:tcPr>
          <w:p w14:paraId="126F6242" w14:textId="77777777" w:rsidR="00436CF6" w:rsidRPr="0028178F" w:rsidRDefault="00436CF6" w:rsidP="00A1276F">
            <w:pPr>
              <w:spacing w:after="80"/>
              <w:jc w:val="center"/>
              <w:rPr>
                <w:ins w:id="6662" w:author="Author"/>
                <w:rFonts w:cs="Arial"/>
                <w:b/>
              </w:rPr>
            </w:pPr>
            <w:ins w:id="6663" w:author="Author">
              <w:r w:rsidRPr="0028178F">
                <w:rPr>
                  <w:b/>
                </w:rPr>
                <w:t>Required</w:t>
              </w:r>
            </w:ins>
          </w:p>
        </w:tc>
        <w:tc>
          <w:tcPr>
            <w:tcW w:w="941" w:type="dxa"/>
          </w:tcPr>
          <w:p w14:paraId="561937BF" w14:textId="77777777" w:rsidR="00436CF6" w:rsidRPr="0028178F" w:rsidRDefault="00436CF6" w:rsidP="00A1276F">
            <w:pPr>
              <w:spacing w:after="80"/>
              <w:jc w:val="center"/>
              <w:rPr>
                <w:ins w:id="6664" w:author="Author"/>
                <w:rFonts w:cs="Arial"/>
                <w:b/>
              </w:rPr>
            </w:pPr>
            <w:ins w:id="6665" w:author="Author">
              <w:r w:rsidRPr="0028178F">
                <w:rPr>
                  <w:b/>
                </w:rPr>
                <w:t>Default</w:t>
              </w:r>
            </w:ins>
          </w:p>
        </w:tc>
        <w:tc>
          <w:tcPr>
            <w:tcW w:w="623" w:type="dxa"/>
          </w:tcPr>
          <w:p w14:paraId="207C75F4" w14:textId="77777777" w:rsidR="00436CF6" w:rsidRPr="0028178F" w:rsidRDefault="00436CF6" w:rsidP="00A1276F">
            <w:pPr>
              <w:spacing w:after="80"/>
              <w:jc w:val="center"/>
              <w:rPr>
                <w:ins w:id="6666" w:author="Author"/>
                <w:rFonts w:cs="Arial"/>
                <w:b/>
              </w:rPr>
            </w:pPr>
            <w:ins w:id="6667" w:author="Author">
              <w:r w:rsidRPr="0028178F">
                <w:rPr>
                  <w:b/>
                </w:rPr>
                <w:t>Info</w:t>
              </w:r>
            </w:ins>
          </w:p>
        </w:tc>
        <w:tc>
          <w:tcPr>
            <w:tcW w:w="433" w:type="dxa"/>
          </w:tcPr>
          <w:p w14:paraId="61C5C3C4" w14:textId="77777777" w:rsidR="00436CF6" w:rsidRPr="0028178F" w:rsidRDefault="00436CF6" w:rsidP="00A1276F">
            <w:pPr>
              <w:spacing w:after="80"/>
              <w:jc w:val="center"/>
              <w:rPr>
                <w:ins w:id="6668" w:author="Author"/>
                <w:b/>
              </w:rPr>
            </w:pPr>
            <w:ins w:id="6669" w:author="Author">
              <w:r w:rsidRPr="0028178F">
                <w:rPr>
                  <w:b/>
                </w:rPr>
                <w:t>In</w:t>
              </w:r>
            </w:ins>
          </w:p>
        </w:tc>
        <w:tc>
          <w:tcPr>
            <w:tcW w:w="598" w:type="dxa"/>
          </w:tcPr>
          <w:p w14:paraId="7AF423E5" w14:textId="77777777" w:rsidR="00436CF6" w:rsidRPr="0028178F" w:rsidRDefault="00436CF6" w:rsidP="00A1276F">
            <w:pPr>
              <w:spacing w:after="80"/>
              <w:jc w:val="center"/>
              <w:rPr>
                <w:ins w:id="6670" w:author="Author"/>
                <w:b/>
              </w:rPr>
            </w:pPr>
            <w:ins w:id="6671" w:author="Author">
              <w:r w:rsidRPr="0028178F">
                <w:rPr>
                  <w:b/>
                </w:rPr>
                <w:t>Out</w:t>
              </w:r>
            </w:ins>
          </w:p>
        </w:tc>
        <w:tc>
          <w:tcPr>
            <w:tcW w:w="687" w:type="dxa"/>
          </w:tcPr>
          <w:p w14:paraId="03120567" w14:textId="77777777" w:rsidR="00436CF6" w:rsidRPr="0028178F" w:rsidRDefault="00436CF6" w:rsidP="00A1276F">
            <w:pPr>
              <w:spacing w:after="80"/>
              <w:jc w:val="center"/>
              <w:rPr>
                <w:ins w:id="6672" w:author="Author"/>
                <w:b/>
              </w:rPr>
            </w:pPr>
            <w:ins w:id="6673"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674" w:author="Author"/>
                <w:b/>
              </w:rPr>
            </w:pPr>
            <w:ins w:id="6675" w:author="Author">
              <w:r w:rsidRPr="0028178F">
                <w:rPr>
                  <w:b/>
                </w:rPr>
                <w:t>InOut</w:t>
              </w:r>
            </w:ins>
          </w:p>
        </w:tc>
      </w:tr>
      <w:tr w:rsidR="00436CF6" w:rsidRPr="0028178F" w14:paraId="17657133" w14:textId="77777777" w:rsidTr="00A1276F">
        <w:trPr>
          <w:ins w:id="6676" w:author="Author"/>
        </w:trPr>
        <w:tc>
          <w:tcPr>
            <w:tcW w:w="4222" w:type="dxa"/>
          </w:tcPr>
          <w:p w14:paraId="0DAF465C" w14:textId="77777777" w:rsidR="00436CF6" w:rsidRPr="0028178F" w:rsidRDefault="00436CF6" w:rsidP="00A1276F">
            <w:pPr>
              <w:spacing w:after="80"/>
              <w:rPr>
                <w:ins w:id="6677" w:author="Author"/>
              </w:rPr>
            </w:pPr>
            <w:ins w:id="6678" w:author="Author">
              <w:r>
                <w:t>BCI_Message_Interval_UI</w:t>
              </w:r>
            </w:ins>
          </w:p>
        </w:tc>
        <w:tc>
          <w:tcPr>
            <w:tcW w:w="1488" w:type="dxa"/>
          </w:tcPr>
          <w:p w14:paraId="182AEDE6" w14:textId="77777777" w:rsidR="00436CF6" w:rsidRPr="0028178F" w:rsidRDefault="00436CF6" w:rsidP="00A1276F">
            <w:pPr>
              <w:spacing w:after="80"/>
              <w:jc w:val="center"/>
              <w:rPr>
                <w:ins w:id="6679" w:author="Author"/>
                <w:rFonts w:cs="Arial"/>
                <w:b/>
              </w:rPr>
            </w:pPr>
            <w:ins w:id="6680" w:author="Author">
              <w:r>
                <w:t>No, Yes if BCI_Protocol is present</w:t>
              </w:r>
            </w:ins>
          </w:p>
        </w:tc>
        <w:tc>
          <w:tcPr>
            <w:tcW w:w="941" w:type="dxa"/>
          </w:tcPr>
          <w:p w14:paraId="41F5460E" w14:textId="77777777" w:rsidR="00436CF6" w:rsidRPr="0028178F" w:rsidRDefault="00436CF6" w:rsidP="00A1276F">
            <w:pPr>
              <w:spacing w:after="80"/>
              <w:jc w:val="center"/>
              <w:rPr>
                <w:ins w:id="6681" w:author="Author"/>
                <w:rFonts w:cs="Arial"/>
                <w:b/>
              </w:rPr>
            </w:pPr>
            <w:ins w:id="6682" w:author="Author">
              <w:r>
                <w:t>--</w:t>
              </w:r>
            </w:ins>
          </w:p>
        </w:tc>
        <w:tc>
          <w:tcPr>
            <w:tcW w:w="623" w:type="dxa"/>
          </w:tcPr>
          <w:p w14:paraId="798D5515" w14:textId="77777777" w:rsidR="00436CF6" w:rsidRPr="0028178F" w:rsidRDefault="00436CF6" w:rsidP="00A1276F">
            <w:pPr>
              <w:spacing w:after="80"/>
              <w:jc w:val="center"/>
              <w:rPr>
                <w:ins w:id="6683" w:author="Author"/>
                <w:rFonts w:cs="Arial"/>
                <w:b/>
              </w:rPr>
            </w:pPr>
            <w:ins w:id="6684" w:author="Author">
              <w:r w:rsidRPr="0028178F">
                <w:t>X</w:t>
              </w:r>
            </w:ins>
          </w:p>
        </w:tc>
        <w:tc>
          <w:tcPr>
            <w:tcW w:w="433" w:type="dxa"/>
          </w:tcPr>
          <w:p w14:paraId="3E060A34" w14:textId="77777777" w:rsidR="00436CF6" w:rsidRPr="0028178F" w:rsidRDefault="00436CF6" w:rsidP="00A1276F">
            <w:pPr>
              <w:spacing w:after="80"/>
              <w:jc w:val="center"/>
              <w:rPr>
                <w:ins w:id="6685" w:author="Author"/>
              </w:rPr>
            </w:pPr>
          </w:p>
        </w:tc>
        <w:tc>
          <w:tcPr>
            <w:tcW w:w="598" w:type="dxa"/>
          </w:tcPr>
          <w:p w14:paraId="08C2453C" w14:textId="77777777" w:rsidR="00436CF6" w:rsidRPr="0028178F" w:rsidRDefault="00436CF6" w:rsidP="00A1276F">
            <w:pPr>
              <w:spacing w:after="80"/>
              <w:jc w:val="center"/>
              <w:rPr>
                <w:ins w:id="6686" w:author="Author"/>
              </w:rPr>
            </w:pPr>
          </w:p>
        </w:tc>
        <w:tc>
          <w:tcPr>
            <w:tcW w:w="687" w:type="dxa"/>
          </w:tcPr>
          <w:p w14:paraId="1FE6C832" w14:textId="77777777" w:rsidR="00436CF6" w:rsidRPr="0028178F" w:rsidRDefault="00436CF6" w:rsidP="00A1276F">
            <w:pPr>
              <w:spacing w:after="80"/>
              <w:rPr>
                <w:ins w:id="6687" w:author="Author"/>
              </w:rPr>
            </w:pPr>
          </w:p>
        </w:tc>
        <w:tc>
          <w:tcPr>
            <w:tcW w:w="926" w:type="dxa"/>
          </w:tcPr>
          <w:p w14:paraId="739ADEE2" w14:textId="77777777" w:rsidR="00436CF6" w:rsidRDefault="00436CF6" w:rsidP="00A1276F">
            <w:pPr>
              <w:spacing w:after="80"/>
              <w:jc w:val="center"/>
              <w:rPr>
                <w:ins w:id="6688" w:author="Author"/>
              </w:rPr>
            </w:pPr>
          </w:p>
        </w:tc>
      </w:tr>
      <w:tr w:rsidR="00436CF6" w:rsidRPr="0028178F" w14:paraId="7473E1CF" w14:textId="77777777" w:rsidTr="00A1276F">
        <w:trPr>
          <w:ins w:id="6689" w:author="Author"/>
        </w:trPr>
        <w:tc>
          <w:tcPr>
            <w:tcW w:w="4222" w:type="dxa"/>
          </w:tcPr>
          <w:p w14:paraId="29B476FD" w14:textId="77777777" w:rsidR="00436CF6" w:rsidRPr="0028178F" w:rsidRDefault="00436CF6" w:rsidP="00A1276F">
            <w:pPr>
              <w:spacing w:after="80"/>
              <w:rPr>
                <w:ins w:id="6690" w:author="Author"/>
                <w:rFonts w:cs="Arial"/>
                <w:b/>
              </w:rPr>
            </w:pPr>
            <w:ins w:id="6691" w:author="Author">
              <w:r>
                <w:t>BCI_ID</w:t>
              </w:r>
            </w:ins>
          </w:p>
        </w:tc>
        <w:tc>
          <w:tcPr>
            <w:tcW w:w="1488" w:type="dxa"/>
          </w:tcPr>
          <w:p w14:paraId="0B458A00" w14:textId="77777777" w:rsidR="00436CF6" w:rsidRPr="0028178F" w:rsidRDefault="00436CF6" w:rsidP="00A1276F">
            <w:pPr>
              <w:spacing w:after="80"/>
              <w:jc w:val="center"/>
              <w:rPr>
                <w:ins w:id="6692" w:author="Author"/>
                <w:rFonts w:cs="Arial"/>
                <w:b/>
              </w:rPr>
            </w:pPr>
            <w:ins w:id="6693" w:author="Author">
              <w:r w:rsidRPr="0028178F">
                <w:t>No</w:t>
              </w:r>
              <w:r>
                <w:t xml:space="preserve">, Yes if BCI_Protocol </w:t>
              </w:r>
              <w:r>
                <w:lastRenderedPageBreak/>
                <w:t>is present</w:t>
              </w:r>
            </w:ins>
          </w:p>
        </w:tc>
        <w:tc>
          <w:tcPr>
            <w:tcW w:w="941" w:type="dxa"/>
          </w:tcPr>
          <w:p w14:paraId="05CBDD6C" w14:textId="77777777" w:rsidR="00436CF6" w:rsidRPr="0028178F" w:rsidRDefault="00436CF6" w:rsidP="00A1276F">
            <w:pPr>
              <w:spacing w:after="80"/>
              <w:jc w:val="center"/>
              <w:rPr>
                <w:ins w:id="6694" w:author="Author"/>
                <w:rFonts w:cs="Arial"/>
                <w:b/>
              </w:rPr>
            </w:pPr>
            <w:ins w:id="6695" w:author="Author">
              <w:r>
                <w:lastRenderedPageBreak/>
                <w:t>--</w:t>
              </w:r>
            </w:ins>
          </w:p>
        </w:tc>
        <w:tc>
          <w:tcPr>
            <w:tcW w:w="623" w:type="dxa"/>
          </w:tcPr>
          <w:p w14:paraId="78FA2D48" w14:textId="77777777" w:rsidR="00436CF6" w:rsidRPr="0028178F" w:rsidRDefault="00436CF6" w:rsidP="00A1276F">
            <w:pPr>
              <w:spacing w:after="80"/>
              <w:jc w:val="center"/>
              <w:rPr>
                <w:ins w:id="6696" w:author="Author"/>
                <w:rFonts w:cs="Arial"/>
                <w:b/>
              </w:rPr>
            </w:pPr>
          </w:p>
        </w:tc>
        <w:tc>
          <w:tcPr>
            <w:tcW w:w="433" w:type="dxa"/>
          </w:tcPr>
          <w:p w14:paraId="30A81413" w14:textId="77777777" w:rsidR="00436CF6" w:rsidRPr="0028178F" w:rsidRDefault="00436CF6" w:rsidP="00A1276F">
            <w:pPr>
              <w:spacing w:after="80"/>
              <w:jc w:val="center"/>
              <w:rPr>
                <w:ins w:id="6697" w:author="Author"/>
              </w:rPr>
            </w:pPr>
            <w:ins w:id="6698" w:author="Author">
              <w:r>
                <w:t>X</w:t>
              </w:r>
            </w:ins>
          </w:p>
        </w:tc>
        <w:tc>
          <w:tcPr>
            <w:tcW w:w="598" w:type="dxa"/>
          </w:tcPr>
          <w:p w14:paraId="3B16EC8D" w14:textId="77777777" w:rsidR="00436CF6" w:rsidRPr="0028178F" w:rsidRDefault="00436CF6" w:rsidP="00A1276F">
            <w:pPr>
              <w:spacing w:after="80"/>
              <w:jc w:val="center"/>
              <w:rPr>
                <w:ins w:id="6699" w:author="Author"/>
              </w:rPr>
            </w:pPr>
          </w:p>
        </w:tc>
        <w:tc>
          <w:tcPr>
            <w:tcW w:w="687" w:type="dxa"/>
          </w:tcPr>
          <w:p w14:paraId="797DBA48" w14:textId="77777777" w:rsidR="00436CF6" w:rsidRPr="0028178F" w:rsidRDefault="00436CF6" w:rsidP="00A1276F">
            <w:pPr>
              <w:spacing w:after="80"/>
              <w:rPr>
                <w:ins w:id="6700" w:author="Author"/>
              </w:rPr>
            </w:pPr>
          </w:p>
        </w:tc>
        <w:tc>
          <w:tcPr>
            <w:tcW w:w="926" w:type="dxa"/>
          </w:tcPr>
          <w:p w14:paraId="67604CEC" w14:textId="77777777" w:rsidR="00436CF6" w:rsidRDefault="00436CF6" w:rsidP="00A1276F">
            <w:pPr>
              <w:spacing w:after="80"/>
              <w:jc w:val="center"/>
              <w:rPr>
                <w:ins w:id="6701" w:author="Author"/>
              </w:rPr>
            </w:pPr>
          </w:p>
        </w:tc>
      </w:tr>
      <w:tr w:rsidR="00436CF6" w:rsidRPr="0028178F" w14:paraId="6DFEADC7" w14:textId="77777777" w:rsidTr="00A1276F">
        <w:trPr>
          <w:ins w:id="6702" w:author="Author"/>
        </w:trPr>
        <w:tc>
          <w:tcPr>
            <w:tcW w:w="4222" w:type="dxa"/>
          </w:tcPr>
          <w:p w14:paraId="1CAAA781" w14:textId="77777777" w:rsidR="00436CF6" w:rsidRPr="0028178F" w:rsidRDefault="00436CF6" w:rsidP="00A1276F">
            <w:pPr>
              <w:spacing w:after="80"/>
              <w:rPr>
                <w:ins w:id="6703" w:author="Author"/>
                <w:rFonts w:cs="Arial"/>
                <w:b/>
              </w:rPr>
            </w:pPr>
            <w:ins w:id="6704" w:author="Author">
              <w:r>
                <w:t>BCI_Protocol</w:t>
              </w:r>
            </w:ins>
          </w:p>
        </w:tc>
        <w:tc>
          <w:tcPr>
            <w:tcW w:w="1488" w:type="dxa"/>
          </w:tcPr>
          <w:p w14:paraId="59E8C984" w14:textId="77777777" w:rsidR="00436CF6" w:rsidRPr="0028178F" w:rsidRDefault="00436CF6" w:rsidP="00A1276F">
            <w:pPr>
              <w:spacing w:after="80"/>
              <w:jc w:val="center"/>
              <w:rPr>
                <w:ins w:id="6705" w:author="Author"/>
                <w:rFonts w:cs="Arial"/>
                <w:b/>
              </w:rPr>
            </w:pPr>
            <w:ins w:id="6706"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707" w:author="Author"/>
                <w:rFonts w:cs="Arial"/>
                <w:b/>
              </w:rPr>
            </w:pPr>
            <w:ins w:id="6708" w:author="Author">
              <w:r>
                <w:t>--</w:t>
              </w:r>
            </w:ins>
          </w:p>
        </w:tc>
        <w:tc>
          <w:tcPr>
            <w:tcW w:w="623" w:type="dxa"/>
          </w:tcPr>
          <w:p w14:paraId="3C4406D2" w14:textId="77777777" w:rsidR="00436CF6" w:rsidRPr="0028178F" w:rsidRDefault="00436CF6" w:rsidP="00A1276F">
            <w:pPr>
              <w:spacing w:after="80"/>
              <w:jc w:val="center"/>
              <w:rPr>
                <w:ins w:id="6709" w:author="Author"/>
                <w:rFonts w:cs="Arial"/>
                <w:b/>
              </w:rPr>
            </w:pPr>
          </w:p>
        </w:tc>
        <w:tc>
          <w:tcPr>
            <w:tcW w:w="433" w:type="dxa"/>
          </w:tcPr>
          <w:p w14:paraId="18C67052" w14:textId="77777777" w:rsidR="00436CF6" w:rsidRPr="0028178F" w:rsidRDefault="00436CF6" w:rsidP="00A1276F">
            <w:pPr>
              <w:spacing w:after="80"/>
              <w:jc w:val="center"/>
              <w:rPr>
                <w:ins w:id="6710" w:author="Author"/>
              </w:rPr>
            </w:pPr>
            <w:ins w:id="6711" w:author="Author">
              <w:r>
                <w:t>X</w:t>
              </w:r>
            </w:ins>
          </w:p>
        </w:tc>
        <w:tc>
          <w:tcPr>
            <w:tcW w:w="598" w:type="dxa"/>
          </w:tcPr>
          <w:p w14:paraId="0FCFBEF3" w14:textId="77777777" w:rsidR="00436CF6" w:rsidRPr="0028178F" w:rsidRDefault="00436CF6" w:rsidP="00A1276F">
            <w:pPr>
              <w:spacing w:after="80"/>
              <w:jc w:val="center"/>
              <w:rPr>
                <w:ins w:id="6712" w:author="Author"/>
              </w:rPr>
            </w:pPr>
          </w:p>
        </w:tc>
        <w:tc>
          <w:tcPr>
            <w:tcW w:w="687" w:type="dxa"/>
          </w:tcPr>
          <w:p w14:paraId="2FDD3CDB" w14:textId="77777777" w:rsidR="00436CF6" w:rsidRPr="0028178F" w:rsidRDefault="00436CF6" w:rsidP="00A1276F">
            <w:pPr>
              <w:spacing w:after="80"/>
              <w:rPr>
                <w:ins w:id="6713" w:author="Author"/>
              </w:rPr>
            </w:pPr>
          </w:p>
        </w:tc>
        <w:tc>
          <w:tcPr>
            <w:tcW w:w="926" w:type="dxa"/>
          </w:tcPr>
          <w:p w14:paraId="55746976" w14:textId="77777777" w:rsidR="00436CF6" w:rsidRDefault="00436CF6" w:rsidP="00A1276F">
            <w:pPr>
              <w:spacing w:after="80"/>
              <w:jc w:val="center"/>
              <w:rPr>
                <w:ins w:id="6714" w:author="Author"/>
              </w:rPr>
            </w:pPr>
          </w:p>
        </w:tc>
      </w:tr>
      <w:tr w:rsidR="00436CF6" w:rsidRPr="0028178F" w14:paraId="150F1775" w14:textId="77777777" w:rsidTr="00A1276F">
        <w:trPr>
          <w:trHeight w:val="269"/>
          <w:ins w:id="6715" w:author="Author"/>
        </w:trPr>
        <w:tc>
          <w:tcPr>
            <w:tcW w:w="4222" w:type="dxa"/>
          </w:tcPr>
          <w:p w14:paraId="5E5DAA4B" w14:textId="77777777" w:rsidR="00436CF6" w:rsidRPr="0028178F" w:rsidRDefault="00436CF6" w:rsidP="00A1276F">
            <w:pPr>
              <w:spacing w:after="80"/>
              <w:rPr>
                <w:ins w:id="6716" w:author="Author"/>
                <w:rFonts w:cs="Arial"/>
                <w:b/>
              </w:rPr>
            </w:pPr>
            <w:ins w:id="6717" w:author="Author">
              <w:r>
                <w:t>BCI_State</w:t>
              </w:r>
            </w:ins>
          </w:p>
        </w:tc>
        <w:tc>
          <w:tcPr>
            <w:tcW w:w="1488" w:type="dxa"/>
          </w:tcPr>
          <w:p w14:paraId="4A5AFAF4" w14:textId="77777777" w:rsidR="00436CF6" w:rsidRPr="0028178F" w:rsidRDefault="00436CF6" w:rsidP="00A1276F">
            <w:pPr>
              <w:spacing w:after="80"/>
              <w:jc w:val="center"/>
              <w:rPr>
                <w:ins w:id="6718" w:author="Author"/>
                <w:rFonts w:cs="Arial"/>
                <w:b/>
              </w:rPr>
            </w:pPr>
            <w:ins w:id="6719"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720" w:author="Author"/>
                <w:rFonts w:cs="Arial"/>
                <w:b/>
              </w:rPr>
            </w:pPr>
            <w:ins w:id="6721" w:author="Author">
              <w:r>
                <w:t>--</w:t>
              </w:r>
            </w:ins>
          </w:p>
        </w:tc>
        <w:tc>
          <w:tcPr>
            <w:tcW w:w="623" w:type="dxa"/>
          </w:tcPr>
          <w:p w14:paraId="632B33BA" w14:textId="77777777" w:rsidR="00436CF6" w:rsidRPr="0028178F" w:rsidRDefault="00436CF6" w:rsidP="00A1276F">
            <w:pPr>
              <w:spacing w:after="80"/>
              <w:jc w:val="center"/>
              <w:rPr>
                <w:ins w:id="6722" w:author="Author"/>
                <w:rFonts w:cs="Arial"/>
                <w:b/>
              </w:rPr>
            </w:pPr>
          </w:p>
        </w:tc>
        <w:tc>
          <w:tcPr>
            <w:tcW w:w="433" w:type="dxa"/>
          </w:tcPr>
          <w:p w14:paraId="0B6C44AF" w14:textId="77777777" w:rsidR="00436CF6" w:rsidRPr="0028178F" w:rsidRDefault="00436CF6" w:rsidP="00A1276F">
            <w:pPr>
              <w:spacing w:after="80"/>
              <w:jc w:val="center"/>
              <w:rPr>
                <w:ins w:id="6723" w:author="Author"/>
              </w:rPr>
            </w:pPr>
          </w:p>
        </w:tc>
        <w:tc>
          <w:tcPr>
            <w:tcW w:w="598" w:type="dxa"/>
          </w:tcPr>
          <w:p w14:paraId="5393A672" w14:textId="77777777" w:rsidR="00436CF6" w:rsidRPr="0028178F" w:rsidRDefault="00436CF6" w:rsidP="00A1276F">
            <w:pPr>
              <w:spacing w:after="80"/>
              <w:jc w:val="center"/>
              <w:rPr>
                <w:ins w:id="6724" w:author="Author"/>
              </w:rPr>
            </w:pPr>
          </w:p>
        </w:tc>
        <w:tc>
          <w:tcPr>
            <w:tcW w:w="687" w:type="dxa"/>
          </w:tcPr>
          <w:p w14:paraId="62653815" w14:textId="77777777" w:rsidR="00436CF6" w:rsidRPr="0028178F" w:rsidRDefault="00436CF6" w:rsidP="00A1276F">
            <w:pPr>
              <w:spacing w:after="80"/>
              <w:rPr>
                <w:ins w:id="6725" w:author="Author"/>
              </w:rPr>
            </w:pPr>
          </w:p>
        </w:tc>
        <w:tc>
          <w:tcPr>
            <w:tcW w:w="926" w:type="dxa"/>
          </w:tcPr>
          <w:p w14:paraId="60256135" w14:textId="77777777" w:rsidR="00436CF6" w:rsidRDefault="00436CF6" w:rsidP="00A1276F">
            <w:pPr>
              <w:spacing w:after="80"/>
              <w:jc w:val="center"/>
              <w:rPr>
                <w:ins w:id="6726" w:author="Author"/>
              </w:rPr>
            </w:pPr>
            <w:ins w:id="6727" w:author="Author">
              <w:r>
                <w:t>X</w:t>
              </w:r>
            </w:ins>
          </w:p>
        </w:tc>
      </w:tr>
      <w:tr w:rsidR="00436CF6" w:rsidRPr="0028178F" w14:paraId="6405C51A" w14:textId="77777777" w:rsidTr="00A1276F">
        <w:trPr>
          <w:ins w:id="6728" w:author="Author"/>
        </w:trPr>
        <w:tc>
          <w:tcPr>
            <w:tcW w:w="4222" w:type="dxa"/>
          </w:tcPr>
          <w:p w14:paraId="7F0397E0" w14:textId="77777777" w:rsidR="00436CF6" w:rsidRPr="0028178F" w:rsidRDefault="00436CF6" w:rsidP="00A1276F">
            <w:pPr>
              <w:spacing w:after="80"/>
              <w:rPr>
                <w:ins w:id="6729" w:author="Author"/>
                <w:rFonts w:cs="Arial"/>
                <w:b/>
              </w:rPr>
            </w:pPr>
            <w:ins w:id="6730" w:author="Author">
              <w:r>
                <w:t>BCI_Training_UI</w:t>
              </w:r>
            </w:ins>
          </w:p>
        </w:tc>
        <w:tc>
          <w:tcPr>
            <w:tcW w:w="1488" w:type="dxa"/>
          </w:tcPr>
          <w:p w14:paraId="47E66B4E" w14:textId="77777777" w:rsidR="00436CF6" w:rsidRPr="0028178F" w:rsidRDefault="00436CF6" w:rsidP="00A1276F">
            <w:pPr>
              <w:spacing w:after="80"/>
              <w:jc w:val="center"/>
              <w:rPr>
                <w:ins w:id="6731" w:author="Author"/>
                <w:rFonts w:cs="Arial"/>
                <w:b/>
              </w:rPr>
            </w:pPr>
            <w:ins w:id="6732"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733" w:author="Author"/>
                <w:rFonts w:cs="Arial"/>
                <w:b/>
              </w:rPr>
            </w:pPr>
            <w:ins w:id="6734" w:author="Author">
              <w:r>
                <w:t>--</w:t>
              </w:r>
            </w:ins>
          </w:p>
        </w:tc>
        <w:tc>
          <w:tcPr>
            <w:tcW w:w="623" w:type="dxa"/>
          </w:tcPr>
          <w:p w14:paraId="7BADC8AC" w14:textId="77777777" w:rsidR="00436CF6" w:rsidRPr="0028178F" w:rsidRDefault="00436CF6" w:rsidP="00A1276F">
            <w:pPr>
              <w:spacing w:after="80"/>
              <w:jc w:val="center"/>
              <w:rPr>
                <w:ins w:id="6735" w:author="Author"/>
                <w:rFonts w:cs="Arial"/>
                <w:b/>
              </w:rPr>
            </w:pPr>
          </w:p>
        </w:tc>
        <w:tc>
          <w:tcPr>
            <w:tcW w:w="433" w:type="dxa"/>
          </w:tcPr>
          <w:p w14:paraId="54F87AF9" w14:textId="77777777" w:rsidR="00436CF6" w:rsidRPr="0028178F" w:rsidRDefault="00436CF6" w:rsidP="00A1276F">
            <w:pPr>
              <w:spacing w:after="80"/>
              <w:jc w:val="center"/>
              <w:rPr>
                <w:ins w:id="6736" w:author="Author"/>
              </w:rPr>
            </w:pPr>
            <w:ins w:id="6737" w:author="Author">
              <w:r>
                <w:t>X</w:t>
              </w:r>
            </w:ins>
          </w:p>
        </w:tc>
        <w:tc>
          <w:tcPr>
            <w:tcW w:w="598" w:type="dxa"/>
          </w:tcPr>
          <w:p w14:paraId="5B929279" w14:textId="77777777" w:rsidR="00436CF6" w:rsidRPr="0028178F" w:rsidRDefault="00436CF6" w:rsidP="00A1276F">
            <w:pPr>
              <w:spacing w:after="80"/>
              <w:jc w:val="center"/>
              <w:rPr>
                <w:ins w:id="6738" w:author="Author"/>
              </w:rPr>
            </w:pPr>
          </w:p>
        </w:tc>
        <w:tc>
          <w:tcPr>
            <w:tcW w:w="687" w:type="dxa"/>
          </w:tcPr>
          <w:p w14:paraId="210A1B01" w14:textId="77777777" w:rsidR="00436CF6" w:rsidRPr="0028178F" w:rsidRDefault="00436CF6" w:rsidP="00A1276F">
            <w:pPr>
              <w:spacing w:after="80"/>
              <w:rPr>
                <w:ins w:id="6739" w:author="Author"/>
              </w:rPr>
            </w:pPr>
          </w:p>
        </w:tc>
        <w:tc>
          <w:tcPr>
            <w:tcW w:w="926" w:type="dxa"/>
          </w:tcPr>
          <w:p w14:paraId="1BBAB02F" w14:textId="77777777" w:rsidR="00436CF6" w:rsidRDefault="00436CF6" w:rsidP="00A1276F">
            <w:pPr>
              <w:spacing w:after="80"/>
              <w:jc w:val="center"/>
              <w:rPr>
                <w:ins w:id="6740" w:author="Author"/>
              </w:rPr>
            </w:pPr>
          </w:p>
        </w:tc>
      </w:tr>
    </w:tbl>
    <w:p w14:paraId="4C6761F8" w14:textId="77777777" w:rsidR="00436CF6" w:rsidRPr="0028178F" w:rsidRDefault="00436CF6" w:rsidP="00436CF6">
      <w:pPr>
        <w:spacing w:after="80"/>
        <w:rPr>
          <w:ins w:id="6741" w:author="Author"/>
        </w:rPr>
      </w:pPr>
    </w:p>
    <w:p w14:paraId="352633AC" w14:textId="77777777" w:rsidR="00436CF6" w:rsidRDefault="00436CF6" w:rsidP="00436CF6">
      <w:pPr>
        <w:pStyle w:val="ListParagraph"/>
        <w:numPr>
          <w:ilvl w:val="0"/>
          <w:numId w:val="98"/>
        </w:numPr>
        <w:spacing w:after="80"/>
        <w:rPr>
          <w:ins w:id="6742" w:author="Author"/>
        </w:rPr>
      </w:pPr>
      <w:ins w:id="6743" w:author="Author">
        <w:r>
          <w:t>Illegal for AMI_Version 6.0 and earlier</w:t>
        </w:r>
      </w:ins>
    </w:p>
    <w:p w14:paraId="15991964" w14:textId="77777777" w:rsidR="00436CF6" w:rsidRDefault="00436CF6" w:rsidP="00436CF6">
      <w:pPr>
        <w:keepNext/>
        <w:spacing w:after="80"/>
        <w:rPr>
          <w:ins w:id="6744" w:author="Author"/>
          <w:b/>
          <w:bCs/>
          <w:szCs w:val="18"/>
        </w:rPr>
      </w:pPr>
    </w:p>
    <w:p w14:paraId="2D6FC4E1" w14:textId="77777777" w:rsidR="00436CF6" w:rsidRPr="0028178F" w:rsidRDefault="00436CF6" w:rsidP="00436CF6">
      <w:pPr>
        <w:keepNext/>
        <w:spacing w:after="80"/>
        <w:rPr>
          <w:ins w:id="6745" w:author="Author"/>
          <w:b/>
          <w:bCs/>
          <w:szCs w:val="18"/>
        </w:rPr>
      </w:pPr>
      <w:ins w:id="6746"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747" w:author="Author"/>
        </w:trPr>
        <w:tc>
          <w:tcPr>
            <w:tcW w:w="4058" w:type="dxa"/>
            <w:vMerge w:val="restart"/>
            <w:vAlign w:val="center"/>
          </w:tcPr>
          <w:p w14:paraId="33E0C461" w14:textId="77777777" w:rsidR="00436CF6" w:rsidRPr="0028178F" w:rsidRDefault="00436CF6" w:rsidP="00A1276F">
            <w:pPr>
              <w:spacing w:after="80"/>
              <w:jc w:val="center"/>
              <w:rPr>
                <w:ins w:id="6748" w:author="Author"/>
                <w:b/>
              </w:rPr>
            </w:pPr>
            <w:ins w:id="6749"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750" w:author="Author"/>
                <w:b/>
              </w:rPr>
            </w:pPr>
            <w:ins w:id="6751" w:author="Author">
              <w:r w:rsidRPr="0028178F">
                <w:rPr>
                  <w:b/>
                </w:rPr>
                <w:t>Data Type</w:t>
              </w:r>
            </w:ins>
          </w:p>
        </w:tc>
      </w:tr>
      <w:tr w:rsidR="00436CF6" w:rsidRPr="0028178F" w14:paraId="5ACDE655" w14:textId="77777777" w:rsidTr="00A1276F">
        <w:trPr>
          <w:ins w:id="6752" w:author="Author"/>
        </w:trPr>
        <w:tc>
          <w:tcPr>
            <w:tcW w:w="4058" w:type="dxa"/>
            <w:vMerge/>
          </w:tcPr>
          <w:p w14:paraId="0823B440" w14:textId="77777777" w:rsidR="00436CF6" w:rsidRPr="0028178F" w:rsidRDefault="00436CF6" w:rsidP="00A1276F">
            <w:pPr>
              <w:spacing w:after="80"/>
              <w:jc w:val="center"/>
              <w:rPr>
                <w:ins w:id="6753" w:author="Author"/>
                <w:b/>
              </w:rPr>
            </w:pPr>
          </w:p>
        </w:tc>
        <w:tc>
          <w:tcPr>
            <w:tcW w:w="1143" w:type="dxa"/>
          </w:tcPr>
          <w:p w14:paraId="5CC6B29F" w14:textId="77777777" w:rsidR="00436CF6" w:rsidRPr="0028178F" w:rsidRDefault="00436CF6" w:rsidP="00A1276F">
            <w:pPr>
              <w:spacing w:after="80"/>
              <w:jc w:val="center"/>
              <w:rPr>
                <w:ins w:id="6754" w:author="Author"/>
                <w:rFonts w:cs="Arial"/>
                <w:b/>
              </w:rPr>
            </w:pPr>
            <w:ins w:id="6755" w:author="Author">
              <w:r w:rsidRPr="0028178F">
                <w:rPr>
                  <w:b/>
                </w:rPr>
                <w:t>Float</w:t>
              </w:r>
            </w:ins>
          </w:p>
        </w:tc>
        <w:tc>
          <w:tcPr>
            <w:tcW w:w="1024" w:type="dxa"/>
          </w:tcPr>
          <w:p w14:paraId="4DBF6084" w14:textId="77777777" w:rsidR="00436CF6" w:rsidRPr="0028178F" w:rsidRDefault="00436CF6" w:rsidP="00A1276F">
            <w:pPr>
              <w:spacing w:after="80"/>
              <w:jc w:val="center"/>
              <w:rPr>
                <w:ins w:id="6756" w:author="Author"/>
                <w:rFonts w:cs="Arial"/>
                <w:b/>
              </w:rPr>
            </w:pPr>
            <w:ins w:id="6757" w:author="Author">
              <w:r w:rsidRPr="0028178F">
                <w:rPr>
                  <w:b/>
                </w:rPr>
                <w:t>UI</w:t>
              </w:r>
            </w:ins>
          </w:p>
        </w:tc>
        <w:tc>
          <w:tcPr>
            <w:tcW w:w="1090" w:type="dxa"/>
          </w:tcPr>
          <w:p w14:paraId="41E6913A" w14:textId="77777777" w:rsidR="00436CF6" w:rsidRPr="0028178F" w:rsidRDefault="00436CF6" w:rsidP="00A1276F">
            <w:pPr>
              <w:spacing w:after="80"/>
              <w:jc w:val="center"/>
              <w:rPr>
                <w:ins w:id="6758" w:author="Author"/>
                <w:b/>
              </w:rPr>
            </w:pPr>
            <w:ins w:id="6759" w:author="Author">
              <w:r w:rsidRPr="0028178F">
                <w:rPr>
                  <w:b/>
                </w:rPr>
                <w:t>Integer</w:t>
              </w:r>
            </w:ins>
          </w:p>
        </w:tc>
        <w:tc>
          <w:tcPr>
            <w:tcW w:w="1332" w:type="dxa"/>
          </w:tcPr>
          <w:p w14:paraId="455E3FC7" w14:textId="77777777" w:rsidR="00436CF6" w:rsidRPr="0028178F" w:rsidRDefault="00436CF6" w:rsidP="00A1276F">
            <w:pPr>
              <w:spacing w:after="80"/>
              <w:jc w:val="center"/>
              <w:rPr>
                <w:ins w:id="6760" w:author="Author"/>
                <w:b/>
              </w:rPr>
            </w:pPr>
            <w:ins w:id="6761" w:author="Author">
              <w:r w:rsidRPr="0028178F">
                <w:rPr>
                  <w:b/>
                </w:rPr>
                <w:t>String</w:t>
              </w:r>
            </w:ins>
          </w:p>
        </w:tc>
        <w:tc>
          <w:tcPr>
            <w:tcW w:w="1159" w:type="dxa"/>
          </w:tcPr>
          <w:p w14:paraId="4BC189BD" w14:textId="77777777" w:rsidR="00436CF6" w:rsidRPr="0028178F" w:rsidRDefault="00436CF6" w:rsidP="00A1276F">
            <w:pPr>
              <w:spacing w:after="80"/>
              <w:jc w:val="center"/>
              <w:rPr>
                <w:ins w:id="6762" w:author="Author"/>
                <w:b/>
              </w:rPr>
            </w:pPr>
            <w:ins w:id="6763" w:author="Author">
              <w:r w:rsidRPr="0028178F">
                <w:rPr>
                  <w:b/>
                </w:rPr>
                <w:t>Boolean</w:t>
              </w:r>
            </w:ins>
          </w:p>
        </w:tc>
      </w:tr>
      <w:tr w:rsidR="00436CF6" w:rsidRPr="0028178F" w14:paraId="6A3BD75C" w14:textId="77777777" w:rsidTr="00A1276F">
        <w:trPr>
          <w:ins w:id="6764" w:author="Author"/>
        </w:trPr>
        <w:tc>
          <w:tcPr>
            <w:tcW w:w="4058" w:type="dxa"/>
          </w:tcPr>
          <w:p w14:paraId="280A4071" w14:textId="77777777" w:rsidR="00436CF6" w:rsidRPr="0028178F" w:rsidRDefault="00436CF6" w:rsidP="00A1276F">
            <w:pPr>
              <w:spacing w:after="80"/>
              <w:rPr>
                <w:ins w:id="6765" w:author="Author"/>
              </w:rPr>
            </w:pPr>
            <w:ins w:id="6766" w:author="Author">
              <w:r>
                <w:t>BCI_Message_Interval_UI</w:t>
              </w:r>
            </w:ins>
          </w:p>
        </w:tc>
        <w:tc>
          <w:tcPr>
            <w:tcW w:w="1143" w:type="dxa"/>
          </w:tcPr>
          <w:p w14:paraId="2C5708AB" w14:textId="77777777" w:rsidR="00436CF6" w:rsidRPr="0028178F" w:rsidRDefault="00436CF6" w:rsidP="00A1276F">
            <w:pPr>
              <w:spacing w:after="80"/>
              <w:jc w:val="center"/>
              <w:rPr>
                <w:ins w:id="6767" w:author="Author"/>
              </w:rPr>
            </w:pPr>
          </w:p>
        </w:tc>
        <w:tc>
          <w:tcPr>
            <w:tcW w:w="1024" w:type="dxa"/>
          </w:tcPr>
          <w:p w14:paraId="21F444E4" w14:textId="77777777" w:rsidR="00436CF6" w:rsidRPr="0028178F" w:rsidRDefault="00436CF6" w:rsidP="00A1276F">
            <w:pPr>
              <w:spacing w:after="80"/>
              <w:jc w:val="center"/>
              <w:rPr>
                <w:ins w:id="6768" w:author="Author"/>
              </w:rPr>
            </w:pPr>
          </w:p>
        </w:tc>
        <w:tc>
          <w:tcPr>
            <w:tcW w:w="1090" w:type="dxa"/>
          </w:tcPr>
          <w:p w14:paraId="33039E38" w14:textId="77777777" w:rsidR="00436CF6" w:rsidRPr="0028178F" w:rsidRDefault="00436CF6" w:rsidP="00A1276F">
            <w:pPr>
              <w:spacing w:after="80"/>
              <w:jc w:val="center"/>
              <w:rPr>
                <w:ins w:id="6769" w:author="Author"/>
              </w:rPr>
            </w:pPr>
            <w:ins w:id="6770" w:author="Author">
              <w:r>
                <w:t>X</w:t>
              </w:r>
            </w:ins>
          </w:p>
        </w:tc>
        <w:tc>
          <w:tcPr>
            <w:tcW w:w="1332" w:type="dxa"/>
          </w:tcPr>
          <w:p w14:paraId="2CD99772" w14:textId="77777777" w:rsidR="00436CF6" w:rsidRPr="0028178F" w:rsidRDefault="00436CF6" w:rsidP="00A1276F">
            <w:pPr>
              <w:spacing w:after="80"/>
              <w:jc w:val="center"/>
              <w:rPr>
                <w:ins w:id="6771" w:author="Author"/>
                <w:rFonts w:cs="Arial"/>
                <w:b/>
              </w:rPr>
            </w:pPr>
          </w:p>
        </w:tc>
        <w:tc>
          <w:tcPr>
            <w:tcW w:w="1159" w:type="dxa"/>
          </w:tcPr>
          <w:p w14:paraId="3293C6BC" w14:textId="77777777" w:rsidR="00436CF6" w:rsidRPr="0028178F" w:rsidRDefault="00436CF6" w:rsidP="00A1276F">
            <w:pPr>
              <w:spacing w:after="80"/>
              <w:rPr>
                <w:ins w:id="6772" w:author="Author"/>
              </w:rPr>
            </w:pPr>
          </w:p>
        </w:tc>
      </w:tr>
      <w:tr w:rsidR="00436CF6" w:rsidRPr="0028178F" w14:paraId="262E9EE2" w14:textId="77777777" w:rsidTr="00A1276F">
        <w:trPr>
          <w:ins w:id="6773" w:author="Author"/>
        </w:trPr>
        <w:tc>
          <w:tcPr>
            <w:tcW w:w="4058" w:type="dxa"/>
          </w:tcPr>
          <w:p w14:paraId="14C1E60D" w14:textId="77777777" w:rsidR="00436CF6" w:rsidRPr="0028178F" w:rsidRDefault="00436CF6" w:rsidP="00A1276F">
            <w:pPr>
              <w:spacing w:after="80"/>
              <w:rPr>
                <w:ins w:id="6774" w:author="Author"/>
                <w:rFonts w:cs="Arial"/>
                <w:b/>
              </w:rPr>
            </w:pPr>
            <w:ins w:id="6775" w:author="Author">
              <w:r>
                <w:t>BCI_ID</w:t>
              </w:r>
            </w:ins>
          </w:p>
        </w:tc>
        <w:tc>
          <w:tcPr>
            <w:tcW w:w="1143" w:type="dxa"/>
          </w:tcPr>
          <w:p w14:paraId="6DA33D56" w14:textId="77777777" w:rsidR="00436CF6" w:rsidRPr="0028178F" w:rsidRDefault="00436CF6" w:rsidP="00A1276F">
            <w:pPr>
              <w:spacing w:after="80"/>
              <w:jc w:val="center"/>
              <w:rPr>
                <w:ins w:id="6776" w:author="Author"/>
              </w:rPr>
            </w:pPr>
          </w:p>
        </w:tc>
        <w:tc>
          <w:tcPr>
            <w:tcW w:w="1024" w:type="dxa"/>
          </w:tcPr>
          <w:p w14:paraId="2A750A6C" w14:textId="77777777" w:rsidR="00436CF6" w:rsidRPr="0028178F" w:rsidRDefault="00436CF6" w:rsidP="00A1276F">
            <w:pPr>
              <w:spacing w:after="80"/>
              <w:jc w:val="center"/>
              <w:rPr>
                <w:ins w:id="6777" w:author="Author"/>
              </w:rPr>
            </w:pPr>
          </w:p>
        </w:tc>
        <w:tc>
          <w:tcPr>
            <w:tcW w:w="1090" w:type="dxa"/>
          </w:tcPr>
          <w:p w14:paraId="671DA693" w14:textId="77777777" w:rsidR="00436CF6" w:rsidRPr="0028178F" w:rsidRDefault="00436CF6" w:rsidP="00A1276F">
            <w:pPr>
              <w:spacing w:after="80"/>
              <w:jc w:val="center"/>
              <w:rPr>
                <w:ins w:id="6778" w:author="Author"/>
              </w:rPr>
            </w:pPr>
          </w:p>
        </w:tc>
        <w:tc>
          <w:tcPr>
            <w:tcW w:w="1332" w:type="dxa"/>
          </w:tcPr>
          <w:p w14:paraId="778C5155" w14:textId="77777777" w:rsidR="00436CF6" w:rsidRPr="0028178F" w:rsidRDefault="00436CF6" w:rsidP="00A1276F">
            <w:pPr>
              <w:spacing w:after="80"/>
              <w:jc w:val="center"/>
              <w:rPr>
                <w:ins w:id="6779" w:author="Author"/>
              </w:rPr>
            </w:pPr>
            <w:ins w:id="6780" w:author="Author">
              <w:r>
                <w:t>X</w:t>
              </w:r>
            </w:ins>
          </w:p>
        </w:tc>
        <w:tc>
          <w:tcPr>
            <w:tcW w:w="1159" w:type="dxa"/>
          </w:tcPr>
          <w:p w14:paraId="5D19145A" w14:textId="77777777" w:rsidR="00436CF6" w:rsidRPr="0028178F" w:rsidRDefault="00436CF6" w:rsidP="00A1276F">
            <w:pPr>
              <w:spacing w:after="80"/>
              <w:jc w:val="center"/>
              <w:rPr>
                <w:ins w:id="6781" w:author="Author"/>
                <w:rFonts w:cs="Arial"/>
                <w:b/>
              </w:rPr>
            </w:pPr>
          </w:p>
        </w:tc>
      </w:tr>
      <w:tr w:rsidR="00436CF6" w:rsidRPr="0028178F" w14:paraId="14804F30" w14:textId="77777777" w:rsidTr="00A1276F">
        <w:trPr>
          <w:ins w:id="6782" w:author="Author"/>
        </w:trPr>
        <w:tc>
          <w:tcPr>
            <w:tcW w:w="4058" w:type="dxa"/>
          </w:tcPr>
          <w:p w14:paraId="659203F0" w14:textId="77777777" w:rsidR="00436CF6" w:rsidRPr="0028178F" w:rsidRDefault="00436CF6" w:rsidP="00A1276F">
            <w:pPr>
              <w:spacing w:after="80"/>
              <w:rPr>
                <w:ins w:id="6783" w:author="Author"/>
                <w:rFonts w:cs="Arial"/>
                <w:b/>
              </w:rPr>
            </w:pPr>
            <w:ins w:id="6784" w:author="Author">
              <w:r>
                <w:t>BCI_Protocol</w:t>
              </w:r>
            </w:ins>
          </w:p>
        </w:tc>
        <w:tc>
          <w:tcPr>
            <w:tcW w:w="1143" w:type="dxa"/>
          </w:tcPr>
          <w:p w14:paraId="2DAE051A" w14:textId="77777777" w:rsidR="00436CF6" w:rsidRPr="0028178F" w:rsidRDefault="00436CF6" w:rsidP="00A1276F">
            <w:pPr>
              <w:spacing w:after="80"/>
              <w:jc w:val="center"/>
              <w:rPr>
                <w:ins w:id="6785" w:author="Author"/>
              </w:rPr>
            </w:pPr>
          </w:p>
        </w:tc>
        <w:tc>
          <w:tcPr>
            <w:tcW w:w="1024" w:type="dxa"/>
          </w:tcPr>
          <w:p w14:paraId="0806740A" w14:textId="77777777" w:rsidR="00436CF6" w:rsidRPr="0028178F" w:rsidRDefault="00436CF6" w:rsidP="00A1276F">
            <w:pPr>
              <w:spacing w:after="80"/>
              <w:jc w:val="center"/>
              <w:rPr>
                <w:ins w:id="6786" w:author="Author"/>
              </w:rPr>
            </w:pPr>
          </w:p>
        </w:tc>
        <w:tc>
          <w:tcPr>
            <w:tcW w:w="1090" w:type="dxa"/>
          </w:tcPr>
          <w:p w14:paraId="7A9E62F2" w14:textId="77777777" w:rsidR="00436CF6" w:rsidRPr="0028178F" w:rsidRDefault="00436CF6" w:rsidP="00A1276F">
            <w:pPr>
              <w:spacing w:after="80"/>
              <w:jc w:val="center"/>
              <w:rPr>
                <w:ins w:id="6787" w:author="Author"/>
                <w:rFonts w:cs="Arial"/>
                <w:b/>
              </w:rPr>
            </w:pPr>
          </w:p>
        </w:tc>
        <w:tc>
          <w:tcPr>
            <w:tcW w:w="1332" w:type="dxa"/>
          </w:tcPr>
          <w:p w14:paraId="2946CA69" w14:textId="77777777" w:rsidR="00436CF6" w:rsidRPr="0028178F" w:rsidRDefault="00436CF6" w:rsidP="00A1276F">
            <w:pPr>
              <w:spacing w:after="80"/>
              <w:jc w:val="center"/>
              <w:rPr>
                <w:ins w:id="6788" w:author="Author"/>
              </w:rPr>
            </w:pPr>
            <w:ins w:id="6789" w:author="Author">
              <w:r>
                <w:t>X</w:t>
              </w:r>
            </w:ins>
          </w:p>
        </w:tc>
        <w:tc>
          <w:tcPr>
            <w:tcW w:w="1159" w:type="dxa"/>
          </w:tcPr>
          <w:p w14:paraId="1BCFF896" w14:textId="77777777" w:rsidR="00436CF6" w:rsidRPr="0028178F" w:rsidRDefault="00436CF6" w:rsidP="00A1276F">
            <w:pPr>
              <w:spacing w:after="80"/>
              <w:rPr>
                <w:ins w:id="6790" w:author="Author"/>
              </w:rPr>
            </w:pPr>
          </w:p>
        </w:tc>
      </w:tr>
      <w:tr w:rsidR="00436CF6" w:rsidRPr="0028178F" w14:paraId="6295884A" w14:textId="77777777" w:rsidTr="00A1276F">
        <w:trPr>
          <w:trHeight w:val="269"/>
          <w:ins w:id="6791" w:author="Author"/>
        </w:trPr>
        <w:tc>
          <w:tcPr>
            <w:tcW w:w="4058" w:type="dxa"/>
          </w:tcPr>
          <w:p w14:paraId="196A9CDC" w14:textId="77777777" w:rsidR="00436CF6" w:rsidRPr="0028178F" w:rsidRDefault="00436CF6" w:rsidP="00A1276F">
            <w:pPr>
              <w:spacing w:after="80"/>
              <w:rPr>
                <w:ins w:id="6792" w:author="Author"/>
                <w:rFonts w:cs="Arial"/>
                <w:b/>
              </w:rPr>
            </w:pPr>
            <w:ins w:id="6793" w:author="Author">
              <w:r>
                <w:t>BCI_State</w:t>
              </w:r>
            </w:ins>
          </w:p>
        </w:tc>
        <w:tc>
          <w:tcPr>
            <w:tcW w:w="1143" w:type="dxa"/>
          </w:tcPr>
          <w:p w14:paraId="2A107525" w14:textId="77777777" w:rsidR="00436CF6" w:rsidRPr="0028178F" w:rsidRDefault="00436CF6" w:rsidP="00A1276F">
            <w:pPr>
              <w:spacing w:after="80"/>
              <w:jc w:val="center"/>
              <w:rPr>
                <w:ins w:id="6794" w:author="Author"/>
              </w:rPr>
            </w:pPr>
          </w:p>
        </w:tc>
        <w:tc>
          <w:tcPr>
            <w:tcW w:w="1024" w:type="dxa"/>
          </w:tcPr>
          <w:p w14:paraId="546AE262" w14:textId="77777777" w:rsidR="00436CF6" w:rsidRPr="0028178F" w:rsidRDefault="00436CF6" w:rsidP="00A1276F">
            <w:pPr>
              <w:spacing w:after="80"/>
              <w:jc w:val="center"/>
              <w:rPr>
                <w:ins w:id="6795" w:author="Author"/>
              </w:rPr>
            </w:pPr>
          </w:p>
        </w:tc>
        <w:tc>
          <w:tcPr>
            <w:tcW w:w="1090" w:type="dxa"/>
          </w:tcPr>
          <w:p w14:paraId="237BB08E" w14:textId="77777777" w:rsidR="00436CF6" w:rsidRPr="0028178F" w:rsidRDefault="00436CF6" w:rsidP="00A1276F">
            <w:pPr>
              <w:spacing w:after="80"/>
              <w:jc w:val="center"/>
              <w:rPr>
                <w:ins w:id="6796" w:author="Author"/>
              </w:rPr>
            </w:pPr>
          </w:p>
        </w:tc>
        <w:tc>
          <w:tcPr>
            <w:tcW w:w="1332" w:type="dxa"/>
          </w:tcPr>
          <w:p w14:paraId="5B310117" w14:textId="77777777" w:rsidR="00436CF6" w:rsidRPr="0028178F" w:rsidRDefault="00436CF6" w:rsidP="00A1276F">
            <w:pPr>
              <w:spacing w:after="80"/>
              <w:jc w:val="center"/>
              <w:rPr>
                <w:ins w:id="6797" w:author="Author"/>
              </w:rPr>
            </w:pPr>
            <w:ins w:id="6798" w:author="Author">
              <w:r>
                <w:t>X</w:t>
              </w:r>
            </w:ins>
          </w:p>
        </w:tc>
        <w:tc>
          <w:tcPr>
            <w:tcW w:w="1159" w:type="dxa"/>
          </w:tcPr>
          <w:p w14:paraId="0203B077" w14:textId="77777777" w:rsidR="00436CF6" w:rsidRPr="0028178F" w:rsidRDefault="00436CF6" w:rsidP="00A1276F">
            <w:pPr>
              <w:spacing w:after="80"/>
              <w:jc w:val="center"/>
              <w:rPr>
                <w:ins w:id="6799" w:author="Author"/>
                <w:rFonts w:cs="Arial"/>
                <w:b/>
              </w:rPr>
            </w:pPr>
          </w:p>
        </w:tc>
      </w:tr>
      <w:tr w:rsidR="00436CF6" w:rsidRPr="0028178F" w14:paraId="3751AB8A" w14:textId="77777777" w:rsidTr="00A1276F">
        <w:trPr>
          <w:ins w:id="6800" w:author="Author"/>
        </w:trPr>
        <w:tc>
          <w:tcPr>
            <w:tcW w:w="4058" w:type="dxa"/>
          </w:tcPr>
          <w:p w14:paraId="1D9A6E88" w14:textId="77777777" w:rsidR="00436CF6" w:rsidRPr="0028178F" w:rsidRDefault="00436CF6" w:rsidP="00A1276F">
            <w:pPr>
              <w:spacing w:after="80"/>
              <w:rPr>
                <w:ins w:id="6801" w:author="Author"/>
                <w:rFonts w:cs="Arial"/>
                <w:b/>
              </w:rPr>
            </w:pPr>
            <w:ins w:id="6802" w:author="Author">
              <w:r>
                <w:t>BCI_Training_UI</w:t>
              </w:r>
            </w:ins>
          </w:p>
        </w:tc>
        <w:tc>
          <w:tcPr>
            <w:tcW w:w="1143" w:type="dxa"/>
          </w:tcPr>
          <w:p w14:paraId="488F143F" w14:textId="77777777" w:rsidR="00436CF6" w:rsidRPr="0028178F" w:rsidRDefault="00436CF6" w:rsidP="00A1276F">
            <w:pPr>
              <w:spacing w:after="80"/>
              <w:jc w:val="center"/>
              <w:rPr>
                <w:ins w:id="6803" w:author="Author"/>
              </w:rPr>
            </w:pPr>
          </w:p>
        </w:tc>
        <w:tc>
          <w:tcPr>
            <w:tcW w:w="1024" w:type="dxa"/>
          </w:tcPr>
          <w:p w14:paraId="3408A19C" w14:textId="77777777" w:rsidR="00436CF6" w:rsidRPr="0028178F" w:rsidRDefault="00436CF6" w:rsidP="00A1276F">
            <w:pPr>
              <w:spacing w:after="80"/>
              <w:jc w:val="center"/>
              <w:rPr>
                <w:ins w:id="6804" w:author="Author"/>
              </w:rPr>
            </w:pPr>
          </w:p>
        </w:tc>
        <w:tc>
          <w:tcPr>
            <w:tcW w:w="1090" w:type="dxa"/>
          </w:tcPr>
          <w:p w14:paraId="4A2CA6A7" w14:textId="77777777" w:rsidR="00436CF6" w:rsidRPr="0028178F" w:rsidRDefault="00436CF6" w:rsidP="00A1276F">
            <w:pPr>
              <w:spacing w:after="80"/>
              <w:jc w:val="center"/>
              <w:rPr>
                <w:ins w:id="6805" w:author="Author"/>
                <w:rFonts w:cs="Arial"/>
                <w:b/>
              </w:rPr>
            </w:pPr>
            <w:ins w:id="6806" w:author="Author">
              <w:r>
                <w:rPr>
                  <w:rFonts w:cs="Arial"/>
                  <w:b/>
                </w:rPr>
                <w:t>X</w:t>
              </w:r>
            </w:ins>
          </w:p>
        </w:tc>
        <w:tc>
          <w:tcPr>
            <w:tcW w:w="1332" w:type="dxa"/>
          </w:tcPr>
          <w:p w14:paraId="2E022B5D" w14:textId="77777777" w:rsidR="00436CF6" w:rsidRPr="0028178F" w:rsidRDefault="00436CF6" w:rsidP="00A1276F">
            <w:pPr>
              <w:spacing w:after="80"/>
              <w:jc w:val="center"/>
              <w:rPr>
                <w:ins w:id="6807" w:author="Author"/>
              </w:rPr>
            </w:pPr>
          </w:p>
        </w:tc>
        <w:tc>
          <w:tcPr>
            <w:tcW w:w="1159" w:type="dxa"/>
          </w:tcPr>
          <w:p w14:paraId="24464855" w14:textId="77777777" w:rsidR="00436CF6" w:rsidRPr="0028178F" w:rsidRDefault="00436CF6" w:rsidP="00A1276F">
            <w:pPr>
              <w:spacing w:after="80"/>
              <w:rPr>
                <w:ins w:id="6808" w:author="Author"/>
              </w:rPr>
            </w:pPr>
          </w:p>
        </w:tc>
      </w:tr>
    </w:tbl>
    <w:p w14:paraId="532E8B9F" w14:textId="77777777" w:rsidR="00436CF6" w:rsidRPr="0028178F" w:rsidRDefault="00436CF6" w:rsidP="00436CF6">
      <w:pPr>
        <w:autoSpaceDE w:val="0"/>
        <w:autoSpaceDN w:val="0"/>
        <w:spacing w:after="80"/>
        <w:rPr>
          <w:ins w:id="6809" w:author="Author"/>
          <w:rFonts w:ascii="Courier New" w:hAnsi="Courier New" w:cs="Courier New"/>
          <w:sz w:val="20"/>
          <w:szCs w:val="20"/>
          <w:lang w:eastAsia="en-US"/>
        </w:rPr>
      </w:pPr>
    </w:p>
    <w:p w14:paraId="3BAF3F55" w14:textId="77777777" w:rsidR="00436CF6" w:rsidRPr="0028178F" w:rsidRDefault="00436CF6" w:rsidP="00436CF6">
      <w:pPr>
        <w:spacing w:after="80"/>
        <w:rPr>
          <w:ins w:id="6810" w:author="Author"/>
        </w:rPr>
      </w:pPr>
    </w:p>
    <w:p w14:paraId="4D1D8149" w14:textId="77777777" w:rsidR="00436CF6" w:rsidRPr="0028178F" w:rsidRDefault="00436CF6" w:rsidP="00436CF6">
      <w:pPr>
        <w:keepNext/>
        <w:spacing w:after="80"/>
        <w:rPr>
          <w:ins w:id="6811" w:author="Author"/>
          <w:b/>
          <w:bCs/>
          <w:szCs w:val="18"/>
        </w:rPr>
      </w:pPr>
      <w:ins w:id="6812"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813" w:author="Author"/>
        </w:trPr>
        <w:tc>
          <w:tcPr>
            <w:tcW w:w="2880" w:type="dxa"/>
            <w:vMerge w:val="restart"/>
            <w:vAlign w:val="center"/>
          </w:tcPr>
          <w:p w14:paraId="7FF5AC73" w14:textId="77777777" w:rsidR="00436CF6" w:rsidRPr="0028178F" w:rsidRDefault="00436CF6" w:rsidP="00A1276F">
            <w:pPr>
              <w:spacing w:after="80"/>
              <w:jc w:val="center"/>
              <w:rPr>
                <w:ins w:id="6814" w:author="Author"/>
                <w:b/>
                <w:sz w:val="20"/>
                <w:szCs w:val="20"/>
              </w:rPr>
            </w:pPr>
            <w:ins w:id="6815"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816" w:author="Author"/>
                <w:b/>
                <w:sz w:val="20"/>
                <w:szCs w:val="20"/>
              </w:rPr>
            </w:pPr>
            <w:ins w:id="6817" w:author="Author">
              <w:r w:rsidRPr="0028178F">
                <w:rPr>
                  <w:b/>
                  <w:sz w:val="20"/>
                  <w:szCs w:val="20"/>
                </w:rPr>
                <w:t>Data Format</w:t>
              </w:r>
            </w:ins>
          </w:p>
        </w:tc>
      </w:tr>
      <w:tr w:rsidR="00436CF6" w:rsidRPr="0028178F" w14:paraId="02C0ADD5" w14:textId="77777777" w:rsidTr="00A1276F">
        <w:trPr>
          <w:ins w:id="6818" w:author="Author"/>
        </w:trPr>
        <w:tc>
          <w:tcPr>
            <w:tcW w:w="2880" w:type="dxa"/>
            <w:vMerge/>
          </w:tcPr>
          <w:p w14:paraId="61D86DED" w14:textId="77777777" w:rsidR="00436CF6" w:rsidRPr="0028178F" w:rsidRDefault="00436CF6" w:rsidP="00A1276F">
            <w:pPr>
              <w:spacing w:after="80"/>
              <w:jc w:val="center"/>
              <w:rPr>
                <w:ins w:id="6819" w:author="Author"/>
                <w:b/>
                <w:sz w:val="20"/>
                <w:szCs w:val="20"/>
              </w:rPr>
            </w:pPr>
          </w:p>
        </w:tc>
        <w:tc>
          <w:tcPr>
            <w:tcW w:w="716" w:type="dxa"/>
          </w:tcPr>
          <w:p w14:paraId="46FDFDAE" w14:textId="77777777" w:rsidR="00436CF6" w:rsidRPr="0028178F" w:rsidRDefault="00436CF6" w:rsidP="00A1276F">
            <w:pPr>
              <w:spacing w:after="80"/>
              <w:jc w:val="center"/>
              <w:rPr>
                <w:ins w:id="6820" w:author="Author"/>
                <w:rFonts w:cs="Arial"/>
                <w:b/>
                <w:sz w:val="20"/>
                <w:szCs w:val="20"/>
              </w:rPr>
            </w:pPr>
            <w:ins w:id="6821"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822" w:author="Author"/>
                <w:rFonts w:cs="Arial"/>
                <w:b/>
                <w:sz w:val="20"/>
                <w:szCs w:val="20"/>
              </w:rPr>
            </w:pPr>
            <w:ins w:id="6823"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824" w:author="Author"/>
                <w:b/>
                <w:sz w:val="20"/>
                <w:szCs w:val="20"/>
              </w:rPr>
            </w:pPr>
            <w:ins w:id="6825"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826" w:author="Author"/>
                <w:b/>
                <w:sz w:val="20"/>
                <w:szCs w:val="20"/>
              </w:rPr>
            </w:pPr>
            <w:ins w:id="6827"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828" w:author="Author"/>
                <w:b/>
                <w:sz w:val="20"/>
                <w:szCs w:val="20"/>
              </w:rPr>
            </w:pPr>
            <w:ins w:id="6829"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830" w:author="Author"/>
                <w:b/>
                <w:sz w:val="20"/>
                <w:szCs w:val="20"/>
              </w:rPr>
            </w:pPr>
            <w:ins w:id="6831"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832" w:author="Author"/>
                <w:b/>
                <w:sz w:val="20"/>
                <w:szCs w:val="20"/>
              </w:rPr>
            </w:pPr>
            <w:ins w:id="6833"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834" w:author="Author"/>
                <w:b/>
                <w:sz w:val="20"/>
                <w:szCs w:val="20"/>
              </w:rPr>
            </w:pPr>
            <w:ins w:id="6835"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836" w:author="Author"/>
                <w:b/>
                <w:sz w:val="20"/>
                <w:szCs w:val="20"/>
              </w:rPr>
            </w:pPr>
            <w:ins w:id="6837"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838" w:author="Author"/>
                <w:b/>
                <w:sz w:val="20"/>
                <w:szCs w:val="20"/>
              </w:rPr>
            </w:pPr>
            <w:ins w:id="6839" w:author="Author">
              <w:r w:rsidRPr="0028178F">
                <w:rPr>
                  <w:b/>
                  <w:sz w:val="20"/>
                  <w:szCs w:val="20"/>
                </w:rPr>
                <w:t>Table</w:t>
              </w:r>
            </w:ins>
          </w:p>
        </w:tc>
      </w:tr>
      <w:tr w:rsidR="00436CF6" w:rsidRPr="0028178F" w14:paraId="6FD9051D" w14:textId="77777777" w:rsidTr="00A1276F">
        <w:trPr>
          <w:ins w:id="6840" w:author="Author"/>
        </w:trPr>
        <w:tc>
          <w:tcPr>
            <w:tcW w:w="2880" w:type="dxa"/>
          </w:tcPr>
          <w:p w14:paraId="34D96AAB" w14:textId="77777777" w:rsidR="00436CF6" w:rsidRPr="0028178F" w:rsidRDefault="00436CF6" w:rsidP="00A1276F">
            <w:pPr>
              <w:spacing w:after="80"/>
              <w:rPr>
                <w:ins w:id="6841" w:author="Author"/>
                <w:sz w:val="20"/>
                <w:szCs w:val="20"/>
              </w:rPr>
            </w:pPr>
            <w:ins w:id="6842"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843" w:author="Author"/>
                <w:rFonts w:cs="Arial"/>
                <w:b/>
                <w:szCs w:val="20"/>
              </w:rPr>
            </w:pPr>
            <w:ins w:id="6844" w:author="Author">
              <w:r w:rsidRPr="0028178F">
                <w:rPr>
                  <w:szCs w:val="20"/>
                </w:rPr>
                <w:t>X</w:t>
              </w:r>
            </w:ins>
          </w:p>
        </w:tc>
        <w:tc>
          <w:tcPr>
            <w:tcW w:w="761" w:type="dxa"/>
          </w:tcPr>
          <w:p w14:paraId="450CA112" w14:textId="77777777" w:rsidR="00436CF6" w:rsidRPr="0028178F" w:rsidRDefault="00436CF6" w:rsidP="00A1276F">
            <w:pPr>
              <w:spacing w:after="80"/>
              <w:jc w:val="center"/>
              <w:rPr>
                <w:ins w:id="6845" w:author="Author"/>
                <w:szCs w:val="20"/>
              </w:rPr>
            </w:pPr>
          </w:p>
        </w:tc>
        <w:tc>
          <w:tcPr>
            <w:tcW w:w="838" w:type="dxa"/>
          </w:tcPr>
          <w:p w14:paraId="108BFF7E" w14:textId="77777777" w:rsidR="00436CF6" w:rsidRPr="0028178F" w:rsidRDefault="00436CF6" w:rsidP="00A1276F">
            <w:pPr>
              <w:spacing w:after="80"/>
              <w:jc w:val="center"/>
              <w:rPr>
                <w:ins w:id="6846" w:author="Author"/>
                <w:szCs w:val="20"/>
              </w:rPr>
            </w:pPr>
          </w:p>
        </w:tc>
        <w:tc>
          <w:tcPr>
            <w:tcW w:w="550" w:type="dxa"/>
          </w:tcPr>
          <w:p w14:paraId="65D530FB" w14:textId="77777777" w:rsidR="00436CF6" w:rsidRPr="0028178F" w:rsidRDefault="00436CF6" w:rsidP="00A1276F">
            <w:pPr>
              <w:spacing w:after="80"/>
              <w:jc w:val="center"/>
              <w:rPr>
                <w:ins w:id="6847" w:author="Author"/>
                <w:szCs w:val="20"/>
              </w:rPr>
            </w:pPr>
          </w:p>
        </w:tc>
        <w:tc>
          <w:tcPr>
            <w:tcW w:w="1105" w:type="dxa"/>
          </w:tcPr>
          <w:p w14:paraId="3EC4ED78" w14:textId="77777777" w:rsidR="00436CF6" w:rsidRPr="0028178F" w:rsidRDefault="00436CF6" w:rsidP="00A1276F">
            <w:pPr>
              <w:spacing w:after="80"/>
              <w:jc w:val="center"/>
              <w:rPr>
                <w:ins w:id="6848" w:author="Author"/>
                <w:szCs w:val="20"/>
              </w:rPr>
            </w:pPr>
          </w:p>
        </w:tc>
        <w:tc>
          <w:tcPr>
            <w:tcW w:w="672" w:type="dxa"/>
          </w:tcPr>
          <w:p w14:paraId="23D6D7BB" w14:textId="77777777" w:rsidR="00436CF6" w:rsidRPr="0028178F" w:rsidRDefault="00436CF6" w:rsidP="00A1276F">
            <w:pPr>
              <w:spacing w:after="80"/>
              <w:jc w:val="center"/>
              <w:rPr>
                <w:ins w:id="6849" w:author="Author"/>
                <w:szCs w:val="20"/>
              </w:rPr>
            </w:pPr>
          </w:p>
        </w:tc>
        <w:tc>
          <w:tcPr>
            <w:tcW w:w="1006" w:type="dxa"/>
          </w:tcPr>
          <w:p w14:paraId="041EF130" w14:textId="77777777" w:rsidR="00436CF6" w:rsidRPr="0028178F" w:rsidRDefault="00436CF6" w:rsidP="00A1276F">
            <w:pPr>
              <w:spacing w:after="80"/>
              <w:rPr>
                <w:ins w:id="6850" w:author="Author"/>
                <w:szCs w:val="20"/>
              </w:rPr>
            </w:pPr>
          </w:p>
        </w:tc>
        <w:tc>
          <w:tcPr>
            <w:tcW w:w="694" w:type="dxa"/>
          </w:tcPr>
          <w:p w14:paraId="32176028" w14:textId="77777777" w:rsidR="00436CF6" w:rsidRPr="0028178F" w:rsidRDefault="00436CF6" w:rsidP="00A1276F">
            <w:pPr>
              <w:spacing w:after="80"/>
              <w:rPr>
                <w:ins w:id="6851" w:author="Author"/>
                <w:szCs w:val="20"/>
              </w:rPr>
            </w:pPr>
          </w:p>
        </w:tc>
        <w:tc>
          <w:tcPr>
            <w:tcW w:w="639" w:type="dxa"/>
          </w:tcPr>
          <w:p w14:paraId="45D0AE54" w14:textId="77777777" w:rsidR="00436CF6" w:rsidRPr="0028178F" w:rsidRDefault="00436CF6" w:rsidP="00A1276F">
            <w:pPr>
              <w:spacing w:after="80"/>
              <w:rPr>
                <w:ins w:id="6852" w:author="Author"/>
                <w:szCs w:val="20"/>
              </w:rPr>
            </w:pPr>
          </w:p>
        </w:tc>
        <w:tc>
          <w:tcPr>
            <w:tcW w:w="705" w:type="dxa"/>
          </w:tcPr>
          <w:p w14:paraId="71BCB783" w14:textId="77777777" w:rsidR="00436CF6" w:rsidRPr="0028178F" w:rsidRDefault="00436CF6" w:rsidP="00A1276F">
            <w:pPr>
              <w:spacing w:after="80"/>
              <w:rPr>
                <w:ins w:id="6853" w:author="Author"/>
                <w:szCs w:val="20"/>
              </w:rPr>
            </w:pPr>
          </w:p>
        </w:tc>
      </w:tr>
      <w:tr w:rsidR="00436CF6" w:rsidRPr="0028178F" w14:paraId="196C1D2A" w14:textId="77777777" w:rsidTr="00A1276F">
        <w:trPr>
          <w:ins w:id="6854" w:author="Author"/>
        </w:trPr>
        <w:tc>
          <w:tcPr>
            <w:tcW w:w="2880" w:type="dxa"/>
          </w:tcPr>
          <w:p w14:paraId="73A6125B" w14:textId="77777777" w:rsidR="00436CF6" w:rsidRPr="0028178F" w:rsidRDefault="00436CF6" w:rsidP="00A1276F">
            <w:pPr>
              <w:spacing w:after="80"/>
              <w:rPr>
                <w:ins w:id="6855" w:author="Author"/>
                <w:rFonts w:cs="Arial"/>
                <w:b/>
                <w:sz w:val="20"/>
                <w:szCs w:val="20"/>
              </w:rPr>
            </w:pPr>
            <w:ins w:id="6856" w:author="Author">
              <w:r>
                <w:rPr>
                  <w:sz w:val="20"/>
                  <w:szCs w:val="20"/>
                </w:rPr>
                <w:t>BCI_ID</w:t>
              </w:r>
            </w:ins>
          </w:p>
        </w:tc>
        <w:tc>
          <w:tcPr>
            <w:tcW w:w="716" w:type="dxa"/>
          </w:tcPr>
          <w:p w14:paraId="451B31C2" w14:textId="77777777" w:rsidR="00436CF6" w:rsidRPr="0028178F" w:rsidRDefault="00436CF6" w:rsidP="00A1276F">
            <w:pPr>
              <w:spacing w:after="80"/>
              <w:jc w:val="center"/>
              <w:rPr>
                <w:ins w:id="6857" w:author="Author"/>
                <w:rFonts w:cs="Arial"/>
                <w:b/>
                <w:szCs w:val="20"/>
              </w:rPr>
            </w:pPr>
            <w:ins w:id="6858" w:author="Author">
              <w:r w:rsidRPr="0028178F">
                <w:rPr>
                  <w:szCs w:val="20"/>
                </w:rPr>
                <w:t>X</w:t>
              </w:r>
            </w:ins>
          </w:p>
        </w:tc>
        <w:tc>
          <w:tcPr>
            <w:tcW w:w="761" w:type="dxa"/>
          </w:tcPr>
          <w:p w14:paraId="3F50AD54" w14:textId="77777777" w:rsidR="00436CF6" w:rsidRPr="0028178F" w:rsidRDefault="00436CF6" w:rsidP="00A1276F">
            <w:pPr>
              <w:spacing w:after="80"/>
              <w:jc w:val="center"/>
              <w:rPr>
                <w:ins w:id="6859" w:author="Author"/>
                <w:szCs w:val="20"/>
              </w:rPr>
            </w:pPr>
          </w:p>
        </w:tc>
        <w:tc>
          <w:tcPr>
            <w:tcW w:w="838" w:type="dxa"/>
          </w:tcPr>
          <w:p w14:paraId="15163ECB" w14:textId="77777777" w:rsidR="00436CF6" w:rsidRPr="0028178F" w:rsidRDefault="00436CF6" w:rsidP="00A1276F">
            <w:pPr>
              <w:spacing w:after="80"/>
              <w:jc w:val="center"/>
              <w:rPr>
                <w:ins w:id="6860" w:author="Author"/>
                <w:szCs w:val="20"/>
              </w:rPr>
            </w:pPr>
          </w:p>
        </w:tc>
        <w:tc>
          <w:tcPr>
            <w:tcW w:w="550" w:type="dxa"/>
          </w:tcPr>
          <w:p w14:paraId="1173ABF8" w14:textId="77777777" w:rsidR="00436CF6" w:rsidRPr="0028178F" w:rsidRDefault="00436CF6" w:rsidP="00A1276F">
            <w:pPr>
              <w:spacing w:after="80"/>
              <w:jc w:val="center"/>
              <w:rPr>
                <w:ins w:id="6861" w:author="Author"/>
                <w:szCs w:val="20"/>
              </w:rPr>
            </w:pPr>
          </w:p>
        </w:tc>
        <w:tc>
          <w:tcPr>
            <w:tcW w:w="1105" w:type="dxa"/>
          </w:tcPr>
          <w:p w14:paraId="1D9901BE" w14:textId="77777777" w:rsidR="00436CF6" w:rsidRPr="0028178F" w:rsidRDefault="00436CF6" w:rsidP="00A1276F">
            <w:pPr>
              <w:spacing w:after="80"/>
              <w:jc w:val="center"/>
              <w:rPr>
                <w:ins w:id="6862" w:author="Author"/>
                <w:szCs w:val="20"/>
              </w:rPr>
            </w:pPr>
          </w:p>
        </w:tc>
        <w:tc>
          <w:tcPr>
            <w:tcW w:w="672" w:type="dxa"/>
          </w:tcPr>
          <w:p w14:paraId="11E495CA" w14:textId="77777777" w:rsidR="00436CF6" w:rsidRPr="0028178F" w:rsidRDefault="00436CF6" w:rsidP="00A1276F">
            <w:pPr>
              <w:spacing w:after="80"/>
              <w:jc w:val="center"/>
              <w:rPr>
                <w:ins w:id="6863" w:author="Author"/>
                <w:szCs w:val="20"/>
              </w:rPr>
            </w:pPr>
          </w:p>
        </w:tc>
        <w:tc>
          <w:tcPr>
            <w:tcW w:w="1006" w:type="dxa"/>
          </w:tcPr>
          <w:p w14:paraId="09532FF7" w14:textId="77777777" w:rsidR="00436CF6" w:rsidRPr="0028178F" w:rsidRDefault="00436CF6" w:rsidP="00A1276F">
            <w:pPr>
              <w:spacing w:after="80"/>
              <w:jc w:val="center"/>
              <w:rPr>
                <w:ins w:id="6864" w:author="Author"/>
                <w:szCs w:val="20"/>
              </w:rPr>
            </w:pPr>
          </w:p>
        </w:tc>
        <w:tc>
          <w:tcPr>
            <w:tcW w:w="694" w:type="dxa"/>
          </w:tcPr>
          <w:p w14:paraId="5763D871" w14:textId="77777777" w:rsidR="00436CF6" w:rsidRPr="0028178F" w:rsidRDefault="00436CF6" w:rsidP="00A1276F">
            <w:pPr>
              <w:spacing w:after="80"/>
              <w:jc w:val="center"/>
              <w:rPr>
                <w:ins w:id="6865" w:author="Author"/>
                <w:szCs w:val="20"/>
              </w:rPr>
            </w:pPr>
          </w:p>
        </w:tc>
        <w:tc>
          <w:tcPr>
            <w:tcW w:w="639" w:type="dxa"/>
          </w:tcPr>
          <w:p w14:paraId="2C734C5B" w14:textId="77777777" w:rsidR="00436CF6" w:rsidRPr="0028178F" w:rsidRDefault="00436CF6" w:rsidP="00A1276F">
            <w:pPr>
              <w:spacing w:after="80"/>
              <w:jc w:val="center"/>
              <w:rPr>
                <w:ins w:id="6866" w:author="Author"/>
                <w:szCs w:val="20"/>
              </w:rPr>
            </w:pPr>
          </w:p>
        </w:tc>
        <w:tc>
          <w:tcPr>
            <w:tcW w:w="705" w:type="dxa"/>
          </w:tcPr>
          <w:p w14:paraId="5E4508B6" w14:textId="77777777" w:rsidR="00436CF6" w:rsidRPr="0028178F" w:rsidRDefault="00436CF6" w:rsidP="00A1276F">
            <w:pPr>
              <w:spacing w:after="80"/>
              <w:jc w:val="center"/>
              <w:rPr>
                <w:ins w:id="6867" w:author="Author"/>
                <w:szCs w:val="20"/>
              </w:rPr>
            </w:pPr>
          </w:p>
        </w:tc>
      </w:tr>
      <w:tr w:rsidR="00436CF6" w:rsidRPr="0028178F" w14:paraId="37380A5A" w14:textId="77777777" w:rsidTr="00A1276F">
        <w:trPr>
          <w:ins w:id="6868" w:author="Author"/>
        </w:trPr>
        <w:tc>
          <w:tcPr>
            <w:tcW w:w="2880" w:type="dxa"/>
          </w:tcPr>
          <w:p w14:paraId="63A78F13" w14:textId="77777777" w:rsidR="00436CF6" w:rsidRPr="0028178F" w:rsidRDefault="00436CF6" w:rsidP="00A1276F">
            <w:pPr>
              <w:spacing w:after="80"/>
              <w:rPr>
                <w:ins w:id="6869" w:author="Author"/>
                <w:rFonts w:cs="Arial"/>
                <w:b/>
                <w:sz w:val="20"/>
                <w:szCs w:val="20"/>
              </w:rPr>
            </w:pPr>
            <w:ins w:id="6870"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871" w:author="Author"/>
                <w:rFonts w:cs="Arial"/>
                <w:b/>
                <w:szCs w:val="20"/>
              </w:rPr>
            </w:pPr>
            <w:ins w:id="6872" w:author="Author">
              <w:r w:rsidRPr="0028178F">
                <w:rPr>
                  <w:szCs w:val="20"/>
                </w:rPr>
                <w:t>X</w:t>
              </w:r>
            </w:ins>
          </w:p>
        </w:tc>
        <w:tc>
          <w:tcPr>
            <w:tcW w:w="761" w:type="dxa"/>
          </w:tcPr>
          <w:p w14:paraId="6BCC74C4" w14:textId="77777777" w:rsidR="00436CF6" w:rsidRPr="0028178F" w:rsidRDefault="00436CF6" w:rsidP="00A1276F">
            <w:pPr>
              <w:spacing w:after="80"/>
              <w:jc w:val="center"/>
              <w:rPr>
                <w:ins w:id="6873" w:author="Author"/>
                <w:szCs w:val="20"/>
              </w:rPr>
            </w:pPr>
          </w:p>
        </w:tc>
        <w:tc>
          <w:tcPr>
            <w:tcW w:w="838" w:type="dxa"/>
          </w:tcPr>
          <w:p w14:paraId="1DA87625" w14:textId="77777777" w:rsidR="00436CF6" w:rsidRPr="0028178F" w:rsidRDefault="00436CF6" w:rsidP="00A1276F">
            <w:pPr>
              <w:spacing w:after="80"/>
              <w:jc w:val="center"/>
              <w:rPr>
                <w:ins w:id="6874" w:author="Author"/>
                <w:szCs w:val="20"/>
              </w:rPr>
            </w:pPr>
          </w:p>
        </w:tc>
        <w:tc>
          <w:tcPr>
            <w:tcW w:w="550" w:type="dxa"/>
          </w:tcPr>
          <w:p w14:paraId="62C9357E" w14:textId="77777777" w:rsidR="00436CF6" w:rsidRPr="0028178F" w:rsidRDefault="00436CF6" w:rsidP="00A1276F">
            <w:pPr>
              <w:spacing w:after="80"/>
              <w:jc w:val="center"/>
              <w:rPr>
                <w:ins w:id="6875" w:author="Author"/>
                <w:szCs w:val="20"/>
              </w:rPr>
            </w:pPr>
            <w:ins w:id="6876" w:author="Author">
              <w:r>
                <w:rPr>
                  <w:szCs w:val="20"/>
                </w:rPr>
                <w:t>X</w:t>
              </w:r>
            </w:ins>
          </w:p>
        </w:tc>
        <w:tc>
          <w:tcPr>
            <w:tcW w:w="1105" w:type="dxa"/>
          </w:tcPr>
          <w:p w14:paraId="5C160A9F" w14:textId="77777777" w:rsidR="00436CF6" w:rsidRPr="0028178F" w:rsidRDefault="00436CF6" w:rsidP="00A1276F">
            <w:pPr>
              <w:spacing w:after="80"/>
              <w:jc w:val="center"/>
              <w:rPr>
                <w:ins w:id="6877" w:author="Author"/>
                <w:szCs w:val="20"/>
              </w:rPr>
            </w:pPr>
          </w:p>
        </w:tc>
        <w:tc>
          <w:tcPr>
            <w:tcW w:w="672" w:type="dxa"/>
          </w:tcPr>
          <w:p w14:paraId="54A26C86" w14:textId="77777777" w:rsidR="00436CF6" w:rsidRPr="0028178F" w:rsidRDefault="00436CF6" w:rsidP="00A1276F">
            <w:pPr>
              <w:spacing w:after="80"/>
              <w:jc w:val="center"/>
              <w:rPr>
                <w:ins w:id="6878" w:author="Author"/>
                <w:szCs w:val="20"/>
              </w:rPr>
            </w:pPr>
          </w:p>
        </w:tc>
        <w:tc>
          <w:tcPr>
            <w:tcW w:w="1006" w:type="dxa"/>
          </w:tcPr>
          <w:p w14:paraId="762A26B2" w14:textId="77777777" w:rsidR="00436CF6" w:rsidRPr="0028178F" w:rsidRDefault="00436CF6" w:rsidP="00A1276F">
            <w:pPr>
              <w:spacing w:after="80"/>
              <w:rPr>
                <w:ins w:id="6879" w:author="Author"/>
                <w:szCs w:val="20"/>
              </w:rPr>
            </w:pPr>
          </w:p>
        </w:tc>
        <w:tc>
          <w:tcPr>
            <w:tcW w:w="694" w:type="dxa"/>
          </w:tcPr>
          <w:p w14:paraId="4A1B6895" w14:textId="77777777" w:rsidR="00436CF6" w:rsidRPr="0028178F" w:rsidRDefault="00436CF6" w:rsidP="00A1276F">
            <w:pPr>
              <w:spacing w:after="80"/>
              <w:rPr>
                <w:ins w:id="6880" w:author="Author"/>
                <w:szCs w:val="20"/>
              </w:rPr>
            </w:pPr>
          </w:p>
        </w:tc>
        <w:tc>
          <w:tcPr>
            <w:tcW w:w="639" w:type="dxa"/>
          </w:tcPr>
          <w:p w14:paraId="188807F4" w14:textId="77777777" w:rsidR="00436CF6" w:rsidRPr="0028178F" w:rsidRDefault="00436CF6" w:rsidP="00A1276F">
            <w:pPr>
              <w:spacing w:after="80"/>
              <w:rPr>
                <w:ins w:id="6881" w:author="Author"/>
                <w:szCs w:val="20"/>
              </w:rPr>
            </w:pPr>
          </w:p>
        </w:tc>
        <w:tc>
          <w:tcPr>
            <w:tcW w:w="705" w:type="dxa"/>
          </w:tcPr>
          <w:p w14:paraId="35A5DDBA" w14:textId="77777777" w:rsidR="00436CF6" w:rsidRPr="0028178F" w:rsidRDefault="00436CF6" w:rsidP="00A1276F">
            <w:pPr>
              <w:spacing w:after="80"/>
              <w:rPr>
                <w:ins w:id="6882" w:author="Author"/>
                <w:szCs w:val="20"/>
              </w:rPr>
            </w:pPr>
          </w:p>
        </w:tc>
      </w:tr>
      <w:tr w:rsidR="00436CF6" w:rsidRPr="0028178F" w14:paraId="03684382" w14:textId="77777777" w:rsidTr="00A1276F">
        <w:trPr>
          <w:trHeight w:val="269"/>
          <w:ins w:id="6883" w:author="Author"/>
        </w:trPr>
        <w:tc>
          <w:tcPr>
            <w:tcW w:w="2880" w:type="dxa"/>
          </w:tcPr>
          <w:p w14:paraId="7BF1FA1B" w14:textId="77777777" w:rsidR="00436CF6" w:rsidRPr="0028178F" w:rsidRDefault="00436CF6" w:rsidP="00A1276F">
            <w:pPr>
              <w:spacing w:after="80"/>
              <w:rPr>
                <w:ins w:id="6884" w:author="Author"/>
                <w:rFonts w:cs="Arial"/>
                <w:b/>
                <w:sz w:val="20"/>
                <w:szCs w:val="20"/>
              </w:rPr>
            </w:pPr>
            <w:ins w:id="6885" w:author="Author">
              <w:r>
                <w:rPr>
                  <w:sz w:val="20"/>
                  <w:szCs w:val="20"/>
                </w:rPr>
                <w:t>BCI_State</w:t>
              </w:r>
            </w:ins>
          </w:p>
        </w:tc>
        <w:tc>
          <w:tcPr>
            <w:tcW w:w="716" w:type="dxa"/>
          </w:tcPr>
          <w:p w14:paraId="0D14CEBB" w14:textId="77777777" w:rsidR="00436CF6" w:rsidRPr="0028178F" w:rsidRDefault="00436CF6" w:rsidP="00A1276F">
            <w:pPr>
              <w:spacing w:after="80"/>
              <w:jc w:val="center"/>
              <w:rPr>
                <w:ins w:id="6886" w:author="Author"/>
                <w:rFonts w:cs="Arial"/>
                <w:b/>
                <w:szCs w:val="20"/>
              </w:rPr>
            </w:pPr>
          </w:p>
        </w:tc>
        <w:tc>
          <w:tcPr>
            <w:tcW w:w="761" w:type="dxa"/>
          </w:tcPr>
          <w:p w14:paraId="724B8537" w14:textId="77777777" w:rsidR="00436CF6" w:rsidRPr="0028178F" w:rsidRDefault="00436CF6" w:rsidP="00A1276F">
            <w:pPr>
              <w:spacing w:after="80"/>
              <w:jc w:val="center"/>
              <w:rPr>
                <w:ins w:id="6887" w:author="Author"/>
                <w:szCs w:val="20"/>
              </w:rPr>
            </w:pPr>
          </w:p>
        </w:tc>
        <w:tc>
          <w:tcPr>
            <w:tcW w:w="838" w:type="dxa"/>
          </w:tcPr>
          <w:p w14:paraId="56429267" w14:textId="77777777" w:rsidR="00436CF6" w:rsidRPr="0028178F" w:rsidRDefault="00436CF6" w:rsidP="00A1276F">
            <w:pPr>
              <w:spacing w:after="80"/>
              <w:jc w:val="center"/>
              <w:rPr>
                <w:ins w:id="6888" w:author="Author"/>
                <w:szCs w:val="20"/>
              </w:rPr>
            </w:pPr>
          </w:p>
        </w:tc>
        <w:tc>
          <w:tcPr>
            <w:tcW w:w="550" w:type="dxa"/>
          </w:tcPr>
          <w:p w14:paraId="52F76A56" w14:textId="77777777" w:rsidR="00436CF6" w:rsidRPr="0028178F" w:rsidRDefault="00436CF6" w:rsidP="00A1276F">
            <w:pPr>
              <w:spacing w:after="80"/>
              <w:jc w:val="center"/>
              <w:rPr>
                <w:ins w:id="6889" w:author="Author"/>
                <w:szCs w:val="20"/>
              </w:rPr>
            </w:pPr>
            <w:ins w:id="6890" w:author="Author">
              <w:r>
                <w:rPr>
                  <w:szCs w:val="20"/>
                </w:rPr>
                <w:t>X</w:t>
              </w:r>
            </w:ins>
          </w:p>
        </w:tc>
        <w:tc>
          <w:tcPr>
            <w:tcW w:w="1105" w:type="dxa"/>
          </w:tcPr>
          <w:p w14:paraId="78B734D0" w14:textId="77777777" w:rsidR="00436CF6" w:rsidRPr="0028178F" w:rsidRDefault="00436CF6" w:rsidP="00A1276F">
            <w:pPr>
              <w:spacing w:after="80"/>
              <w:jc w:val="center"/>
              <w:rPr>
                <w:ins w:id="6891" w:author="Author"/>
                <w:szCs w:val="20"/>
              </w:rPr>
            </w:pPr>
          </w:p>
        </w:tc>
        <w:tc>
          <w:tcPr>
            <w:tcW w:w="672" w:type="dxa"/>
          </w:tcPr>
          <w:p w14:paraId="27720C05" w14:textId="77777777" w:rsidR="00436CF6" w:rsidRPr="0028178F" w:rsidRDefault="00436CF6" w:rsidP="00A1276F">
            <w:pPr>
              <w:spacing w:after="80"/>
              <w:jc w:val="center"/>
              <w:rPr>
                <w:ins w:id="6892" w:author="Author"/>
                <w:szCs w:val="20"/>
              </w:rPr>
            </w:pPr>
          </w:p>
        </w:tc>
        <w:tc>
          <w:tcPr>
            <w:tcW w:w="1006" w:type="dxa"/>
          </w:tcPr>
          <w:p w14:paraId="5D43EA6A" w14:textId="77777777" w:rsidR="00436CF6" w:rsidRPr="0028178F" w:rsidRDefault="00436CF6" w:rsidP="00A1276F">
            <w:pPr>
              <w:spacing w:after="80"/>
              <w:jc w:val="center"/>
              <w:rPr>
                <w:ins w:id="6893" w:author="Author"/>
                <w:szCs w:val="20"/>
              </w:rPr>
            </w:pPr>
          </w:p>
        </w:tc>
        <w:tc>
          <w:tcPr>
            <w:tcW w:w="694" w:type="dxa"/>
          </w:tcPr>
          <w:p w14:paraId="1184D31B" w14:textId="77777777" w:rsidR="00436CF6" w:rsidRPr="0028178F" w:rsidRDefault="00436CF6" w:rsidP="00A1276F">
            <w:pPr>
              <w:spacing w:after="80"/>
              <w:jc w:val="center"/>
              <w:rPr>
                <w:ins w:id="6894" w:author="Author"/>
                <w:szCs w:val="20"/>
              </w:rPr>
            </w:pPr>
          </w:p>
        </w:tc>
        <w:tc>
          <w:tcPr>
            <w:tcW w:w="639" w:type="dxa"/>
          </w:tcPr>
          <w:p w14:paraId="2FA36A2F" w14:textId="77777777" w:rsidR="00436CF6" w:rsidRPr="0028178F" w:rsidRDefault="00436CF6" w:rsidP="00A1276F">
            <w:pPr>
              <w:spacing w:after="80"/>
              <w:jc w:val="center"/>
              <w:rPr>
                <w:ins w:id="6895" w:author="Author"/>
                <w:szCs w:val="20"/>
              </w:rPr>
            </w:pPr>
          </w:p>
        </w:tc>
        <w:tc>
          <w:tcPr>
            <w:tcW w:w="705" w:type="dxa"/>
          </w:tcPr>
          <w:p w14:paraId="2B2D4978" w14:textId="77777777" w:rsidR="00436CF6" w:rsidRPr="0028178F" w:rsidRDefault="00436CF6" w:rsidP="00A1276F">
            <w:pPr>
              <w:spacing w:after="80"/>
              <w:jc w:val="center"/>
              <w:rPr>
                <w:ins w:id="6896" w:author="Author"/>
                <w:szCs w:val="20"/>
              </w:rPr>
            </w:pPr>
          </w:p>
        </w:tc>
      </w:tr>
      <w:tr w:rsidR="00436CF6" w:rsidRPr="0028178F" w14:paraId="7521DCD4" w14:textId="77777777" w:rsidTr="00A1276F">
        <w:trPr>
          <w:ins w:id="6897" w:author="Author"/>
        </w:trPr>
        <w:tc>
          <w:tcPr>
            <w:tcW w:w="2880" w:type="dxa"/>
          </w:tcPr>
          <w:p w14:paraId="51F28D92" w14:textId="77777777" w:rsidR="00436CF6" w:rsidRPr="0028178F" w:rsidRDefault="00436CF6" w:rsidP="00A1276F">
            <w:pPr>
              <w:spacing w:after="80"/>
              <w:rPr>
                <w:ins w:id="6898" w:author="Author"/>
                <w:rFonts w:cs="Arial"/>
                <w:b/>
                <w:sz w:val="20"/>
                <w:szCs w:val="20"/>
              </w:rPr>
            </w:pPr>
            <w:ins w:id="6899"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900" w:author="Author"/>
                <w:rFonts w:cs="Arial"/>
                <w:b/>
                <w:szCs w:val="20"/>
              </w:rPr>
            </w:pPr>
            <w:ins w:id="6901" w:author="Author">
              <w:r w:rsidRPr="0028178F">
                <w:rPr>
                  <w:szCs w:val="20"/>
                </w:rPr>
                <w:t>X</w:t>
              </w:r>
            </w:ins>
          </w:p>
        </w:tc>
        <w:tc>
          <w:tcPr>
            <w:tcW w:w="761" w:type="dxa"/>
          </w:tcPr>
          <w:p w14:paraId="3A22D9B9" w14:textId="77777777" w:rsidR="00436CF6" w:rsidRPr="0028178F" w:rsidRDefault="00436CF6" w:rsidP="00A1276F">
            <w:pPr>
              <w:spacing w:after="80"/>
              <w:jc w:val="center"/>
              <w:rPr>
                <w:ins w:id="6902" w:author="Author"/>
                <w:szCs w:val="20"/>
              </w:rPr>
            </w:pPr>
          </w:p>
        </w:tc>
        <w:tc>
          <w:tcPr>
            <w:tcW w:w="838" w:type="dxa"/>
          </w:tcPr>
          <w:p w14:paraId="66075D67" w14:textId="77777777" w:rsidR="00436CF6" w:rsidRPr="0028178F" w:rsidRDefault="00436CF6" w:rsidP="00A1276F">
            <w:pPr>
              <w:spacing w:after="80"/>
              <w:jc w:val="center"/>
              <w:rPr>
                <w:ins w:id="6903" w:author="Author"/>
                <w:szCs w:val="20"/>
              </w:rPr>
            </w:pPr>
          </w:p>
        </w:tc>
        <w:tc>
          <w:tcPr>
            <w:tcW w:w="550" w:type="dxa"/>
          </w:tcPr>
          <w:p w14:paraId="43973865" w14:textId="77777777" w:rsidR="00436CF6" w:rsidRPr="0028178F" w:rsidRDefault="00436CF6" w:rsidP="00A1276F">
            <w:pPr>
              <w:spacing w:after="80"/>
              <w:jc w:val="center"/>
              <w:rPr>
                <w:ins w:id="6904" w:author="Author"/>
                <w:szCs w:val="20"/>
              </w:rPr>
            </w:pPr>
          </w:p>
        </w:tc>
        <w:tc>
          <w:tcPr>
            <w:tcW w:w="1105" w:type="dxa"/>
          </w:tcPr>
          <w:p w14:paraId="1B5B5DD3" w14:textId="77777777" w:rsidR="00436CF6" w:rsidRPr="0028178F" w:rsidRDefault="00436CF6" w:rsidP="00A1276F">
            <w:pPr>
              <w:spacing w:after="80"/>
              <w:jc w:val="center"/>
              <w:rPr>
                <w:ins w:id="6905" w:author="Author"/>
                <w:szCs w:val="20"/>
              </w:rPr>
            </w:pPr>
          </w:p>
        </w:tc>
        <w:tc>
          <w:tcPr>
            <w:tcW w:w="672" w:type="dxa"/>
          </w:tcPr>
          <w:p w14:paraId="1B2B270B" w14:textId="77777777" w:rsidR="00436CF6" w:rsidRPr="0028178F" w:rsidRDefault="00436CF6" w:rsidP="00A1276F">
            <w:pPr>
              <w:spacing w:after="80"/>
              <w:jc w:val="center"/>
              <w:rPr>
                <w:ins w:id="6906" w:author="Author"/>
                <w:szCs w:val="20"/>
              </w:rPr>
            </w:pPr>
          </w:p>
        </w:tc>
        <w:tc>
          <w:tcPr>
            <w:tcW w:w="1006" w:type="dxa"/>
          </w:tcPr>
          <w:p w14:paraId="61859E18" w14:textId="77777777" w:rsidR="00436CF6" w:rsidRPr="0028178F" w:rsidRDefault="00436CF6" w:rsidP="00A1276F">
            <w:pPr>
              <w:spacing w:after="80"/>
              <w:rPr>
                <w:ins w:id="6907" w:author="Author"/>
                <w:szCs w:val="20"/>
              </w:rPr>
            </w:pPr>
          </w:p>
        </w:tc>
        <w:tc>
          <w:tcPr>
            <w:tcW w:w="694" w:type="dxa"/>
          </w:tcPr>
          <w:p w14:paraId="5E0EFB66" w14:textId="77777777" w:rsidR="00436CF6" w:rsidRPr="0028178F" w:rsidRDefault="00436CF6" w:rsidP="00A1276F">
            <w:pPr>
              <w:spacing w:after="80"/>
              <w:rPr>
                <w:ins w:id="6908" w:author="Author"/>
                <w:szCs w:val="20"/>
              </w:rPr>
            </w:pPr>
          </w:p>
        </w:tc>
        <w:tc>
          <w:tcPr>
            <w:tcW w:w="639" w:type="dxa"/>
          </w:tcPr>
          <w:p w14:paraId="7FCF5B7B" w14:textId="77777777" w:rsidR="00436CF6" w:rsidRPr="0028178F" w:rsidRDefault="00436CF6" w:rsidP="00A1276F">
            <w:pPr>
              <w:spacing w:after="80"/>
              <w:rPr>
                <w:ins w:id="6909" w:author="Author"/>
                <w:szCs w:val="20"/>
              </w:rPr>
            </w:pPr>
          </w:p>
        </w:tc>
        <w:tc>
          <w:tcPr>
            <w:tcW w:w="705" w:type="dxa"/>
          </w:tcPr>
          <w:p w14:paraId="50F57F4F" w14:textId="77777777" w:rsidR="00436CF6" w:rsidRPr="0028178F" w:rsidRDefault="00436CF6" w:rsidP="00A1276F">
            <w:pPr>
              <w:spacing w:after="80"/>
              <w:rPr>
                <w:ins w:id="6910" w:author="Author"/>
                <w:szCs w:val="20"/>
              </w:rPr>
            </w:pPr>
          </w:p>
        </w:tc>
      </w:tr>
    </w:tbl>
    <w:p w14:paraId="2F2196C5" w14:textId="77777777" w:rsidR="00436CF6" w:rsidRDefault="00436CF6" w:rsidP="00436CF6">
      <w:pPr>
        <w:rPr>
          <w:ins w:id="6911" w:author="Author"/>
          <w:b/>
          <w:sz w:val="28"/>
          <w:szCs w:val="28"/>
        </w:rPr>
      </w:pPr>
    </w:p>
    <w:p w14:paraId="36A1D0D2" w14:textId="77777777" w:rsidR="00436CF6" w:rsidRDefault="00436CF6" w:rsidP="00436CF6">
      <w:pPr>
        <w:pStyle w:val="Keyword"/>
        <w:spacing w:before="0" w:after="80"/>
        <w:jc w:val="center"/>
        <w:rPr>
          <w:ins w:id="6912" w:author="Author"/>
          <w:b/>
          <w:sz w:val="28"/>
          <w:szCs w:val="28"/>
        </w:rPr>
      </w:pPr>
      <w:ins w:id="6913" w:author="Author">
        <w:r>
          <w:rPr>
            <w:b/>
            <w:sz w:val="28"/>
            <w:szCs w:val="28"/>
          </w:rPr>
          <w:t>Training/Analysis Flow for Channels with No Repeater</w:t>
        </w:r>
      </w:ins>
    </w:p>
    <w:p w14:paraId="78D4C62D" w14:textId="77777777" w:rsidR="00436CF6" w:rsidRDefault="00436CF6" w:rsidP="00436CF6">
      <w:pPr>
        <w:pStyle w:val="Keyword"/>
        <w:spacing w:before="0" w:after="80"/>
        <w:rPr>
          <w:ins w:id="6914" w:author="Author"/>
        </w:rPr>
      </w:pPr>
    </w:p>
    <w:p w14:paraId="15C3ADE7" w14:textId="77777777" w:rsidR="00436CF6" w:rsidRPr="00720302" w:rsidRDefault="00436CF6" w:rsidP="00436CF6">
      <w:pPr>
        <w:pStyle w:val="Keyword"/>
        <w:spacing w:before="0" w:after="80"/>
        <w:rPr>
          <w:ins w:id="6915" w:author="Author"/>
        </w:rPr>
      </w:pPr>
      <w:ins w:id="6916"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917" w:author="Author"/>
        </w:rPr>
      </w:pPr>
    </w:p>
    <w:p w14:paraId="2204727C" w14:textId="77777777" w:rsidR="00436CF6" w:rsidRDefault="00436CF6" w:rsidP="00436CF6">
      <w:pPr>
        <w:pStyle w:val="Keyword"/>
        <w:numPr>
          <w:ilvl w:val="0"/>
          <w:numId w:val="96"/>
        </w:numPr>
        <w:spacing w:before="0" w:after="80"/>
        <w:rPr>
          <w:ins w:id="6918" w:author="Author"/>
        </w:rPr>
      </w:pPr>
      <w:ins w:id="6919"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920" w:author="Author"/>
        </w:rPr>
      </w:pPr>
      <w:ins w:id="692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922" w:author="Author"/>
        </w:rPr>
      </w:pPr>
      <w:ins w:id="6923"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924" w:author="Author"/>
        </w:rPr>
      </w:pPr>
      <w:ins w:id="6925"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926" w:author="Author"/>
        </w:rPr>
      </w:pPr>
      <w:ins w:id="6927"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928" w:author="Author"/>
        </w:rPr>
      </w:pPr>
      <w:ins w:id="6929"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930" w:author="Author"/>
        </w:rPr>
      </w:pPr>
      <w:ins w:id="6931"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932" w:author="Author"/>
        </w:rPr>
      </w:pPr>
      <w:ins w:id="6933"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934" w:author="Author"/>
        </w:rPr>
      </w:pPr>
      <w:ins w:id="6935"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936" w:author="Author"/>
        </w:rPr>
      </w:pPr>
      <w:ins w:id="6937"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938" w:author="Author"/>
        </w:rPr>
      </w:pPr>
      <w:ins w:id="6939"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940" w:author="Author"/>
        </w:rPr>
      </w:pPr>
      <w:ins w:id="6941"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942" w:author="Author"/>
        </w:rPr>
      </w:pPr>
      <w:ins w:id="6943" w:author="Author">
        <w:r>
          <w:t xml:space="preserve">after BCI_Training_UI, or </w:t>
        </w:r>
      </w:ins>
    </w:p>
    <w:p w14:paraId="108AABEC" w14:textId="77777777" w:rsidR="00436CF6" w:rsidRDefault="00436CF6" w:rsidP="00436CF6">
      <w:pPr>
        <w:pStyle w:val="Keyword"/>
        <w:spacing w:before="0" w:after="80"/>
        <w:ind w:left="2160"/>
        <w:rPr>
          <w:ins w:id="6944" w:author="Author"/>
        </w:rPr>
      </w:pPr>
      <w:ins w:id="6945"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946" w:author="Author"/>
        </w:rPr>
      </w:pPr>
    </w:p>
    <w:p w14:paraId="140A4CEF" w14:textId="77777777" w:rsidR="00436CF6" w:rsidRDefault="00436CF6" w:rsidP="00436CF6">
      <w:pPr>
        <w:pStyle w:val="Keyword"/>
        <w:spacing w:before="0" w:after="80"/>
        <w:rPr>
          <w:ins w:id="6947" w:author="Author"/>
        </w:rPr>
      </w:pPr>
      <w:ins w:id="6948"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949" w:author="Author"/>
        </w:rPr>
      </w:pPr>
    </w:p>
    <w:p w14:paraId="3A53D234" w14:textId="77777777" w:rsidR="00436CF6" w:rsidRDefault="00436CF6" w:rsidP="00436CF6">
      <w:pPr>
        <w:pStyle w:val="Keyword"/>
        <w:spacing w:before="0" w:after="80"/>
        <w:jc w:val="center"/>
        <w:rPr>
          <w:ins w:id="6950" w:author="Author"/>
          <w:b/>
          <w:sz w:val="28"/>
          <w:szCs w:val="28"/>
        </w:rPr>
      </w:pPr>
      <w:ins w:id="6951"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952" w:author="Author"/>
        </w:rPr>
      </w:pPr>
    </w:p>
    <w:p w14:paraId="5EB1E3E8" w14:textId="77777777" w:rsidR="00436CF6" w:rsidRPr="00720302" w:rsidRDefault="00436CF6" w:rsidP="00436CF6">
      <w:pPr>
        <w:pStyle w:val="Keyword"/>
        <w:spacing w:before="0" w:after="80"/>
        <w:rPr>
          <w:ins w:id="6953" w:author="Author"/>
        </w:rPr>
      </w:pPr>
      <w:ins w:id="6954"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955" w:author="Author"/>
        </w:rPr>
      </w:pPr>
    </w:p>
    <w:p w14:paraId="17AF7C76" w14:textId="77777777" w:rsidR="00436CF6" w:rsidRDefault="00436CF6" w:rsidP="00436CF6">
      <w:pPr>
        <w:pStyle w:val="Keyword"/>
        <w:numPr>
          <w:ilvl w:val="0"/>
          <w:numId w:val="97"/>
        </w:numPr>
        <w:spacing w:before="0" w:after="80"/>
        <w:rPr>
          <w:ins w:id="6956" w:author="Author"/>
        </w:rPr>
      </w:pPr>
      <w:ins w:id="6957"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958" w:author="Author"/>
        </w:rPr>
      </w:pPr>
      <w:ins w:id="695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960" w:author="Author"/>
        </w:rPr>
      </w:pPr>
      <w:ins w:id="6961"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962" w:author="Author"/>
        </w:rPr>
      </w:pPr>
      <w:ins w:id="6963" w:author="Author">
        <w:r>
          <w:lastRenderedPageBreak/>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964" w:author="Author"/>
        </w:rPr>
      </w:pPr>
      <w:ins w:id="6965"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966" w:author="Author"/>
        </w:rPr>
      </w:pPr>
      <w:ins w:id="696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968" w:author="Author"/>
        </w:rPr>
      </w:pPr>
      <w:ins w:id="6969"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970" w:author="Author"/>
        </w:rPr>
      </w:pPr>
      <w:ins w:id="6971"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972" w:author="Author"/>
        </w:rPr>
      </w:pPr>
      <w:ins w:id="6973"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974" w:author="Author"/>
        </w:rPr>
      </w:pPr>
      <w:ins w:id="697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976" w:author="Author"/>
        </w:rPr>
      </w:pPr>
      <w:ins w:id="6977"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978" w:author="Author"/>
        </w:rPr>
      </w:pPr>
      <w:ins w:id="6979"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980" w:author="Author"/>
        </w:rPr>
      </w:pPr>
      <w:ins w:id="6981"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982" w:author="Author"/>
        </w:rPr>
      </w:pPr>
      <w:ins w:id="698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984" w:author="Author"/>
        </w:rPr>
      </w:pPr>
      <w:ins w:id="6985"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986" w:author="Author"/>
        </w:rPr>
      </w:pPr>
      <w:ins w:id="6987"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988" w:author="Author"/>
        </w:rPr>
      </w:pPr>
      <w:ins w:id="6989"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990" w:author="Author"/>
        </w:rPr>
      </w:pPr>
      <w:ins w:id="6991"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992" w:author="Author"/>
        </w:rPr>
      </w:pPr>
      <w:ins w:id="6993"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994" w:author="Author"/>
        </w:rPr>
      </w:pPr>
      <w:ins w:id="6995"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996" w:author="Author"/>
        </w:rPr>
      </w:pPr>
      <w:ins w:id="6997"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998" w:author="Author"/>
        </w:rPr>
      </w:pPr>
      <w:ins w:id="6999"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7000" w:author="Author"/>
        </w:rPr>
      </w:pPr>
      <w:ins w:id="7001" w:author="Author">
        <w:r>
          <w:t xml:space="preserve">after BCI_Training_UI, or </w:t>
        </w:r>
      </w:ins>
    </w:p>
    <w:p w14:paraId="34CDD12D" w14:textId="77777777" w:rsidR="00436CF6" w:rsidRDefault="00436CF6" w:rsidP="00436CF6">
      <w:pPr>
        <w:pStyle w:val="Keyword"/>
        <w:spacing w:before="0" w:after="80"/>
        <w:ind w:left="2160"/>
        <w:rPr>
          <w:ins w:id="7002" w:author="Author"/>
        </w:rPr>
      </w:pPr>
      <w:ins w:id="7003"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7004" w:author="Author"/>
        </w:rPr>
      </w:pPr>
    </w:p>
    <w:p w14:paraId="2DD70015" w14:textId="77777777" w:rsidR="00436CF6" w:rsidRDefault="00436CF6" w:rsidP="00436CF6">
      <w:pPr>
        <w:pStyle w:val="Keyword"/>
        <w:spacing w:before="0" w:after="80"/>
        <w:rPr>
          <w:ins w:id="7005" w:author="Author"/>
        </w:rPr>
      </w:pPr>
      <w:ins w:id="7006"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7007" w:author="Author"/>
        </w:rPr>
      </w:pPr>
      <w:ins w:id="7008" w:author="Author">
        <w:r>
          <w:br w:type="page"/>
        </w:r>
      </w:ins>
    </w:p>
    <w:p w14:paraId="05C8D09A" w14:textId="77777777" w:rsidR="00436CF6" w:rsidRDefault="00436CF6">
      <w:pPr>
        <w:rPr>
          <w:ins w:id="7009" w:author="Author"/>
        </w:rPr>
      </w:pPr>
    </w:p>
    <w:p w14:paraId="03F7516E" w14:textId="77777777" w:rsidR="00004B99" w:rsidRPr="00E93901" w:rsidRDefault="00004B99" w:rsidP="00B37B64">
      <w:pPr>
        <w:pStyle w:val="Heading2"/>
        <w:ind w:left="720"/>
        <w:rPr>
          <w:ins w:id="7010" w:author="Author"/>
        </w:rPr>
        <w:pPrChange w:id="7011" w:author="Author">
          <w:pPr>
            <w:pStyle w:val="HTMLPreformatted"/>
          </w:pPr>
        </w:pPrChange>
      </w:pPr>
      <w:bookmarkStart w:id="7012" w:name="_Toc518736886"/>
      <w:ins w:id="7013" w:author="Author">
        <w:r w:rsidRPr="00E93901">
          <w:t>ALTERNATIVE AMI ANALOG BUFFER MODELING</w:t>
        </w:r>
        <w:bookmarkEnd w:id="7012"/>
      </w:ins>
    </w:p>
    <w:p w14:paraId="41FBA641" w14:textId="77777777" w:rsidR="00004B99" w:rsidRDefault="00004B99" w:rsidP="00004B99">
      <w:pPr>
        <w:pStyle w:val="HTMLPreformatted"/>
        <w:rPr>
          <w:ins w:id="7014" w:author="Author"/>
          <w:rFonts w:ascii="Times New Roman" w:hAnsi="Times New Roman" w:cs="Times New Roman"/>
          <w:sz w:val="24"/>
          <w:szCs w:val="24"/>
        </w:rPr>
      </w:pPr>
    </w:p>
    <w:p w14:paraId="6E25D56A" w14:textId="77777777" w:rsidR="00004B99" w:rsidRDefault="00004B99" w:rsidP="00004B99">
      <w:pPr>
        <w:pStyle w:val="HTMLPreformatted"/>
        <w:rPr>
          <w:ins w:id="7015" w:author="Author"/>
          <w:rFonts w:ascii="Times New Roman" w:hAnsi="Times New Roman" w:cs="Times New Roman"/>
          <w:sz w:val="24"/>
          <w:szCs w:val="24"/>
        </w:rPr>
      </w:pPr>
      <w:ins w:id="7016"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7017" w:author="Author"/>
          <w:rFonts w:ascii="Arial" w:hAnsi="Arial" w:cs="Arial"/>
          <w:b/>
          <w:sz w:val="24"/>
          <w:szCs w:val="24"/>
        </w:rPr>
      </w:pPr>
    </w:p>
    <w:p w14:paraId="12ABD45A" w14:textId="77777777" w:rsidR="00004B99" w:rsidRPr="007216F3" w:rsidRDefault="00004B99" w:rsidP="00004B99">
      <w:pPr>
        <w:pStyle w:val="HTMLPreformatted"/>
        <w:rPr>
          <w:ins w:id="7018" w:author="Author"/>
        </w:rPr>
      </w:pPr>
      <w:ins w:id="7019"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7020" w:author="Author"/>
        </w:rPr>
      </w:pPr>
      <w:ins w:id="7021" w:author="Author">
        <w:r>
          <w:t>Fig xxx Transmitter Analog Circuit</w:t>
        </w:r>
      </w:ins>
    </w:p>
    <w:p w14:paraId="0AA24570" w14:textId="77777777" w:rsidR="00004B99" w:rsidRDefault="00004B99" w:rsidP="00004B99">
      <w:pPr>
        <w:jc w:val="center"/>
        <w:rPr>
          <w:ins w:id="7022" w:author="Author"/>
        </w:rPr>
      </w:pPr>
    </w:p>
    <w:p w14:paraId="0E4EA36C" w14:textId="77777777" w:rsidR="00004B99" w:rsidRDefault="00004B99" w:rsidP="00004B99">
      <w:pPr>
        <w:rPr>
          <w:ins w:id="7023" w:author="Author"/>
        </w:rPr>
      </w:pPr>
      <w:ins w:id="7024"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7025" w:author="Author"/>
        </w:rPr>
      </w:pPr>
    </w:p>
    <w:p w14:paraId="23C03E61" w14:textId="77777777" w:rsidR="00004B99" w:rsidRDefault="00004B99" w:rsidP="00004B99">
      <w:pPr>
        <w:rPr>
          <w:ins w:id="7026" w:author="Author"/>
        </w:rPr>
      </w:pPr>
      <w:ins w:id="7027"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7028" w:author="Author"/>
        </w:rPr>
      </w:pPr>
    </w:p>
    <w:p w14:paraId="44211052" w14:textId="77777777" w:rsidR="00004B99" w:rsidRDefault="00004B99" w:rsidP="00004B99">
      <w:pPr>
        <w:rPr>
          <w:ins w:id="7029" w:author="Author"/>
        </w:rPr>
      </w:pPr>
    </w:p>
    <w:p w14:paraId="437BEFE2" w14:textId="77777777" w:rsidR="00004B99" w:rsidRPr="00F507FD" w:rsidRDefault="00F507FD" w:rsidP="00F507FD">
      <w:pPr>
        <w:pStyle w:val="HTMLPreformatted"/>
        <w:rPr>
          <w:ins w:id="7030" w:author="Author"/>
          <w:rFonts w:ascii="Arial" w:hAnsi="Arial"/>
          <w:b/>
          <w:bCs/>
          <w:sz w:val="24"/>
          <w:rPrChange w:id="7031" w:author="Author">
            <w:rPr>
              <w:ins w:id="7032" w:author="Author"/>
            </w:rPr>
          </w:rPrChange>
        </w:rPr>
        <w:pPrChange w:id="7033" w:author="Author">
          <w:pPr>
            <w:pStyle w:val="Heading1"/>
          </w:pPr>
        </w:pPrChange>
      </w:pPr>
      <w:ins w:id="7034" w:author="Author">
        <w:r>
          <w:rPr>
            <w:rFonts w:ascii="Arial" w:hAnsi="Arial"/>
            <w:b/>
            <w:bCs/>
            <w:sz w:val="24"/>
          </w:rPr>
          <w:t>RECEIVER ANALOG CIRCUIT</w:t>
        </w:r>
        <w:r w:rsidR="00004B99" w:rsidRPr="00F507FD">
          <w:rPr>
            <w:rFonts w:ascii="Arial" w:hAnsi="Arial"/>
            <w:b/>
            <w:bCs/>
            <w:sz w:val="24"/>
            <w:rPrChange w:id="7035" w:author="Author">
              <w:rPr/>
            </w:rPrChange>
          </w:rPr>
          <w:br/>
        </w:r>
      </w:ins>
    </w:p>
    <w:p w14:paraId="04AE7FA1" w14:textId="77777777" w:rsidR="00004B99" w:rsidRPr="007216F3" w:rsidRDefault="00004B99" w:rsidP="00004B99">
      <w:pPr>
        <w:rPr>
          <w:ins w:id="7036" w:author="Author"/>
        </w:rPr>
      </w:pPr>
      <w:ins w:id="7037"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7038" w:author="Author"/>
        </w:rPr>
      </w:pPr>
      <w:ins w:id="7039" w:author="Author">
        <w:r>
          <w:t>Fig xxx Receiver Analog Circuit</w:t>
        </w:r>
      </w:ins>
    </w:p>
    <w:p w14:paraId="32BA1B9C" w14:textId="77777777" w:rsidR="00004B99" w:rsidRDefault="00004B99" w:rsidP="00004B99">
      <w:pPr>
        <w:rPr>
          <w:ins w:id="7040" w:author="Author"/>
        </w:rPr>
      </w:pPr>
    </w:p>
    <w:p w14:paraId="28C1EBB1" w14:textId="77777777" w:rsidR="00004B99" w:rsidRDefault="00004B99" w:rsidP="00004B99">
      <w:pPr>
        <w:rPr>
          <w:ins w:id="7041" w:author="Author"/>
        </w:rPr>
      </w:pPr>
      <w:ins w:id="7042"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7043" w:author="Author"/>
        </w:rPr>
      </w:pPr>
    </w:p>
    <w:p w14:paraId="4D781B3F" w14:textId="77777777" w:rsidR="00004B99" w:rsidRDefault="00004B99" w:rsidP="00004B99">
      <w:pPr>
        <w:rPr>
          <w:ins w:id="7044" w:author="Author"/>
        </w:rPr>
      </w:pPr>
    </w:p>
    <w:p w14:paraId="13BA1276" w14:textId="77777777" w:rsidR="00004B99" w:rsidRPr="00EB15EC" w:rsidRDefault="00004B99" w:rsidP="00004B99">
      <w:pPr>
        <w:pStyle w:val="HTMLPreformatted"/>
        <w:rPr>
          <w:ins w:id="7045" w:author="Author"/>
          <w:rFonts w:ascii="Times New Roman" w:hAnsi="Times New Roman" w:cs="Times New Roman"/>
          <w:sz w:val="24"/>
          <w:szCs w:val="24"/>
        </w:rPr>
      </w:pPr>
    </w:p>
    <w:p w14:paraId="6462F2C9" w14:textId="77777777" w:rsidR="00004B99" w:rsidRDefault="00004B99" w:rsidP="00004B99">
      <w:pPr>
        <w:pStyle w:val="HTMLPreformatted"/>
        <w:rPr>
          <w:ins w:id="7046" w:author="Author"/>
          <w:rFonts w:ascii="Times New Roman" w:hAnsi="Times New Roman" w:cs="Times New Roman"/>
          <w:sz w:val="24"/>
          <w:szCs w:val="24"/>
        </w:rPr>
      </w:pPr>
    </w:p>
    <w:p w14:paraId="4308F285" w14:textId="77777777" w:rsidR="00004B99" w:rsidRDefault="00004B99" w:rsidP="00004B99">
      <w:pPr>
        <w:pStyle w:val="HTMLPreformatted"/>
        <w:rPr>
          <w:ins w:id="7047" w:author="Author"/>
          <w:rFonts w:ascii="Times New Roman" w:hAnsi="Times New Roman" w:cs="Times New Roman"/>
          <w:sz w:val="24"/>
          <w:szCs w:val="24"/>
        </w:rPr>
      </w:pPr>
      <w:ins w:id="7048"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7049" w:author="Author"/>
        </w:rPr>
      </w:pPr>
      <w:ins w:id="7050" w:author="Author">
        <w:r>
          <w:br w:type="page"/>
        </w:r>
      </w:ins>
    </w:p>
    <w:p w14:paraId="06172A2B" w14:textId="77777777" w:rsidR="00004B99" w:rsidRDefault="00004B99" w:rsidP="00004B99">
      <w:pPr>
        <w:rPr>
          <w:ins w:id="7051" w:author="Author"/>
        </w:rPr>
      </w:pPr>
    </w:p>
    <w:p w14:paraId="1CEB8AC2" w14:textId="77777777" w:rsidR="00004B99" w:rsidRDefault="00004B99" w:rsidP="00B37B64">
      <w:pPr>
        <w:pStyle w:val="Heading2"/>
        <w:ind w:left="720"/>
        <w:rPr>
          <w:ins w:id="7052" w:author="Author"/>
        </w:rPr>
        <w:pPrChange w:id="7053" w:author="Author">
          <w:pPr>
            <w:pStyle w:val="Heading2"/>
          </w:pPr>
        </w:pPrChange>
      </w:pPr>
      <w:bookmarkStart w:id="7054" w:name="_Toc518736887"/>
      <w:ins w:id="7055" w:author="Author">
        <w:r>
          <w:t>Reserved Parameter DEFINITIONs</w:t>
        </w:r>
        <w:bookmarkEnd w:id="7054"/>
      </w:ins>
    </w:p>
    <w:p w14:paraId="13370447" w14:textId="77777777" w:rsidR="00004B99" w:rsidRDefault="00004B99" w:rsidP="00004B99">
      <w:pPr>
        <w:pStyle w:val="Keyword"/>
        <w:spacing w:before="0" w:after="80"/>
        <w:rPr>
          <w:ins w:id="7056" w:author="Author"/>
        </w:rPr>
      </w:pPr>
    </w:p>
    <w:p w14:paraId="40ABDC6D" w14:textId="77777777" w:rsidR="00004B99" w:rsidRPr="00F0603A" w:rsidRDefault="00004B99" w:rsidP="00004B99">
      <w:pPr>
        <w:pStyle w:val="Keyword"/>
        <w:spacing w:before="0" w:after="80"/>
        <w:rPr>
          <w:ins w:id="7057" w:author="Author"/>
        </w:rPr>
      </w:pPr>
      <w:ins w:id="7058"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7059" w:author="Author"/>
        </w:rPr>
      </w:pPr>
      <w:ins w:id="7060" w:author="Author">
        <w:r w:rsidRPr="008A57D9">
          <w:rPr>
            <w:i/>
          </w:rPr>
          <w:t>Required:</w:t>
        </w:r>
        <w:r>
          <w:tab/>
          <w:t>No</w:t>
        </w:r>
      </w:ins>
    </w:p>
    <w:p w14:paraId="1840D004" w14:textId="77777777" w:rsidR="00004B99" w:rsidRDefault="00004B99" w:rsidP="00004B99">
      <w:pPr>
        <w:pStyle w:val="KeywordDescriptions"/>
        <w:rPr>
          <w:ins w:id="7061" w:author="Author"/>
          <w:b/>
        </w:rPr>
      </w:pPr>
      <w:ins w:id="7062" w:author="Author">
        <w:r>
          <w:rPr>
            <w:i/>
          </w:rPr>
          <w:t>Direction</w:t>
        </w:r>
        <w:r w:rsidRPr="008A57D9">
          <w:rPr>
            <w:i/>
          </w:rPr>
          <w:t>:</w:t>
        </w:r>
        <w:r>
          <w:tab/>
          <w:t>Tx, Rx</w:t>
        </w:r>
      </w:ins>
    </w:p>
    <w:p w14:paraId="0978DA63" w14:textId="77777777" w:rsidR="00004B99" w:rsidRDefault="00004B99" w:rsidP="00004B99">
      <w:pPr>
        <w:pStyle w:val="KeywordDescriptions"/>
        <w:rPr>
          <w:ins w:id="7063" w:author="Author"/>
          <w:b/>
        </w:rPr>
      </w:pPr>
      <w:ins w:id="7064" w:author="Author">
        <w:r w:rsidRPr="003A109E">
          <w:rPr>
            <w:i/>
          </w:rPr>
          <w:t>Descriptors</w:t>
        </w:r>
        <w:r w:rsidRPr="00AE08D7">
          <w:t>:</w:t>
        </w:r>
      </w:ins>
    </w:p>
    <w:p w14:paraId="7C5EAC87" w14:textId="77777777" w:rsidR="00004B99" w:rsidRPr="00314A6D" w:rsidRDefault="00004B99" w:rsidP="00004B99">
      <w:pPr>
        <w:pStyle w:val="ListContinue"/>
        <w:spacing w:after="80"/>
        <w:rPr>
          <w:ins w:id="7065" w:author="Author"/>
          <w:b/>
        </w:rPr>
      </w:pPr>
      <w:ins w:id="7066" w:author="Author">
        <w:r w:rsidRPr="0094162C">
          <w:t>Usage:</w:t>
        </w:r>
        <w:r w:rsidRPr="0094162C">
          <w:tab/>
        </w:r>
        <w:r>
          <w:tab/>
          <w:t>Info, Dep</w:t>
        </w:r>
      </w:ins>
    </w:p>
    <w:p w14:paraId="570DA975" w14:textId="77777777" w:rsidR="00004B99" w:rsidRPr="00314A6D" w:rsidRDefault="00004B99" w:rsidP="00004B99">
      <w:pPr>
        <w:pStyle w:val="ListContinue"/>
        <w:spacing w:after="80"/>
        <w:rPr>
          <w:ins w:id="7067" w:author="Author"/>
          <w:b/>
        </w:rPr>
      </w:pPr>
      <w:ins w:id="7068" w:author="Author">
        <w:r w:rsidRPr="0094162C">
          <w:t>Type:</w:t>
        </w:r>
        <w:r>
          <w:tab/>
        </w:r>
        <w:r>
          <w:tab/>
          <w:t>String</w:t>
        </w:r>
      </w:ins>
    </w:p>
    <w:p w14:paraId="422AD56E" w14:textId="77777777" w:rsidR="00004B99" w:rsidRDefault="00004B99" w:rsidP="00004B99">
      <w:pPr>
        <w:pStyle w:val="ListContinue"/>
        <w:spacing w:after="80"/>
        <w:rPr>
          <w:ins w:id="7069" w:author="Author"/>
          <w:b/>
        </w:rPr>
      </w:pPr>
      <w:ins w:id="7070"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7071" w:author="Author"/>
          <w:b/>
          <w:i/>
        </w:rPr>
      </w:pPr>
      <w:ins w:id="7072" w:author="Author">
        <w:r w:rsidRPr="0094162C">
          <w:t>Default:</w:t>
        </w:r>
        <w:r>
          <w:tab/>
          <w:t>&lt;string literal&gt;</w:t>
        </w:r>
      </w:ins>
    </w:p>
    <w:p w14:paraId="4CF4CC69" w14:textId="77777777" w:rsidR="00004B99" w:rsidRPr="00A52BFD" w:rsidRDefault="00004B99" w:rsidP="00004B99">
      <w:pPr>
        <w:pStyle w:val="ListContinue"/>
        <w:spacing w:after="80"/>
        <w:rPr>
          <w:ins w:id="7073" w:author="Author"/>
          <w:b/>
          <w:i/>
        </w:rPr>
      </w:pPr>
      <w:ins w:id="7074" w:author="Author">
        <w:r w:rsidRPr="0094162C">
          <w:t>Description:</w:t>
        </w:r>
        <w:r>
          <w:rPr>
            <w:i/>
          </w:rPr>
          <w:tab/>
        </w:r>
        <w:r>
          <w:t>&lt;string&gt;</w:t>
        </w:r>
      </w:ins>
    </w:p>
    <w:p w14:paraId="6652C670" w14:textId="77777777" w:rsidR="00004B99" w:rsidRDefault="00004B99" w:rsidP="00004B99">
      <w:pPr>
        <w:rPr>
          <w:ins w:id="7075" w:author="Author"/>
        </w:rPr>
      </w:pPr>
      <w:ins w:id="7076"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7077" w:author="Author"/>
        </w:rPr>
      </w:pPr>
    </w:p>
    <w:p w14:paraId="0C6C2B0F" w14:textId="77777777" w:rsidR="00004B99" w:rsidRPr="00AE08D7" w:rsidRDefault="00004B99" w:rsidP="00004B99">
      <w:pPr>
        <w:pStyle w:val="KeywordDescriptions"/>
        <w:rPr>
          <w:ins w:id="7078" w:author="Author"/>
        </w:rPr>
      </w:pPr>
      <w:ins w:id="7079" w:author="Author">
        <w:r w:rsidRPr="00B95248">
          <w:rPr>
            <w:i/>
          </w:rPr>
          <w:t>Example:</w:t>
        </w:r>
      </w:ins>
    </w:p>
    <w:p w14:paraId="2CBC87E3" w14:textId="77777777" w:rsidR="00004B99" w:rsidRDefault="00004B99" w:rsidP="00004B99">
      <w:pPr>
        <w:pStyle w:val="Exampletext"/>
        <w:rPr>
          <w:ins w:id="7080" w:author="Author"/>
        </w:rPr>
      </w:pPr>
      <w:ins w:id="7081" w:author="Author">
        <w:r>
          <w:t>(Ts4file (Usage Info)(Type String)(Corner “typ.s4p” “min.s4p” “max.s4p”))</w:t>
        </w:r>
      </w:ins>
    </w:p>
    <w:p w14:paraId="57B5D419" w14:textId="77777777" w:rsidR="00004B99" w:rsidRDefault="00004B99" w:rsidP="00004B99">
      <w:pPr>
        <w:pStyle w:val="Exampletext"/>
        <w:rPr>
          <w:ins w:id="7082" w:author="Author"/>
        </w:rPr>
      </w:pPr>
    </w:p>
    <w:p w14:paraId="7596AB9B" w14:textId="77777777" w:rsidR="00004B99" w:rsidRDefault="00004B99" w:rsidP="00004B99">
      <w:pPr>
        <w:pStyle w:val="Exampletext"/>
        <w:rPr>
          <w:ins w:id="7083" w:author="Author"/>
        </w:rPr>
      </w:pPr>
    </w:p>
    <w:p w14:paraId="3042420F" w14:textId="77777777" w:rsidR="00004B99" w:rsidRPr="00F0603A" w:rsidRDefault="00004B99" w:rsidP="00004B99">
      <w:pPr>
        <w:pStyle w:val="Keyword"/>
        <w:spacing w:before="0" w:after="80"/>
        <w:rPr>
          <w:ins w:id="7084" w:author="Author"/>
        </w:rPr>
      </w:pPr>
      <w:ins w:id="7085" w:author="Author">
        <w:r>
          <w:rPr>
            <w:i/>
          </w:rPr>
          <w:t>Parameter</w:t>
        </w:r>
        <w:r w:rsidRPr="00AE08D7">
          <w:rPr>
            <w:i/>
          </w:rPr>
          <w:t>:</w:t>
        </w:r>
        <w:r>
          <w:tab/>
        </w:r>
        <w:r>
          <w:rPr>
            <w:b/>
          </w:rPr>
          <w:t>Tx_V</w:t>
        </w:r>
      </w:ins>
    </w:p>
    <w:p w14:paraId="78ED10E3" w14:textId="77777777" w:rsidR="00004B99" w:rsidRDefault="00004B99" w:rsidP="00004B99">
      <w:pPr>
        <w:pStyle w:val="KeywordDescriptions"/>
        <w:rPr>
          <w:ins w:id="7086" w:author="Author"/>
          <w:b/>
        </w:rPr>
      </w:pPr>
      <w:ins w:id="708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7088" w:author="Author"/>
          <w:b/>
        </w:rPr>
      </w:pPr>
      <w:ins w:id="7089" w:author="Author">
        <w:r>
          <w:rPr>
            <w:i/>
          </w:rPr>
          <w:t>Direction</w:t>
        </w:r>
        <w:r w:rsidRPr="008A57D9">
          <w:rPr>
            <w:i/>
          </w:rPr>
          <w:t>:</w:t>
        </w:r>
        <w:r>
          <w:tab/>
          <w:t>Tx</w:t>
        </w:r>
      </w:ins>
    </w:p>
    <w:p w14:paraId="5C9F179F" w14:textId="77777777" w:rsidR="00004B99" w:rsidRDefault="00004B99" w:rsidP="00004B99">
      <w:pPr>
        <w:pStyle w:val="KeywordDescriptions"/>
        <w:rPr>
          <w:ins w:id="7090" w:author="Author"/>
          <w:b/>
        </w:rPr>
      </w:pPr>
      <w:ins w:id="7091" w:author="Author">
        <w:r w:rsidRPr="003A109E">
          <w:rPr>
            <w:i/>
          </w:rPr>
          <w:t>Descriptors</w:t>
        </w:r>
        <w:r w:rsidRPr="00AE08D7">
          <w:t>:</w:t>
        </w:r>
      </w:ins>
    </w:p>
    <w:p w14:paraId="5E5A254C" w14:textId="77777777" w:rsidR="00004B99" w:rsidRPr="00314A6D" w:rsidRDefault="00004B99" w:rsidP="00004B99">
      <w:pPr>
        <w:pStyle w:val="ListContinue"/>
        <w:spacing w:after="80"/>
        <w:rPr>
          <w:ins w:id="7092" w:author="Author"/>
          <w:b/>
        </w:rPr>
      </w:pPr>
      <w:ins w:id="7093"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7094" w:author="Author"/>
          <w:b/>
        </w:rPr>
      </w:pPr>
      <w:ins w:id="7095" w:author="Author">
        <w:r w:rsidRPr="0094162C">
          <w:t>Type:</w:t>
        </w:r>
        <w:r>
          <w:tab/>
        </w:r>
        <w:r>
          <w:tab/>
          <w:t>Float</w:t>
        </w:r>
      </w:ins>
    </w:p>
    <w:p w14:paraId="4B1D6BE9" w14:textId="77777777" w:rsidR="00004B99" w:rsidRDefault="00004B99" w:rsidP="00004B99">
      <w:pPr>
        <w:pStyle w:val="ListContinue"/>
        <w:spacing w:after="80"/>
        <w:rPr>
          <w:ins w:id="7096" w:author="Author"/>
          <w:b/>
        </w:rPr>
      </w:pPr>
      <w:ins w:id="7097"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7098" w:author="Author"/>
          <w:b/>
          <w:i/>
        </w:rPr>
      </w:pPr>
      <w:ins w:id="7099" w:author="Author">
        <w:r w:rsidRPr="0094162C">
          <w:t>Default:</w:t>
        </w:r>
        <w:r>
          <w:tab/>
          <w:t>&lt;numeric_literal&gt;</w:t>
        </w:r>
      </w:ins>
    </w:p>
    <w:p w14:paraId="1C2D80C1" w14:textId="77777777" w:rsidR="00004B99" w:rsidRPr="00A52BFD" w:rsidRDefault="00004B99" w:rsidP="00004B99">
      <w:pPr>
        <w:pStyle w:val="ListContinue"/>
        <w:spacing w:after="80"/>
        <w:rPr>
          <w:ins w:id="7100" w:author="Author"/>
          <w:b/>
          <w:i/>
        </w:rPr>
      </w:pPr>
      <w:ins w:id="7101" w:author="Author">
        <w:r w:rsidRPr="0094162C">
          <w:t>Description:</w:t>
        </w:r>
        <w:r>
          <w:rPr>
            <w:i/>
          </w:rPr>
          <w:tab/>
        </w:r>
        <w:r>
          <w:t>&lt;string&gt;</w:t>
        </w:r>
      </w:ins>
    </w:p>
    <w:p w14:paraId="18B11CBF" w14:textId="77777777" w:rsidR="00004B99" w:rsidRDefault="00004B99" w:rsidP="00004B99">
      <w:pPr>
        <w:rPr>
          <w:ins w:id="7102" w:author="Author"/>
        </w:rPr>
      </w:pPr>
      <w:ins w:id="7103"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7104" w:author="Author"/>
        </w:rPr>
      </w:pPr>
    </w:p>
    <w:p w14:paraId="236E1D97" w14:textId="77777777" w:rsidR="00004B99" w:rsidRPr="00AE08D7" w:rsidRDefault="00004B99" w:rsidP="00004B99">
      <w:pPr>
        <w:pStyle w:val="KeywordDescriptions"/>
        <w:rPr>
          <w:ins w:id="7105" w:author="Author"/>
        </w:rPr>
      </w:pPr>
      <w:ins w:id="7106" w:author="Author">
        <w:r w:rsidRPr="00B95248">
          <w:rPr>
            <w:i/>
          </w:rPr>
          <w:t>Example:</w:t>
        </w:r>
      </w:ins>
    </w:p>
    <w:p w14:paraId="5271E9D8" w14:textId="77777777" w:rsidR="00004B99" w:rsidRDefault="00004B99" w:rsidP="00004B99">
      <w:pPr>
        <w:pStyle w:val="Exampletext"/>
        <w:rPr>
          <w:ins w:id="7107" w:author="Author"/>
          <w:rFonts w:ascii="Times New Roman" w:hAnsi="Times New Roman" w:cs="Times New Roman"/>
          <w:sz w:val="24"/>
          <w:szCs w:val="24"/>
        </w:rPr>
      </w:pPr>
      <w:ins w:id="7108" w:author="Author">
        <w:r>
          <w:t>(Tx_V (Usage Info)(Type Float)(Range 1.0 0.5 1.0))</w:t>
        </w:r>
      </w:ins>
    </w:p>
    <w:p w14:paraId="7724E1F3" w14:textId="77777777" w:rsidR="00004B99" w:rsidRDefault="00004B99" w:rsidP="00004B99">
      <w:pPr>
        <w:rPr>
          <w:ins w:id="7109" w:author="Author"/>
          <w:rFonts w:ascii="Courier New" w:hAnsi="Courier New" w:cs="Courier New"/>
          <w:sz w:val="20"/>
          <w:szCs w:val="20"/>
        </w:rPr>
      </w:pPr>
    </w:p>
    <w:p w14:paraId="5CFD295A" w14:textId="77777777" w:rsidR="00004B99" w:rsidRDefault="00004B99" w:rsidP="00004B99">
      <w:pPr>
        <w:pStyle w:val="Exampletext"/>
        <w:rPr>
          <w:ins w:id="7110" w:author="Author"/>
        </w:rPr>
      </w:pPr>
    </w:p>
    <w:p w14:paraId="7728481F" w14:textId="77777777" w:rsidR="00004B99" w:rsidRPr="00F0603A" w:rsidRDefault="00004B99" w:rsidP="00004B99">
      <w:pPr>
        <w:pStyle w:val="Keyword"/>
        <w:spacing w:before="0" w:after="80"/>
        <w:rPr>
          <w:ins w:id="7111" w:author="Author"/>
        </w:rPr>
      </w:pPr>
      <w:ins w:id="7112" w:author="Author">
        <w:r>
          <w:rPr>
            <w:i/>
          </w:rPr>
          <w:t>Parameter</w:t>
        </w:r>
        <w:r w:rsidRPr="00AE08D7">
          <w:rPr>
            <w:i/>
          </w:rPr>
          <w:t>:</w:t>
        </w:r>
        <w:r>
          <w:tab/>
        </w:r>
        <w:r>
          <w:rPr>
            <w:b/>
          </w:rPr>
          <w:t>Tx_R</w:t>
        </w:r>
      </w:ins>
    </w:p>
    <w:p w14:paraId="5F63B2B7" w14:textId="77777777" w:rsidR="00004B99" w:rsidRDefault="00004B99" w:rsidP="00004B99">
      <w:pPr>
        <w:pStyle w:val="KeywordDescriptions"/>
        <w:rPr>
          <w:ins w:id="7113" w:author="Author"/>
        </w:rPr>
      </w:pPr>
      <w:ins w:id="7114"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7115" w:author="Author"/>
          <w:b/>
        </w:rPr>
      </w:pPr>
      <w:ins w:id="7116" w:author="Author">
        <w:r>
          <w:rPr>
            <w:i/>
          </w:rPr>
          <w:t>Direction</w:t>
        </w:r>
        <w:r w:rsidRPr="008A57D9">
          <w:rPr>
            <w:i/>
          </w:rPr>
          <w:t>:</w:t>
        </w:r>
        <w:r>
          <w:tab/>
          <w:t>Tx</w:t>
        </w:r>
      </w:ins>
    </w:p>
    <w:p w14:paraId="407ECF15" w14:textId="77777777" w:rsidR="00004B99" w:rsidRDefault="00004B99" w:rsidP="00004B99">
      <w:pPr>
        <w:pStyle w:val="KeywordDescriptions"/>
        <w:rPr>
          <w:ins w:id="7117" w:author="Author"/>
          <w:b/>
        </w:rPr>
      </w:pPr>
      <w:ins w:id="7118"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7119" w:author="Author"/>
          <w:b/>
        </w:rPr>
      </w:pPr>
      <w:ins w:id="7120" w:author="Author">
        <w:r w:rsidRPr="0094162C">
          <w:t>Usage:</w:t>
        </w:r>
        <w:r w:rsidRPr="0094162C">
          <w:tab/>
        </w:r>
        <w:r>
          <w:tab/>
          <w:t>Info, Dep</w:t>
        </w:r>
      </w:ins>
    </w:p>
    <w:p w14:paraId="03263787" w14:textId="77777777" w:rsidR="00004B99" w:rsidRPr="00314A6D" w:rsidRDefault="00004B99" w:rsidP="00004B99">
      <w:pPr>
        <w:pStyle w:val="ListContinue"/>
        <w:spacing w:after="80"/>
        <w:rPr>
          <w:ins w:id="7121" w:author="Author"/>
          <w:b/>
        </w:rPr>
      </w:pPr>
      <w:ins w:id="7122" w:author="Author">
        <w:r w:rsidRPr="0094162C">
          <w:t>Type:</w:t>
        </w:r>
        <w:r>
          <w:tab/>
        </w:r>
        <w:r>
          <w:tab/>
          <w:t>Float</w:t>
        </w:r>
      </w:ins>
    </w:p>
    <w:p w14:paraId="6C2CF14F" w14:textId="77777777" w:rsidR="00004B99" w:rsidRDefault="00004B99" w:rsidP="00004B99">
      <w:pPr>
        <w:pStyle w:val="ListContinue"/>
        <w:spacing w:after="80"/>
        <w:rPr>
          <w:ins w:id="7123" w:author="Author"/>
          <w:b/>
        </w:rPr>
      </w:pPr>
      <w:ins w:id="7124"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7125" w:author="Author"/>
          <w:b/>
          <w:i/>
        </w:rPr>
      </w:pPr>
      <w:ins w:id="7126" w:author="Author">
        <w:r w:rsidRPr="0094162C">
          <w:t>Default:</w:t>
        </w:r>
        <w:r>
          <w:tab/>
          <w:t>&lt;numeric_literal&gt;</w:t>
        </w:r>
      </w:ins>
    </w:p>
    <w:p w14:paraId="0D553303" w14:textId="77777777" w:rsidR="00004B99" w:rsidRPr="00A52BFD" w:rsidRDefault="00004B99" w:rsidP="00004B99">
      <w:pPr>
        <w:pStyle w:val="ListContinue"/>
        <w:spacing w:after="80"/>
        <w:rPr>
          <w:ins w:id="7127" w:author="Author"/>
          <w:b/>
          <w:i/>
        </w:rPr>
      </w:pPr>
      <w:ins w:id="7128" w:author="Author">
        <w:r w:rsidRPr="0094162C">
          <w:t>Description:</w:t>
        </w:r>
        <w:r>
          <w:rPr>
            <w:i/>
          </w:rPr>
          <w:tab/>
        </w:r>
        <w:r>
          <w:t>&lt;string&gt;</w:t>
        </w:r>
      </w:ins>
    </w:p>
    <w:p w14:paraId="1892A075" w14:textId="77777777" w:rsidR="00004B99" w:rsidRDefault="00004B99" w:rsidP="00004B99">
      <w:pPr>
        <w:rPr>
          <w:ins w:id="7129" w:author="Author"/>
        </w:rPr>
      </w:pPr>
      <w:ins w:id="7130"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7131" w:author="Author"/>
        </w:rPr>
      </w:pPr>
    </w:p>
    <w:p w14:paraId="5D2F7DDB" w14:textId="77777777" w:rsidR="00004B99" w:rsidRPr="00AE08D7" w:rsidRDefault="00004B99" w:rsidP="00004B99">
      <w:pPr>
        <w:pStyle w:val="KeywordDescriptions"/>
        <w:rPr>
          <w:ins w:id="7132" w:author="Author"/>
        </w:rPr>
      </w:pPr>
      <w:ins w:id="7133" w:author="Author">
        <w:r w:rsidRPr="00B95248">
          <w:rPr>
            <w:i/>
          </w:rPr>
          <w:t>Example:</w:t>
        </w:r>
      </w:ins>
    </w:p>
    <w:p w14:paraId="01FC13F4" w14:textId="77777777" w:rsidR="00004B99" w:rsidRDefault="00004B99" w:rsidP="00004B99">
      <w:pPr>
        <w:pStyle w:val="Exampletext"/>
        <w:rPr>
          <w:ins w:id="7134" w:author="Author"/>
        </w:rPr>
      </w:pPr>
      <w:ins w:id="7135" w:author="Author">
        <w:r>
          <w:t>(Tx_R (Usage Info)(Type Float)(Value 0.0))</w:t>
        </w:r>
      </w:ins>
    </w:p>
    <w:p w14:paraId="3E961F81" w14:textId="77777777" w:rsidR="00004B99" w:rsidRDefault="00004B99" w:rsidP="00004B99">
      <w:pPr>
        <w:pStyle w:val="Exampletext"/>
        <w:rPr>
          <w:ins w:id="7136" w:author="Author"/>
        </w:rPr>
      </w:pPr>
    </w:p>
    <w:p w14:paraId="2043639F" w14:textId="77777777" w:rsidR="00004B99" w:rsidRDefault="00004B99" w:rsidP="00004B99">
      <w:pPr>
        <w:pStyle w:val="Keyword"/>
        <w:spacing w:before="0" w:after="80"/>
        <w:rPr>
          <w:ins w:id="7137" w:author="Author"/>
        </w:rPr>
      </w:pPr>
    </w:p>
    <w:p w14:paraId="54518761" w14:textId="77777777" w:rsidR="00004B99" w:rsidRPr="00F0603A" w:rsidRDefault="00004B99" w:rsidP="00004B99">
      <w:pPr>
        <w:pStyle w:val="Keyword"/>
        <w:spacing w:before="0" w:after="80"/>
        <w:rPr>
          <w:ins w:id="7138" w:author="Author"/>
        </w:rPr>
      </w:pPr>
      <w:ins w:id="7139" w:author="Author">
        <w:r>
          <w:rPr>
            <w:i/>
          </w:rPr>
          <w:t>Parameter</w:t>
        </w:r>
        <w:r w:rsidRPr="00AE08D7">
          <w:rPr>
            <w:i/>
          </w:rPr>
          <w:t>:</w:t>
        </w:r>
        <w:r>
          <w:tab/>
        </w:r>
        <w:r>
          <w:rPr>
            <w:b/>
          </w:rPr>
          <w:t>Rx_R</w:t>
        </w:r>
      </w:ins>
    </w:p>
    <w:p w14:paraId="56C36C0E" w14:textId="77777777" w:rsidR="00004B99" w:rsidRDefault="00004B99" w:rsidP="00004B99">
      <w:pPr>
        <w:pStyle w:val="KeywordDescriptions"/>
        <w:rPr>
          <w:ins w:id="7140" w:author="Author"/>
          <w:b/>
        </w:rPr>
      </w:pPr>
      <w:ins w:id="7141"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7142" w:author="Author"/>
          <w:b/>
        </w:rPr>
      </w:pPr>
      <w:ins w:id="7143" w:author="Author">
        <w:r>
          <w:rPr>
            <w:i/>
          </w:rPr>
          <w:t>Direction</w:t>
        </w:r>
        <w:r w:rsidRPr="008A57D9">
          <w:rPr>
            <w:i/>
          </w:rPr>
          <w:t>:</w:t>
        </w:r>
        <w:r>
          <w:tab/>
          <w:t>Rx</w:t>
        </w:r>
      </w:ins>
    </w:p>
    <w:p w14:paraId="21099388" w14:textId="77777777" w:rsidR="00004B99" w:rsidRDefault="00004B99" w:rsidP="00004B99">
      <w:pPr>
        <w:pStyle w:val="KeywordDescriptions"/>
        <w:rPr>
          <w:ins w:id="7144" w:author="Author"/>
          <w:b/>
        </w:rPr>
      </w:pPr>
      <w:ins w:id="7145" w:author="Author">
        <w:r w:rsidRPr="003A109E">
          <w:rPr>
            <w:i/>
          </w:rPr>
          <w:t>Descriptors</w:t>
        </w:r>
        <w:r w:rsidRPr="00AE08D7">
          <w:t>:</w:t>
        </w:r>
      </w:ins>
    </w:p>
    <w:p w14:paraId="076D8C85" w14:textId="77777777" w:rsidR="00004B99" w:rsidRPr="00314A6D" w:rsidRDefault="00004B99" w:rsidP="00004B99">
      <w:pPr>
        <w:pStyle w:val="ListContinue"/>
        <w:spacing w:after="80"/>
        <w:rPr>
          <w:ins w:id="7146" w:author="Author"/>
          <w:b/>
        </w:rPr>
      </w:pPr>
      <w:ins w:id="7147"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7148" w:author="Author"/>
          <w:b/>
        </w:rPr>
      </w:pPr>
      <w:ins w:id="7149" w:author="Author">
        <w:r w:rsidRPr="0094162C">
          <w:t>Type:</w:t>
        </w:r>
        <w:r>
          <w:tab/>
        </w:r>
        <w:r>
          <w:tab/>
          <w:t>Float</w:t>
        </w:r>
      </w:ins>
    </w:p>
    <w:p w14:paraId="77EE7F0B" w14:textId="77777777" w:rsidR="00004B99" w:rsidRDefault="00004B99" w:rsidP="00004B99">
      <w:pPr>
        <w:pStyle w:val="ListContinue"/>
        <w:spacing w:after="80"/>
        <w:rPr>
          <w:ins w:id="7150" w:author="Author"/>
          <w:b/>
        </w:rPr>
      </w:pPr>
      <w:ins w:id="7151"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7152" w:author="Author"/>
          <w:b/>
          <w:i/>
        </w:rPr>
      </w:pPr>
      <w:ins w:id="7153" w:author="Author">
        <w:r w:rsidRPr="0094162C">
          <w:t>Default:</w:t>
        </w:r>
        <w:r>
          <w:tab/>
          <w:t>&lt;numeric_literal&gt;</w:t>
        </w:r>
      </w:ins>
    </w:p>
    <w:p w14:paraId="1A492446" w14:textId="77777777" w:rsidR="00004B99" w:rsidRPr="00A52BFD" w:rsidRDefault="00004B99" w:rsidP="00004B99">
      <w:pPr>
        <w:pStyle w:val="ListContinue"/>
        <w:spacing w:after="80"/>
        <w:rPr>
          <w:ins w:id="7154" w:author="Author"/>
          <w:b/>
          <w:i/>
        </w:rPr>
      </w:pPr>
      <w:ins w:id="7155" w:author="Author">
        <w:r w:rsidRPr="0094162C">
          <w:t>Description:</w:t>
        </w:r>
        <w:r>
          <w:rPr>
            <w:i/>
          </w:rPr>
          <w:tab/>
        </w:r>
        <w:r>
          <w:t>&lt;string&gt;</w:t>
        </w:r>
      </w:ins>
    </w:p>
    <w:p w14:paraId="03016235" w14:textId="77777777" w:rsidR="00004B99" w:rsidRDefault="00004B99" w:rsidP="00004B99">
      <w:pPr>
        <w:rPr>
          <w:ins w:id="7156" w:author="Author"/>
        </w:rPr>
      </w:pPr>
      <w:ins w:id="7157"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7158" w:author="Author"/>
          <w:i/>
        </w:rPr>
      </w:pPr>
    </w:p>
    <w:p w14:paraId="0056AA49" w14:textId="77777777" w:rsidR="00004B99" w:rsidRPr="00AE08D7" w:rsidRDefault="00004B99" w:rsidP="00004B99">
      <w:pPr>
        <w:pStyle w:val="KeywordDescriptions"/>
        <w:rPr>
          <w:ins w:id="7159" w:author="Author"/>
        </w:rPr>
      </w:pPr>
      <w:ins w:id="7160" w:author="Author">
        <w:r w:rsidRPr="00B95248">
          <w:rPr>
            <w:i/>
          </w:rPr>
          <w:t>Example:</w:t>
        </w:r>
      </w:ins>
    </w:p>
    <w:p w14:paraId="17CF6A6B" w14:textId="77777777" w:rsidR="00004B99" w:rsidRDefault="00004B99" w:rsidP="00004B99">
      <w:pPr>
        <w:pStyle w:val="Exampletext"/>
        <w:rPr>
          <w:ins w:id="7161" w:author="Author"/>
        </w:rPr>
      </w:pPr>
      <w:ins w:id="7162" w:author="Author">
        <w:r>
          <w:t>(Rx_R (Usage Info)(Type Float)(Value 1.0e6))</w:t>
        </w:r>
      </w:ins>
    </w:p>
    <w:p w14:paraId="0B3251AF" w14:textId="77777777" w:rsidR="009600E4" w:rsidRDefault="009600E4">
      <w:pPr>
        <w:rPr>
          <w:ins w:id="7163" w:author="Author"/>
        </w:rPr>
      </w:pPr>
    </w:p>
    <w:p w14:paraId="24745B02" w14:textId="77777777" w:rsidR="008A27E9" w:rsidRPr="00213323" w:rsidRDefault="008A27E9"/>
    <w:p w14:paraId="1ED41CBF" w14:textId="77777777" w:rsidR="008A27E9" w:rsidRDefault="008A27E9" w:rsidP="008A27E9">
      <w:pPr>
        <w:pStyle w:val="TableCaption"/>
        <w:spacing w:after="80"/>
        <w:rPr>
          <w:ins w:id="7164" w:author="Author"/>
        </w:rPr>
      </w:pPr>
      <w:ins w:id="7165"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7166"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7167" w:author="Author"/>
                <w:b/>
              </w:rPr>
            </w:pPr>
            <w:ins w:id="7168"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7169" w:author="Author"/>
                <w:b/>
              </w:rPr>
            </w:pPr>
            <w:ins w:id="7170"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7171" w:author="Author"/>
                <w:b/>
              </w:rPr>
            </w:pPr>
            <w:ins w:id="7172" w:author="Author">
              <w:r>
                <w:rPr>
                  <w:b/>
                </w:rPr>
                <w:t>Allowable Usage</w:t>
              </w:r>
            </w:ins>
          </w:p>
        </w:tc>
      </w:tr>
      <w:tr w:rsidR="008A27E9" w14:paraId="7300AB00" w14:textId="77777777" w:rsidTr="001167D1">
        <w:trPr>
          <w:ins w:id="717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7174"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7175" w:author="Author"/>
                <w:rFonts w:cs="Arial"/>
                <w:b/>
              </w:rPr>
            </w:pPr>
            <w:ins w:id="7176"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177" w:author="Author"/>
                <w:rFonts w:cs="Arial"/>
                <w:b/>
              </w:rPr>
            </w:pPr>
            <w:ins w:id="7178"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179" w:author="Author"/>
                <w:rFonts w:cs="Arial"/>
                <w:b/>
              </w:rPr>
            </w:pPr>
            <w:ins w:id="7180"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181" w:author="Author"/>
                <w:b/>
              </w:rPr>
            </w:pPr>
            <w:ins w:id="7182"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183" w:author="Author"/>
                <w:b/>
              </w:rPr>
            </w:pPr>
            <w:ins w:id="7184"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185" w:author="Author"/>
                <w:b/>
              </w:rPr>
            </w:pPr>
            <w:ins w:id="7186"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187" w:author="Author"/>
                <w:b/>
              </w:rPr>
            </w:pPr>
            <w:ins w:id="7188" w:author="Author">
              <w:r>
                <w:rPr>
                  <w:b/>
                </w:rPr>
                <w:t>InOut</w:t>
              </w:r>
            </w:ins>
          </w:p>
        </w:tc>
      </w:tr>
      <w:tr w:rsidR="008A27E9" w14:paraId="5C6A2481" w14:textId="77777777" w:rsidTr="001167D1">
        <w:trPr>
          <w:ins w:id="7189"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190" w:author="Author"/>
              </w:rPr>
            </w:pPr>
            <w:ins w:id="7191"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192" w:author="Author"/>
                <w:rFonts w:cs="Arial"/>
                <w:b/>
              </w:rPr>
            </w:pPr>
            <w:ins w:id="719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194" w:author="Author"/>
                <w:rFonts w:cs="Arial"/>
                <w:b/>
              </w:rPr>
            </w:pPr>
            <w:ins w:id="7195"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196" w:author="Author"/>
                <w:rFonts w:cs="Arial"/>
                <w:b/>
              </w:rPr>
            </w:pPr>
            <w:ins w:id="7197"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198"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199"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200" w:author="Author"/>
              </w:rPr>
            </w:pPr>
            <w:ins w:id="720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202" w:author="Author"/>
              </w:rPr>
            </w:pPr>
          </w:p>
        </w:tc>
      </w:tr>
      <w:tr w:rsidR="008A27E9" w14:paraId="32CF2F94" w14:textId="77777777" w:rsidTr="001167D1">
        <w:trPr>
          <w:ins w:id="7203"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204" w:author="Author"/>
                <w:rFonts w:cs="Arial"/>
                <w:b/>
              </w:rPr>
            </w:pPr>
            <w:ins w:id="7205"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206" w:author="Author"/>
                <w:rFonts w:cs="Arial"/>
                <w:b/>
              </w:rPr>
            </w:pPr>
            <w:ins w:id="7207"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208" w:author="Author"/>
                <w:rFonts w:cs="Arial"/>
                <w:b/>
              </w:rPr>
            </w:pPr>
            <w:ins w:id="7209"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210" w:author="Author"/>
                <w:rFonts w:cs="Arial"/>
                <w:b/>
              </w:rPr>
            </w:pPr>
            <w:ins w:id="7211"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212"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213"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214" w:author="Author"/>
              </w:rPr>
            </w:pPr>
            <w:ins w:id="721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216" w:author="Author"/>
              </w:rPr>
            </w:pPr>
          </w:p>
        </w:tc>
      </w:tr>
      <w:tr w:rsidR="008A27E9" w14:paraId="22D34B8B" w14:textId="77777777" w:rsidTr="001167D1">
        <w:trPr>
          <w:trHeight w:val="269"/>
          <w:ins w:id="7217"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218" w:author="Author"/>
                <w:rFonts w:cs="Arial"/>
                <w:b/>
              </w:rPr>
            </w:pPr>
            <w:ins w:id="7219"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220" w:author="Author"/>
                <w:rFonts w:cs="Arial"/>
                <w:b/>
              </w:rPr>
            </w:pPr>
            <w:ins w:id="722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222" w:author="Author"/>
                <w:rFonts w:cs="Arial"/>
                <w:b/>
              </w:rPr>
            </w:pPr>
            <w:ins w:id="7223"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224" w:author="Author"/>
                <w:rFonts w:cs="Arial"/>
                <w:b/>
              </w:rPr>
            </w:pPr>
            <w:ins w:id="7225"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226"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227"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228" w:author="Author"/>
              </w:rPr>
            </w:pPr>
            <w:ins w:id="722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230" w:author="Author"/>
              </w:rPr>
            </w:pPr>
          </w:p>
        </w:tc>
      </w:tr>
      <w:tr w:rsidR="008A27E9" w14:paraId="7AD64841" w14:textId="77777777" w:rsidTr="001167D1">
        <w:trPr>
          <w:ins w:id="7231"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232" w:author="Author"/>
                <w:rFonts w:cs="Arial"/>
                <w:b/>
              </w:rPr>
            </w:pPr>
            <w:ins w:id="7233"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234" w:author="Author"/>
                <w:rFonts w:cs="Arial"/>
                <w:b/>
              </w:rPr>
            </w:pPr>
            <w:ins w:id="723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236" w:author="Author"/>
                <w:rFonts w:cs="Arial"/>
                <w:b/>
              </w:rPr>
            </w:pPr>
            <w:ins w:id="7237"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238" w:author="Author"/>
                <w:rFonts w:cs="Arial"/>
                <w:b/>
              </w:rPr>
            </w:pPr>
            <w:ins w:id="7239"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240"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241"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242" w:author="Author"/>
              </w:rPr>
            </w:pPr>
            <w:ins w:id="724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244" w:author="Author"/>
              </w:rPr>
            </w:pPr>
          </w:p>
        </w:tc>
      </w:tr>
    </w:tbl>
    <w:p w14:paraId="099ECC58" w14:textId="77777777" w:rsidR="008A27E9" w:rsidRDefault="008A27E9" w:rsidP="008A27E9">
      <w:pPr>
        <w:pStyle w:val="Exampletext"/>
        <w:rPr>
          <w:ins w:id="7245" w:author="Author"/>
        </w:rPr>
      </w:pPr>
    </w:p>
    <w:p w14:paraId="2C1200A5" w14:textId="77777777" w:rsidR="008A27E9" w:rsidRDefault="008A27E9" w:rsidP="008A27E9">
      <w:pPr>
        <w:pStyle w:val="Exampletext"/>
        <w:rPr>
          <w:ins w:id="7246" w:author="Author"/>
        </w:rPr>
      </w:pPr>
    </w:p>
    <w:p w14:paraId="49AF8804" w14:textId="77777777" w:rsidR="008A27E9" w:rsidRDefault="008A27E9" w:rsidP="008A27E9">
      <w:pPr>
        <w:pStyle w:val="TableCaption"/>
        <w:spacing w:after="80"/>
        <w:rPr>
          <w:ins w:id="7247" w:author="Author"/>
        </w:rPr>
      </w:pPr>
      <w:ins w:id="7248"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24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250" w:author="Author"/>
                <w:b/>
              </w:rPr>
            </w:pPr>
            <w:ins w:id="7251"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252" w:author="Author"/>
                <w:b/>
              </w:rPr>
            </w:pPr>
            <w:ins w:id="7253" w:author="Author">
              <w:r>
                <w:rPr>
                  <w:b/>
                </w:rPr>
                <w:t>Data Type</w:t>
              </w:r>
            </w:ins>
          </w:p>
        </w:tc>
      </w:tr>
      <w:tr w:rsidR="008A27E9" w14:paraId="71D3E137" w14:textId="77777777" w:rsidTr="001167D1">
        <w:trPr>
          <w:ins w:id="725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255"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256" w:author="Author"/>
                <w:rFonts w:cs="Arial"/>
                <w:b/>
              </w:rPr>
            </w:pPr>
            <w:ins w:id="7257"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258" w:author="Author"/>
                <w:rFonts w:cs="Arial"/>
                <w:b/>
              </w:rPr>
            </w:pPr>
            <w:ins w:id="7259"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260" w:author="Author"/>
                <w:b/>
              </w:rPr>
            </w:pPr>
            <w:ins w:id="7261"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262" w:author="Author"/>
                <w:b/>
              </w:rPr>
            </w:pPr>
            <w:ins w:id="7263"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264" w:author="Author"/>
                <w:b/>
              </w:rPr>
            </w:pPr>
            <w:ins w:id="7265" w:author="Author">
              <w:r>
                <w:rPr>
                  <w:b/>
                </w:rPr>
                <w:t>Boolean</w:t>
              </w:r>
            </w:ins>
          </w:p>
        </w:tc>
      </w:tr>
      <w:tr w:rsidR="008A27E9" w14:paraId="2DE37924" w14:textId="77777777" w:rsidTr="001167D1">
        <w:trPr>
          <w:ins w:id="7266"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267" w:author="Author"/>
              </w:rPr>
            </w:pPr>
            <w:ins w:id="7268"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269"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270"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271"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272" w:author="Author"/>
                <w:rFonts w:cs="Arial"/>
                <w:b/>
              </w:rPr>
            </w:pPr>
            <w:ins w:id="7273"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274" w:author="Author"/>
              </w:rPr>
            </w:pPr>
          </w:p>
        </w:tc>
      </w:tr>
      <w:tr w:rsidR="008A27E9" w14:paraId="0BFD45EE" w14:textId="77777777" w:rsidTr="001167D1">
        <w:trPr>
          <w:ins w:id="7275"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276" w:author="Author"/>
                <w:rFonts w:cs="Arial"/>
                <w:b/>
              </w:rPr>
            </w:pPr>
            <w:ins w:id="7277"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278" w:author="Author"/>
              </w:rPr>
            </w:pPr>
            <w:ins w:id="7279"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280"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281"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282"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283" w:author="Author"/>
              </w:rPr>
            </w:pPr>
          </w:p>
        </w:tc>
      </w:tr>
      <w:tr w:rsidR="008A27E9" w14:paraId="6E9AC8D3" w14:textId="77777777" w:rsidTr="001167D1">
        <w:trPr>
          <w:trHeight w:val="269"/>
          <w:ins w:id="7284"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285" w:author="Author"/>
                <w:rFonts w:cs="Arial"/>
                <w:b/>
              </w:rPr>
            </w:pPr>
            <w:ins w:id="7286"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287" w:author="Author"/>
              </w:rPr>
            </w:pPr>
            <w:ins w:id="7288"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289"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290"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291"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292" w:author="Author"/>
                <w:rFonts w:cs="Arial"/>
                <w:b/>
              </w:rPr>
            </w:pPr>
          </w:p>
        </w:tc>
      </w:tr>
      <w:tr w:rsidR="008A27E9" w14:paraId="082B2DF9" w14:textId="77777777" w:rsidTr="001167D1">
        <w:trPr>
          <w:ins w:id="7293"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294" w:author="Author"/>
                <w:rFonts w:cs="Arial"/>
                <w:b/>
              </w:rPr>
            </w:pPr>
            <w:ins w:id="7295"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296" w:author="Author"/>
              </w:rPr>
            </w:pPr>
            <w:ins w:id="7297"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29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29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300"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301" w:author="Author"/>
              </w:rPr>
            </w:pPr>
          </w:p>
        </w:tc>
      </w:tr>
    </w:tbl>
    <w:p w14:paraId="7B8F5E34" w14:textId="77777777" w:rsidR="008A27E9" w:rsidRDefault="008A27E9" w:rsidP="008A27E9">
      <w:pPr>
        <w:pStyle w:val="Exampletext"/>
        <w:rPr>
          <w:ins w:id="7302" w:author="Author"/>
        </w:rPr>
      </w:pPr>
    </w:p>
    <w:p w14:paraId="461DEC4C" w14:textId="77777777" w:rsidR="008A27E9" w:rsidRDefault="008A27E9" w:rsidP="008A27E9">
      <w:pPr>
        <w:pStyle w:val="Exampletext"/>
        <w:rPr>
          <w:ins w:id="7303" w:author="Author"/>
        </w:rPr>
      </w:pPr>
    </w:p>
    <w:p w14:paraId="04FEFFBF" w14:textId="77777777" w:rsidR="008A27E9" w:rsidRDefault="008A27E9" w:rsidP="008A27E9">
      <w:pPr>
        <w:pStyle w:val="Exampletext"/>
        <w:spacing w:after="80"/>
        <w:rPr>
          <w:ins w:id="7304" w:author="Author"/>
          <w:rFonts w:ascii="Times New Roman" w:hAnsi="Times New Roman" w:cs="Times New Roman"/>
          <w:sz w:val="24"/>
          <w:szCs w:val="24"/>
        </w:rPr>
      </w:pPr>
    </w:p>
    <w:p w14:paraId="45A5F796" w14:textId="77777777" w:rsidR="008A27E9" w:rsidRDefault="008A27E9" w:rsidP="008A27E9">
      <w:pPr>
        <w:pStyle w:val="TableCaption"/>
        <w:spacing w:after="80"/>
        <w:rPr>
          <w:ins w:id="7305" w:author="Author"/>
        </w:rPr>
      </w:pPr>
      <w:ins w:id="7306"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30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308" w:author="Author"/>
                <w:b/>
                <w:sz w:val="20"/>
                <w:szCs w:val="20"/>
              </w:rPr>
            </w:pPr>
            <w:ins w:id="7309"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310" w:author="Author"/>
                <w:b/>
                <w:sz w:val="20"/>
                <w:szCs w:val="20"/>
              </w:rPr>
            </w:pPr>
            <w:ins w:id="7311" w:author="Author">
              <w:r>
                <w:rPr>
                  <w:b/>
                  <w:sz w:val="20"/>
                  <w:szCs w:val="20"/>
                </w:rPr>
                <w:t>Data Format</w:t>
              </w:r>
            </w:ins>
          </w:p>
        </w:tc>
      </w:tr>
      <w:tr w:rsidR="008A27E9" w14:paraId="4C0AB2AB" w14:textId="77777777" w:rsidTr="001167D1">
        <w:trPr>
          <w:ins w:id="731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313"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314" w:author="Author"/>
                <w:rFonts w:cs="Arial"/>
                <w:b/>
                <w:sz w:val="20"/>
                <w:szCs w:val="20"/>
              </w:rPr>
            </w:pPr>
            <w:ins w:id="7315"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316" w:author="Author"/>
                <w:rFonts w:cs="Arial"/>
                <w:b/>
                <w:sz w:val="20"/>
                <w:szCs w:val="20"/>
              </w:rPr>
            </w:pPr>
            <w:ins w:id="7317"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318" w:author="Author"/>
                <w:b/>
                <w:sz w:val="20"/>
                <w:szCs w:val="20"/>
              </w:rPr>
            </w:pPr>
            <w:ins w:id="7319"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320" w:author="Author"/>
                <w:b/>
                <w:sz w:val="20"/>
                <w:szCs w:val="20"/>
              </w:rPr>
            </w:pPr>
            <w:ins w:id="7321"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322" w:author="Author"/>
                <w:b/>
                <w:sz w:val="20"/>
                <w:szCs w:val="20"/>
              </w:rPr>
            </w:pPr>
            <w:ins w:id="7323"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324" w:author="Author"/>
                <w:b/>
                <w:sz w:val="20"/>
                <w:szCs w:val="20"/>
              </w:rPr>
            </w:pPr>
            <w:ins w:id="7325"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326" w:author="Author"/>
                <w:b/>
                <w:sz w:val="20"/>
                <w:szCs w:val="20"/>
              </w:rPr>
            </w:pPr>
            <w:ins w:id="7327"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328" w:author="Author"/>
                <w:b/>
                <w:sz w:val="20"/>
                <w:szCs w:val="20"/>
              </w:rPr>
            </w:pPr>
            <w:ins w:id="7329"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330" w:author="Author"/>
                <w:b/>
                <w:sz w:val="20"/>
                <w:szCs w:val="20"/>
              </w:rPr>
            </w:pPr>
            <w:ins w:id="7331"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332" w:author="Author"/>
                <w:b/>
                <w:sz w:val="20"/>
                <w:szCs w:val="20"/>
              </w:rPr>
            </w:pPr>
            <w:ins w:id="7333" w:author="Author">
              <w:r>
                <w:rPr>
                  <w:b/>
                  <w:sz w:val="20"/>
                  <w:szCs w:val="20"/>
                </w:rPr>
                <w:t>Table</w:t>
              </w:r>
            </w:ins>
          </w:p>
        </w:tc>
      </w:tr>
      <w:tr w:rsidR="008A27E9" w14:paraId="0B0DCA59" w14:textId="77777777" w:rsidTr="001167D1">
        <w:trPr>
          <w:ins w:id="7334"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335" w:author="Author"/>
                <w:sz w:val="20"/>
                <w:szCs w:val="20"/>
              </w:rPr>
            </w:pPr>
            <w:ins w:id="7336"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337" w:author="Author"/>
                <w:rFonts w:cs="Arial"/>
                <w:b/>
                <w:szCs w:val="20"/>
              </w:rPr>
            </w:pPr>
            <w:ins w:id="733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339"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340" w:author="Author"/>
                <w:szCs w:val="20"/>
              </w:rPr>
            </w:pPr>
            <w:ins w:id="734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342" w:author="Author"/>
                <w:szCs w:val="20"/>
              </w:rPr>
            </w:pPr>
            <w:ins w:id="734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344"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345"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346"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347"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348"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349" w:author="Author"/>
                <w:szCs w:val="20"/>
              </w:rPr>
            </w:pPr>
          </w:p>
        </w:tc>
      </w:tr>
      <w:tr w:rsidR="008A27E9" w14:paraId="10D0F436" w14:textId="77777777" w:rsidTr="001167D1">
        <w:trPr>
          <w:ins w:id="7350"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351" w:author="Author"/>
                <w:rFonts w:cs="Arial"/>
                <w:b/>
                <w:sz w:val="20"/>
                <w:szCs w:val="20"/>
              </w:rPr>
            </w:pPr>
            <w:ins w:id="7352"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353" w:author="Author"/>
                <w:rFonts w:cs="Arial"/>
                <w:b/>
                <w:szCs w:val="20"/>
              </w:rPr>
            </w:pPr>
            <w:ins w:id="735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77777777" w:rsidR="008A27E9" w:rsidRDefault="008A27E9" w:rsidP="001167D1">
            <w:pPr>
              <w:spacing w:after="80"/>
              <w:jc w:val="center"/>
              <w:rPr>
                <w:ins w:id="7355"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75F0B989" w14:textId="77777777" w:rsidR="008A27E9" w:rsidRDefault="008A27E9" w:rsidP="001167D1">
            <w:pPr>
              <w:spacing w:after="80"/>
              <w:jc w:val="center"/>
              <w:rPr>
                <w:ins w:id="7356"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2F0AA72B" w14:textId="77777777" w:rsidR="008A27E9" w:rsidRDefault="008A27E9" w:rsidP="001167D1">
            <w:pPr>
              <w:spacing w:after="80"/>
              <w:jc w:val="center"/>
              <w:rPr>
                <w:ins w:id="7357"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46BBF3C3" w14:textId="77777777" w:rsidR="008A27E9" w:rsidRDefault="008A27E9" w:rsidP="001167D1">
            <w:pPr>
              <w:spacing w:after="80"/>
              <w:jc w:val="center"/>
              <w:rPr>
                <w:ins w:id="7358"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33836332" w14:textId="77777777" w:rsidR="008A27E9" w:rsidRDefault="008A27E9" w:rsidP="001167D1">
            <w:pPr>
              <w:spacing w:after="80"/>
              <w:jc w:val="center"/>
              <w:rPr>
                <w:ins w:id="7359"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36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36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36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363" w:author="Author"/>
                <w:szCs w:val="20"/>
              </w:rPr>
            </w:pPr>
          </w:p>
        </w:tc>
      </w:tr>
      <w:tr w:rsidR="008A27E9" w14:paraId="39D66A66" w14:textId="77777777" w:rsidTr="001167D1">
        <w:trPr>
          <w:trHeight w:val="269"/>
          <w:ins w:id="7364"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365" w:author="Author"/>
                <w:rFonts w:cs="Arial"/>
                <w:b/>
                <w:sz w:val="20"/>
                <w:szCs w:val="20"/>
              </w:rPr>
            </w:pPr>
            <w:ins w:id="7366"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367" w:author="Author"/>
                <w:rFonts w:cs="Arial"/>
                <w:b/>
                <w:szCs w:val="20"/>
              </w:rPr>
            </w:pPr>
            <w:ins w:id="736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77777777" w:rsidR="008A27E9" w:rsidRDefault="008A27E9" w:rsidP="001167D1">
            <w:pPr>
              <w:spacing w:after="80"/>
              <w:jc w:val="center"/>
              <w:rPr>
                <w:ins w:id="7369"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7784DF03" w14:textId="77777777" w:rsidR="008A27E9" w:rsidRDefault="008A27E9" w:rsidP="001167D1">
            <w:pPr>
              <w:spacing w:after="80"/>
              <w:jc w:val="center"/>
              <w:rPr>
                <w:ins w:id="7370"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3F6C650F" w14:textId="77777777" w:rsidR="008A27E9" w:rsidRDefault="008A27E9" w:rsidP="001167D1">
            <w:pPr>
              <w:spacing w:after="80"/>
              <w:jc w:val="center"/>
              <w:rPr>
                <w:ins w:id="7371"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3C6DCABD" w14:textId="77777777" w:rsidR="008A27E9" w:rsidRDefault="008A27E9" w:rsidP="001167D1">
            <w:pPr>
              <w:spacing w:after="80"/>
              <w:jc w:val="center"/>
              <w:rPr>
                <w:ins w:id="7372"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B0789C7" w14:textId="77777777" w:rsidR="008A27E9" w:rsidRDefault="008A27E9" w:rsidP="001167D1">
            <w:pPr>
              <w:spacing w:after="80"/>
              <w:jc w:val="center"/>
              <w:rPr>
                <w:ins w:id="7373"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374"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375"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376"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377" w:author="Author"/>
                <w:szCs w:val="20"/>
              </w:rPr>
            </w:pPr>
          </w:p>
        </w:tc>
      </w:tr>
      <w:tr w:rsidR="008A27E9" w14:paraId="3ABA4252" w14:textId="77777777" w:rsidTr="001167D1">
        <w:trPr>
          <w:ins w:id="7378"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379" w:author="Author"/>
                <w:rFonts w:cs="Arial"/>
                <w:b/>
                <w:sz w:val="20"/>
                <w:szCs w:val="20"/>
              </w:rPr>
            </w:pPr>
            <w:ins w:id="7380"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381" w:author="Author"/>
                <w:rFonts w:cs="Arial"/>
                <w:b/>
                <w:szCs w:val="20"/>
              </w:rPr>
            </w:pPr>
            <w:ins w:id="738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77777777" w:rsidR="008A27E9" w:rsidRDefault="008A27E9" w:rsidP="001167D1">
            <w:pPr>
              <w:spacing w:after="80"/>
              <w:jc w:val="center"/>
              <w:rPr>
                <w:ins w:id="7383"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49D6772C" w14:textId="77777777" w:rsidR="008A27E9" w:rsidRDefault="008A27E9" w:rsidP="001167D1">
            <w:pPr>
              <w:spacing w:after="80"/>
              <w:jc w:val="center"/>
              <w:rPr>
                <w:ins w:id="7384"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43A69FB6" w14:textId="77777777" w:rsidR="008A27E9" w:rsidRDefault="008A27E9" w:rsidP="001167D1">
            <w:pPr>
              <w:spacing w:after="80"/>
              <w:jc w:val="center"/>
              <w:rPr>
                <w:ins w:id="7385"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6A49E2F4" w14:textId="77777777" w:rsidR="008A27E9" w:rsidRDefault="008A27E9" w:rsidP="001167D1">
            <w:pPr>
              <w:spacing w:after="80"/>
              <w:jc w:val="center"/>
              <w:rPr>
                <w:ins w:id="7386"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2F94A2AD" w14:textId="77777777" w:rsidR="008A27E9" w:rsidRDefault="008A27E9" w:rsidP="001167D1">
            <w:pPr>
              <w:spacing w:after="80"/>
              <w:jc w:val="center"/>
              <w:rPr>
                <w:ins w:id="7387"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38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38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39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391" w:author="Author"/>
                <w:szCs w:val="20"/>
              </w:rPr>
            </w:pPr>
          </w:p>
        </w:tc>
      </w:tr>
    </w:tbl>
    <w:p w14:paraId="168F2653" w14:textId="77777777" w:rsidR="008A27E9" w:rsidRDefault="008A27E9" w:rsidP="008A27E9">
      <w:pPr>
        <w:pStyle w:val="Exampletext"/>
        <w:rPr>
          <w:ins w:id="7392" w:author="Author"/>
        </w:rPr>
      </w:pPr>
    </w:p>
    <w:p w14:paraId="0CBDEC29" w14:textId="77777777" w:rsidR="008A27E9" w:rsidRPr="00213323" w:rsidRDefault="008A27E9" w:rsidP="00FA3E19">
      <w:pPr>
        <w:spacing w:after="80"/>
      </w:pPr>
    </w:p>
    <w:p w14:paraId="6D19A899" w14:textId="77777777" w:rsidR="00590424" w:rsidRPr="00F507FD" w:rsidRDefault="00322451" w:rsidP="00F507FD">
      <w:pPr>
        <w:pStyle w:val="HTMLPreformatted"/>
        <w:rPr>
          <w:rFonts w:ascii="Arial" w:hAnsi="Arial"/>
          <w:b/>
          <w:bCs/>
          <w:sz w:val="24"/>
          <w:rPrChange w:id="7393" w:author="Author">
            <w:rPr/>
          </w:rPrChange>
        </w:rPr>
        <w:pPrChange w:id="7394" w:author="Author">
          <w:pPr>
            <w:pStyle w:val="Heading2"/>
          </w:pPr>
        </w:pPrChange>
      </w:pPr>
      <w:del w:id="7395" w:author="Author">
        <w:r w:rsidRPr="00F507FD" w:rsidDel="00F507FD">
          <w:rPr>
            <w:rFonts w:ascii="Arial" w:hAnsi="Arial"/>
            <w:b/>
            <w:bCs/>
            <w:sz w:val="24"/>
            <w:rPrChange w:id="7396" w:author="Author">
              <w:rPr/>
            </w:rPrChange>
          </w:rPr>
          <w:delText>R</w:delText>
        </w:r>
        <w:r w:rsidR="0079156C" w:rsidRPr="00F507FD" w:rsidDel="00F507FD">
          <w:rPr>
            <w:rFonts w:ascii="Arial" w:hAnsi="Arial"/>
            <w:b/>
            <w:bCs/>
            <w:sz w:val="24"/>
            <w:rPrChange w:id="7397" w:author="Author">
              <w:rPr/>
            </w:rPrChange>
          </w:rPr>
          <w:delText>eserved</w:delText>
        </w:r>
        <w:r w:rsidRPr="00F507FD" w:rsidDel="00F507FD">
          <w:rPr>
            <w:rFonts w:ascii="Arial" w:hAnsi="Arial"/>
            <w:b/>
            <w:bCs/>
            <w:sz w:val="24"/>
            <w:rPrChange w:id="7398" w:author="Author">
              <w:rPr/>
            </w:rPrChange>
          </w:rPr>
          <w:delText xml:space="preserve"> </w:delText>
        </w:r>
      </w:del>
      <w:ins w:id="7399" w:author="Author">
        <w:r w:rsidR="00F507FD" w:rsidRPr="00F507FD">
          <w:rPr>
            <w:rFonts w:ascii="Arial" w:hAnsi="Arial"/>
            <w:b/>
            <w:bCs/>
            <w:sz w:val="24"/>
            <w:rPrChange w:id="7400" w:author="Author">
              <w:rPr/>
            </w:rPrChange>
          </w:rPr>
          <w:t>R</w:t>
        </w:r>
        <w:r w:rsidR="00F507FD">
          <w:rPr>
            <w:rFonts w:ascii="Arial" w:hAnsi="Arial"/>
            <w:b/>
            <w:bCs/>
            <w:sz w:val="24"/>
          </w:rPr>
          <w:t>ESERVED</w:t>
        </w:r>
        <w:r w:rsidR="00F507FD" w:rsidRPr="00F507FD">
          <w:rPr>
            <w:rFonts w:ascii="Arial" w:hAnsi="Arial"/>
            <w:b/>
            <w:bCs/>
            <w:sz w:val="24"/>
            <w:rPrChange w:id="7401" w:author="Author">
              <w:rPr/>
            </w:rPrChange>
          </w:rPr>
          <w:t xml:space="preserve"> </w:t>
        </w:r>
      </w:ins>
      <w:del w:id="7402" w:author="Author">
        <w:r w:rsidRPr="00F507FD" w:rsidDel="00F507FD">
          <w:rPr>
            <w:rFonts w:ascii="Arial" w:hAnsi="Arial"/>
            <w:b/>
            <w:bCs/>
            <w:sz w:val="24"/>
            <w:rPrChange w:id="7403" w:author="Author">
              <w:rPr/>
            </w:rPrChange>
          </w:rPr>
          <w:delText>P</w:delText>
        </w:r>
        <w:r w:rsidR="0079156C" w:rsidRPr="00F507FD" w:rsidDel="00F507FD">
          <w:rPr>
            <w:rFonts w:ascii="Arial" w:hAnsi="Arial"/>
            <w:b/>
            <w:bCs/>
            <w:sz w:val="24"/>
            <w:rPrChange w:id="7404" w:author="Author">
              <w:rPr/>
            </w:rPrChange>
          </w:rPr>
          <w:delText>arameter</w:delText>
        </w:r>
        <w:r w:rsidRPr="00F507FD" w:rsidDel="00F507FD">
          <w:rPr>
            <w:rFonts w:ascii="Arial" w:hAnsi="Arial"/>
            <w:b/>
            <w:bCs/>
            <w:sz w:val="24"/>
            <w:rPrChange w:id="7405" w:author="Author">
              <w:rPr/>
            </w:rPrChange>
          </w:rPr>
          <w:delText xml:space="preserve"> </w:delText>
        </w:r>
      </w:del>
      <w:ins w:id="7406" w:author="Author">
        <w:r w:rsidR="00F507FD" w:rsidRPr="00F507FD">
          <w:rPr>
            <w:rFonts w:ascii="Arial" w:hAnsi="Arial"/>
            <w:b/>
            <w:bCs/>
            <w:sz w:val="24"/>
            <w:rPrChange w:id="7407" w:author="Author">
              <w:rPr/>
            </w:rPrChange>
          </w:rPr>
          <w:t>P</w:t>
        </w:r>
        <w:r w:rsidR="00F507FD">
          <w:rPr>
            <w:rFonts w:ascii="Arial" w:hAnsi="Arial"/>
            <w:b/>
            <w:bCs/>
            <w:sz w:val="24"/>
          </w:rPr>
          <w:t>ARAMETER</w:t>
        </w:r>
        <w:r w:rsidR="00F507FD" w:rsidRPr="00F507FD">
          <w:rPr>
            <w:rFonts w:ascii="Arial" w:hAnsi="Arial"/>
            <w:b/>
            <w:bCs/>
            <w:sz w:val="24"/>
            <w:rPrChange w:id="7408" w:author="Author">
              <w:rPr/>
            </w:rPrChange>
          </w:rPr>
          <w:t xml:space="preserve"> </w:t>
        </w:r>
      </w:ins>
      <w:del w:id="7409" w:author="Author">
        <w:r w:rsidR="0079156C" w:rsidRPr="00F507FD" w:rsidDel="00F507FD">
          <w:rPr>
            <w:rFonts w:ascii="Arial" w:hAnsi="Arial"/>
            <w:b/>
            <w:bCs/>
            <w:sz w:val="24"/>
            <w:rPrChange w:id="7410" w:author="Author">
              <w:rPr/>
            </w:rPrChange>
          </w:rPr>
          <w:delText>and</w:delText>
        </w:r>
        <w:r w:rsidRPr="00F507FD" w:rsidDel="00F507FD">
          <w:rPr>
            <w:rFonts w:ascii="Arial" w:hAnsi="Arial"/>
            <w:b/>
            <w:bCs/>
            <w:sz w:val="24"/>
            <w:rPrChange w:id="7411" w:author="Author">
              <w:rPr/>
            </w:rPrChange>
          </w:rPr>
          <w:delText xml:space="preserve"> </w:delText>
        </w:r>
      </w:del>
      <w:ins w:id="7412" w:author="Author">
        <w:r w:rsidR="00F507FD">
          <w:rPr>
            <w:rFonts w:ascii="Arial" w:hAnsi="Arial"/>
            <w:b/>
            <w:bCs/>
            <w:sz w:val="24"/>
          </w:rPr>
          <w:t>AND</w:t>
        </w:r>
        <w:r w:rsidR="00F507FD" w:rsidRPr="00F507FD">
          <w:rPr>
            <w:rFonts w:ascii="Arial" w:hAnsi="Arial"/>
            <w:b/>
            <w:bCs/>
            <w:sz w:val="24"/>
            <w:rPrChange w:id="7413" w:author="Author">
              <w:rPr/>
            </w:rPrChange>
          </w:rPr>
          <w:t xml:space="preserve"> </w:t>
        </w:r>
      </w:ins>
      <w:del w:id="7414" w:author="Author">
        <w:r w:rsidRPr="00F507FD" w:rsidDel="00F507FD">
          <w:rPr>
            <w:rFonts w:ascii="Arial" w:hAnsi="Arial"/>
            <w:b/>
            <w:bCs/>
            <w:sz w:val="24"/>
            <w:rPrChange w:id="7415" w:author="Author">
              <w:rPr/>
            </w:rPrChange>
          </w:rPr>
          <w:delText>D</w:delText>
        </w:r>
        <w:r w:rsidR="0079156C" w:rsidRPr="00F507FD" w:rsidDel="00F507FD">
          <w:rPr>
            <w:rFonts w:ascii="Arial" w:hAnsi="Arial"/>
            <w:b/>
            <w:bCs/>
            <w:sz w:val="24"/>
            <w:rPrChange w:id="7416" w:author="Author">
              <w:rPr/>
            </w:rPrChange>
          </w:rPr>
          <w:delText>ata</w:delText>
        </w:r>
        <w:r w:rsidRPr="00F507FD" w:rsidDel="00F507FD">
          <w:rPr>
            <w:rFonts w:ascii="Arial" w:hAnsi="Arial"/>
            <w:b/>
            <w:bCs/>
            <w:sz w:val="24"/>
            <w:rPrChange w:id="7417" w:author="Author">
              <w:rPr/>
            </w:rPrChange>
          </w:rPr>
          <w:delText xml:space="preserve"> </w:delText>
        </w:r>
      </w:del>
      <w:ins w:id="7418" w:author="Author">
        <w:r w:rsidR="00F507FD" w:rsidRPr="00F507FD">
          <w:rPr>
            <w:rFonts w:ascii="Arial" w:hAnsi="Arial"/>
            <w:b/>
            <w:bCs/>
            <w:sz w:val="24"/>
            <w:rPrChange w:id="7419" w:author="Author">
              <w:rPr/>
            </w:rPrChange>
          </w:rPr>
          <w:t>D</w:t>
        </w:r>
        <w:r w:rsidR="00F507FD">
          <w:rPr>
            <w:rFonts w:ascii="Arial" w:hAnsi="Arial"/>
            <w:b/>
            <w:bCs/>
            <w:sz w:val="24"/>
          </w:rPr>
          <w:t>ATA</w:t>
        </w:r>
        <w:r w:rsidR="00F507FD" w:rsidRPr="00F507FD">
          <w:rPr>
            <w:rFonts w:ascii="Arial" w:hAnsi="Arial"/>
            <w:b/>
            <w:bCs/>
            <w:sz w:val="24"/>
            <w:rPrChange w:id="7420" w:author="Author">
              <w:rPr/>
            </w:rPrChange>
          </w:rPr>
          <w:t xml:space="preserve"> </w:t>
        </w:r>
      </w:ins>
      <w:del w:id="7421" w:author="Author">
        <w:r w:rsidRPr="00F507FD" w:rsidDel="00F507FD">
          <w:rPr>
            <w:rFonts w:ascii="Arial" w:hAnsi="Arial"/>
            <w:b/>
            <w:bCs/>
            <w:sz w:val="24"/>
            <w:rPrChange w:id="7422" w:author="Author">
              <w:rPr/>
            </w:rPrChange>
          </w:rPr>
          <w:delText>T</w:delText>
        </w:r>
        <w:r w:rsidR="0079156C" w:rsidRPr="00F507FD" w:rsidDel="00F507FD">
          <w:rPr>
            <w:rFonts w:ascii="Arial" w:hAnsi="Arial"/>
            <w:b/>
            <w:bCs/>
            <w:sz w:val="24"/>
            <w:rPrChange w:id="7423" w:author="Author">
              <w:rPr/>
            </w:rPrChange>
          </w:rPr>
          <w:delText>ype</w:delText>
        </w:r>
        <w:r w:rsidRPr="00F507FD" w:rsidDel="00F507FD">
          <w:rPr>
            <w:rFonts w:ascii="Arial" w:hAnsi="Arial"/>
            <w:b/>
            <w:bCs/>
            <w:sz w:val="24"/>
            <w:rPrChange w:id="7424" w:author="Author">
              <w:rPr/>
            </w:rPrChange>
          </w:rPr>
          <w:delText xml:space="preserve"> </w:delText>
        </w:r>
      </w:del>
      <w:ins w:id="7425" w:author="Author">
        <w:r w:rsidR="00F507FD" w:rsidRPr="00F507FD">
          <w:rPr>
            <w:rFonts w:ascii="Arial" w:hAnsi="Arial"/>
            <w:b/>
            <w:bCs/>
            <w:sz w:val="24"/>
            <w:rPrChange w:id="7426" w:author="Author">
              <w:rPr/>
            </w:rPrChange>
          </w:rPr>
          <w:t>T</w:t>
        </w:r>
        <w:r w:rsidR="00F507FD">
          <w:rPr>
            <w:rFonts w:ascii="Arial" w:hAnsi="Arial"/>
            <w:b/>
            <w:bCs/>
            <w:sz w:val="24"/>
          </w:rPr>
          <w:t>YPE</w:t>
        </w:r>
        <w:r w:rsidR="00F507FD" w:rsidRPr="00F507FD">
          <w:rPr>
            <w:rFonts w:ascii="Arial" w:hAnsi="Arial"/>
            <w:b/>
            <w:bCs/>
            <w:sz w:val="24"/>
            <w:rPrChange w:id="7427" w:author="Author">
              <w:rPr/>
            </w:rPrChange>
          </w:rPr>
          <w:t xml:space="preserve"> </w:t>
        </w:r>
      </w:ins>
      <w:del w:id="7428" w:author="Author">
        <w:r w:rsidRPr="00F507FD" w:rsidDel="00F507FD">
          <w:rPr>
            <w:rFonts w:ascii="Arial" w:hAnsi="Arial"/>
            <w:b/>
            <w:bCs/>
            <w:sz w:val="24"/>
            <w:rPrChange w:id="7429" w:author="Author">
              <w:rPr/>
            </w:rPrChange>
          </w:rPr>
          <w:delText>R</w:delText>
        </w:r>
        <w:r w:rsidR="0079156C" w:rsidRPr="00F507FD" w:rsidDel="00F507FD">
          <w:rPr>
            <w:rFonts w:ascii="Arial" w:hAnsi="Arial"/>
            <w:b/>
            <w:bCs/>
            <w:sz w:val="24"/>
            <w:rPrChange w:id="7430" w:author="Author">
              <w:rPr/>
            </w:rPrChange>
          </w:rPr>
          <w:delText>ule</w:delText>
        </w:r>
        <w:r w:rsidRPr="00F507FD" w:rsidDel="00F507FD">
          <w:rPr>
            <w:rFonts w:ascii="Arial" w:hAnsi="Arial"/>
            <w:b/>
            <w:bCs/>
            <w:sz w:val="24"/>
            <w:rPrChange w:id="7431" w:author="Author">
              <w:rPr/>
            </w:rPrChange>
          </w:rPr>
          <w:delText xml:space="preserve"> </w:delText>
        </w:r>
      </w:del>
      <w:ins w:id="7432" w:author="Author">
        <w:r w:rsidR="00F507FD" w:rsidRPr="00F507FD">
          <w:rPr>
            <w:rFonts w:ascii="Arial" w:hAnsi="Arial"/>
            <w:b/>
            <w:bCs/>
            <w:sz w:val="24"/>
            <w:rPrChange w:id="7433" w:author="Author">
              <w:rPr/>
            </w:rPrChange>
          </w:rPr>
          <w:t>R</w:t>
        </w:r>
        <w:r w:rsidR="00F507FD">
          <w:rPr>
            <w:rFonts w:ascii="Arial" w:hAnsi="Arial"/>
            <w:b/>
            <w:bCs/>
            <w:sz w:val="24"/>
          </w:rPr>
          <w:t>ULE</w:t>
        </w:r>
        <w:r w:rsidR="00F507FD" w:rsidRPr="00F507FD">
          <w:rPr>
            <w:rFonts w:ascii="Arial" w:hAnsi="Arial"/>
            <w:b/>
            <w:bCs/>
            <w:sz w:val="24"/>
            <w:rPrChange w:id="7434" w:author="Author">
              <w:rPr/>
            </w:rPrChange>
          </w:rPr>
          <w:t xml:space="preserve"> </w:t>
        </w:r>
      </w:ins>
      <w:del w:id="7435" w:author="Author">
        <w:r w:rsidRPr="00F507FD" w:rsidDel="00F507FD">
          <w:rPr>
            <w:rFonts w:ascii="Arial" w:hAnsi="Arial"/>
            <w:b/>
            <w:bCs/>
            <w:sz w:val="24"/>
            <w:rPrChange w:id="7436" w:author="Author">
              <w:rPr/>
            </w:rPrChange>
          </w:rPr>
          <w:delText>S</w:delText>
        </w:r>
        <w:r w:rsidR="0079156C" w:rsidRPr="00F507FD" w:rsidDel="00F507FD">
          <w:rPr>
            <w:rFonts w:ascii="Arial" w:hAnsi="Arial"/>
            <w:b/>
            <w:bCs/>
            <w:sz w:val="24"/>
            <w:rPrChange w:id="7437" w:author="Author">
              <w:rPr/>
            </w:rPrChange>
          </w:rPr>
          <w:delText>ummary</w:delText>
        </w:r>
        <w:r w:rsidRPr="00F507FD" w:rsidDel="00F507FD">
          <w:rPr>
            <w:rFonts w:ascii="Arial" w:hAnsi="Arial"/>
            <w:b/>
            <w:bCs/>
            <w:sz w:val="24"/>
            <w:rPrChange w:id="7438" w:author="Author">
              <w:rPr/>
            </w:rPrChange>
          </w:rPr>
          <w:delText xml:space="preserve"> </w:delText>
        </w:r>
      </w:del>
      <w:ins w:id="7439" w:author="Author">
        <w:r w:rsidR="00F507FD" w:rsidRPr="00F507FD">
          <w:rPr>
            <w:rFonts w:ascii="Arial" w:hAnsi="Arial"/>
            <w:b/>
            <w:bCs/>
            <w:sz w:val="24"/>
            <w:rPrChange w:id="7440" w:author="Author">
              <w:rPr/>
            </w:rPrChange>
          </w:rPr>
          <w:t>S</w:t>
        </w:r>
        <w:r w:rsidR="00F507FD">
          <w:rPr>
            <w:rFonts w:ascii="Arial" w:hAnsi="Arial"/>
            <w:b/>
            <w:bCs/>
            <w:sz w:val="24"/>
          </w:rPr>
          <w:t>UMMARY</w:t>
        </w:r>
        <w:r w:rsidR="00F507FD" w:rsidRPr="00F507FD">
          <w:rPr>
            <w:rFonts w:ascii="Arial" w:hAnsi="Arial"/>
            <w:b/>
            <w:bCs/>
            <w:sz w:val="24"/>
            <w:rPrChange w:id="7441" w:author="Author">
              <w:rPr/>
            </w:rPrChange>
          </w:rPr>
          <w:t xml:space="preserve"> </w:t>
        </w:r>
      </w:ins>
      <w:del w:id="7442" w:author="Author">
        <w:r w:rsidRPr="00F507FD" w:rsidDel="00F507FD">
          <w:rPr>
            <w:rFonts w:ascii="Arial" w:hAnsi="Arial"/>
            <w:b/>
            <w:bCs/>
            <w:sz w:val="24"/>
            <w:rPrChange w:id="7443" w:author="Author">
              <w:rPr/>
            </w:rPrChange>
          </w:rPr>
          <w:delText>T</w:delText>
        </w:r>
        <w:r w:rsidR="0079156C" w:rsidRPr="00F507FD" w:rsidDel="00F507FD">
          <w:rPr>
            <w:rFonts w:ascii="Arial" w:hAnsi="Arial"/>
            <w:b/>
            <w:bCs/>
            <w:sz w:val="24"/>
            <w:rPrChange w:id="7444" w:author="Author">
              <w:rPr/>
            </w:rPrChange>
          </w:rPr>
          <w:delText>ables</w:delText>
        </w:r>
      </w:del>
      <w:ins w:id="7445" w:author="Author">
        <w:r w:rsidR="00F507FD" w:rsidRPr="00F507FD">
          <w:rPr>
            <w:rFonts w:ascii="Arial" w:hAnsi="Arial"/>
            <w:b/>
            <w:bCs/>
            <w:sz w:val="24"/>
            <w:rPrChange w:id="7446" w:author="Author">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lastRenderedPageBreak/>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447" w:author="Author"/>
        </w:trPr>
        <w:tc>
          <w:tcPr>
            <w:tcW w:w="3888" w:type="dxa"/>
          </w:tcPr>
          <w:p w14:paraId="58C5A506" w14:textId="77777777" w:rsidR="005F389F" w:rsidRPr="000250F1" w:rsidRDefault="005F389F" w:rsidP="00487FC8">
            <w:pPr>
              <w:spacing w:after="80"/>
              <w:rPr>
                <w:ins w:id="7448" w:author="Author"/>
                <w:rFonts w:cs="Arial"/>
                <w:sz w:val="22"/>
                <w:szCs w:val="22"/>
              </w:rPr>
            </w:pPr>
            <w:ins w:id="7449"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450" w:author="Author"/>
                <w:rFonts w:cs="Arial"/>
                <w:sz w:val="22"/>
                <w:szCs w:val="22"/>
              </w:rPr>
            </w:pPr>
            <w:ins w:id="7451" w:author="Author">
              <w:r>
                <w:rPr>
                  <w:rFonts w:cs="Arial"/>
                  <w:sz w:val="22"/>
                  <w:szCs w:val="22"/>
                </w:rPr>
                <w:t>7.0</w:t>
              </w:r>
            </w:ins>
          </w:p>
        </w:tc>
      </w:tr>
      <w:tr w:rsidR="005F389F" w:rsidRPr="00213323" w14:paraId="1F485430" w14:textId="77777777" w:rsidTr="000250F1">
        <w:trPr>
          <w:jc w:val="center"/>
          <w:ins w:id="7452" w:author="Author"/>
        </w:trPr>
        <w:tc>
          <w:tcPr>
            <w:tcW w:w="3888" w:type="dxa"/>
          </w:tcPr>
          <w:p w14:paraId="777B71C9" w14:textId="77777777" w:rsidR="005F389F" w:rsidRPr="000250F1" w:rsidRDefault="005F389F" w:rsidP="00487FC8">
            <w:pPr>
              <w:spacing w:after="80"/>
              <w:rPr>
                <w:ins w:id="7453" w:author="Author"/>
                <w:rFonts w:cs="Arial"/>
                <w:sz w:val="22"/>
                <w:szCs w:val="22"/>
              </w:rPr>
            </w:pPr>
            <w:ins w:id="7454"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455" w:author="Author"/>
                <w:rFonts w:cs="Arial"/>
                <w:sz w:val="22"/>
                <w:szCs w:val="22"/>
              </w:rPr>
            </w:pPr>
            <w:ins w:id="7456" w:author="Author">
              <w:r>
                <w:rPr>
                  <w:rFonts w:cs="Arial"/>
                  <w:sz w:val="22"/>
                  <w:szCs w:val="22"/>
                </w:rPr>
                <w:t>7.0</w:t>
              </w:r>
            </w:ins>
          </w:p>
        </w:tc>
      </w:tr>
      <w:tr w:rsidR="00817D64" w:rsidRPr="00213323" w14:paraId="04E777E7" w14:textId="77777777" w:rsidTr="000250F1">
        <w:trPr>
          <w:jc w:val="center"/>
          <w:ins w:id="7457" w:author="Author"/>
        </w:trPr>
        <w:tc>
          <w:tcPr>
            <w:tcW w:w="3888" w:type="dxa"/>
          </w:tcPr>
          <w:p w14:paraId="34D26C23" w14:textId="77777777" w:rsidR="00817D64" w:rsidRPr="000250F1" w:rsidRDefault="00817D64" w:rsidP="00487FC8">
            <w:pPr>
              <w:spacing w:after="80"/>
              <w:rPr>
                <w:ins w:id="7458" w:author="Author"/>
                <w:rFonts w:cs="Arial"/>
                <w:sz w:val="22"/>
                <w:szCs w:val="22"/>
              </w:rPr>
            </w:pPr>
            <w:ins w:id="7459" w:author="Author">
              <w:r>
                <w:rPr>
                  <w:rFonts w:cs="Arial"/>
                  <w:sz w:val="22"/>
                  <w:szCs w:val="22"/>
                </w:rPr>
                <w:t>Rx_R</w:t>
              </w:r>
            </w:ins>
          </w:p>
        </w:tc>
        <w:tc>
          <w:tcPr>
            <w:tcW w:w="3690" w:type="dxa"/>
          </w:tcPr>
          <w:p w14:paraId="078B451F" w14:textId="77777777" w:rsidR="00817D64" w:rsidRDefault="00817D64" w:rsidP="00487FC8">
            <w:pPr>
              <w:spacing w:after="80"/>
              <w:jc w:val="center"/>
              <w:rPr>
                <w:ins w:id="7460" w:author="Author"/>
                <w:rFonts w:cs="Arial"/>
                <w:sz w:val="22"/>
                <w:szCs w:val="22"/>
              </w:rPr>
            </w:pPr>
            <w:ins w:id="7461"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462" w:author="Author"/>
        </w:trPr>
        <w:tc>
          <w:tcPr>
            <w:tcW w:w="3888" w:type="dxa"/>
          </w:tcPr>
          <w:p w14:paraId="3FD059E9" w14:textId="77777777" w:rsidR="00817D64" w:rsidRPr="000250F1" w:rsidRDefault="00817D64" w:rsidP="0025397F">
            <w:pPr>
              <w:spacing w:after="80"/>
              <w:rPr>
                <w:ins w:id="7463" w:author="Author"/>
                <w:rFonts w:cs="Arial"/>
                <w:sz w:val="22"/>
                <w:szCs w:val="22"/>
              </w:rPr>
            </w:pPr>
            <w:ins w:id="7464" w:author="Author">
              <w:r>
                <w:rPr>
                  <w:rFonts w:cs="Arial"/>
                  <w:sz w:val="22"/>
                  <w:szCs w:val="22"/>
                </w:rPr>
                <w:t>Ts4file</w:t>
              </w:r>
            </w:ins>
          </w:p>
        </w:tc>
        <w:tc>
          <w:tcPr>
            <w:tcW w:w="3690" w:type="dxa"/>
          </w:tcPr>
          <w:p w14:paraId="37160867" w14:textId="77777777" w:rsidR="00817D64" w:rsidRDefault="00817D64" w:rsidP="00487FC8">
            <w:pPr>
              <w:spacing w:after="80"/>
              <w:jc w:val="center"/>
              <w:rPr>
                <w:ins w:id="7465" w:author="Author"/>
                <w:rFonts w:cs="Arial"/>
                <w:sz w:val="22"/>
                <w:szCs w:val="22"/>
              </w:rPr>
            </w:pPr>
            <w:ins w:id="7466"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467" w:author="Author"/>
        </w:trPr>
        <w:tc>
          <w:tcPr>
            <w:tcW w:w="3888" w:type="dxa"/>
          </w:tcPr>
          <w:p w14:paraId="256F46D3" w14:textId="77777777" w:rsidR="00817D64" w:rsidRPr="000250F1" w:rsidRDefault="00817D64" w:rsidP="00487FC8">
            <w:pPr>
              <w:spacing w:after="80"/>
              <w:rPr>
                <w:ins w:id="7468" w:author="Author"/>
                <w:rFonts w:cs="Arial"/>
                <w:sz w:val="22"/>
                <w:szCs w:val="22"/>
              </w:rPr>
            </w:pPr>
            <w:ins w:id="7469"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470" w:author="Author"/>
                <w:sz w:val="22"/>
                <w:szCs w:val="22"/>
              </w:rPr>
            </w:pPr>
            <w:ins w:id="7471"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472" w:author="Author"/>
        </w:trPr>
        <w:tc>
          <w:tcPr>
            <w:tcW w:w="3888" w:type="dxa"/>
          </w:tcPr>
          <w:p w14:paraId="30A848A6" w14:textId="77777777" w:rsidR="00817D64" w:rsidRPr="000250F1" w:rsidRDefault="00817D64" w:rsidP="00487FC8">
            <w:pPr>
              <w:spacing w:after="80"/>
              <w:rPr>
                <w:ins w:id="7473" w:author="Author"/>
                <w:sz w:val="22"/>
                <w:szCs w:val="22"/>
              </w:rPr>
            </w:pPr>
            <w:ins w:id="7474" w:author="Author">
              <w:r>
                <w:rPr>
                  <w:sz w:val="22"/>
                  <w:szCs w:val="22"/>
                </w:rPr>
                <w:t>Tx_V</w:t>
              </w:r>
            </w:ins>
          </w:p>
        </w:tc>
        <w:tc>
          <w:tcPr>
            <w:tcW w:w="3690" w:type="dxa"/>
          </w:tcPr>
          <w:p w14:paraId="42F7CCCA" w14:textId="77777777" w:rsidR="00817D64" w:rsidRDefault="00817D64" w:rsidP="0025397F">
            <w:pPr>
              <w:spacing w:after="80"/>
              <w:jc w:val="center"/>
              <w:rPr>
                <w:ins w:id="7475" w:author="Author"/>
                <w:rFonts w:cs="Arial"/>
                <w:sz w:val="22"/>
                <w:szCs w:val="22"/>
              </w:rPr>
            </w:pPr>
            <w:ins w:id="7476"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477"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478" w:author="Author"/>
        </w:trPr>
        <w:tc>
          <w:tcPr>
            <w:tcW w:w="2718" w:type="dxa"/>
          </w:tcPr>
          <w:p w14:paraId="0AE524D2" w14:textId="77777777" w:rsidR="008853EE" w:rsidRPr="000250F1" w:rsidRDefault="008853EE" w:rsidP="008853EE">
            <w:pPr>
              <w:spacing w:after="80"/>
              <w:rPr>
                <w:ins w:id="7479" w:author="Author"/>
                <w:rFonts w:cs="Arial"/>
                <w:sz w:val="22"/>
              </w:rPr>
            </w:pPr>
            <w:ins w:id="7480"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481" w:author="Author"/>
                <w:sz w:val="22"/>
              </w:rPr>
            </w:pPr>
            <w:ins w:id="7482" w:author="Author">
              <w:r w:rsidRPr="000250F1">
                <w:rPr>
                  <w:sz w:val="22"/>
                </w:rPr>
                <w:t>No</w:t>
              </w:r>
            </w:ins>
          </w:p>
        </w:tc>
        <w:tc>
          <w:tcPr>
            <w:tcW w:w="1170" w:type="dxa"/>
          </w:tcPr>
          <w:p w14:paraId="20009DC3" w14:textId="77777777" w:rsidR="008853EE" w:rsidRPr="000250F1" w:rsidRDefault="008853EE" w:rsidP="008853EE">
            <w:pPr>
              <w:spacing w:after="80"/>
              <w:jc w:val="center"/>
              <w:rPr>
                <w:ins w:id="7483" w:author="Author"/>
                <w:sz w:val="22"/>
              </w:rPr>
            </w:pPr>
            <w:ins w:id="7484" w:author="Author">
              <w:r w:rsidRPr="000250F1">
                <w:rPr>
                  <w:sz w:val="22"/>
                </w:rPr>
                <w:t>0</w:t>
              </w:r>
            </w:ins>
          </w:p>
        </w:tc>
        <w:tc>
          <w:tcPr>
            <w:tcW w:w="990" w:type="dxa"/>
          </w:tcPr>
          <w:p w14:paraId="52B10D11" w14:textId="77777777" w:rsidR="008853EE" w:rsidRPr="000250F1" w:rsidRDefault="008853EE" w:rsidP="008853EE">
            <w:pPr>
              <w:spacing w:after="80"/>
              <w:jc w:val="center"/>
              <w:rPr>
                <w:ins w:id="7485" w:author="Author"/>
                <w:sz w:val="22"/>
              </w:rPr>
            </w:pPr>
            <w:ins w:id="7486" w:author="Author">
              <w:r w:rsidRPr="000250F1">
                <w:rPr>
                  <w:sz w:val="22"/>
                </w:rPr>
                <w:t>X</w:t>
              </w:r>
            </w:ins>
          </w:p>
        </w:tc>
        <w:tc>
          <w:tcPr>
            <w:tcW w:w="1080" w:type="dxa"/>
          </w:tcPr>
          <w:p w14:paraId="6D4F2D19" w14:textId="77777777" w:rsidR="008853EE" w:rsidRPr="000250F1" w:rsidRDefault="008853EE" w:rsidP="008853EE">
            <w:pPr>
              <w:spacing w:after="80"/>
              <w:jc w:val="center"/>
              <w:rPr>
                <w:ins w:id="7487" w:author="Author"/>
                <w:sz w:val="22"/>
              </w:rPr>
            </w:pPr>
          </w:p>
        </w:tc>
        <w:tc>
          <w:tcPr>
            <w:tcW w:w="1170" w:type="dxa"/>
          </w:tcPr>
          <w:p w14:paraId="118215D1" w14:textId="77777777" w:rsidR="008853EE" w:rsidRPr="000250F1" w:rsidRDefault="008853EE" w:rsidP="008853EE">
            <w:pPr>
              <w:spacing w:after="80"/>
              <w:jc w:val="center"/>
              <w:rPr>
                <w:ins w:id="7488" w:author="Author"/>
                <w:sz w:val="22"/>
              </w:rPr>
            </w:pPr>
            <w:ins w:id="7489" w:author="Author">
              <w:r w:rsidRPr="000250F1">
                <w:rPr>
                  <w:sz w:val="22"/>
                </w:rPr>
                <w:t>X</w:t>
              </w:r>
            </w:ins>
          </w:p>
        </w:tc>
        <w:tc>
          <w:tcPr>
            <w:tcW w:w="1238" w:type="dxa"/>
          </w:tcPr>
          <w:p w14:paraId="468B9E9C" w14:textId="77777777" w:rsidR="008853EE" w:rsidRPr="000250F1" w:rsidRDefault="008853EE" w:rsidP="008853EE">
            <w:pPr>
              <w:spacing w:after="80"/>
              <w:jc w:val="center"/>
              <w:rPr>
                <w:ins w:id="7490" w:author="Author"/>
                <w:sz w:val="22"/>
              </w:rPr>
            </w:pPr>
            <w:ins w:id="7491" w:author="Author">
              <w:r w:rsidRPr="000250F1">
                <w:rPr>
                  <w:sz w:val="22"/>
                </w:rPr>
                <w:t>X</w:t>
              </w:r>
            </w:ins>
          </w:p>
        </w:tc>
        <w:tc>
          <w:tcPr>
            <w:tcW w:w="1012" w:type="dxa"/>
          </w:tcPr>
          <w:p w14:paraId="75509C89" w14:textId="77777777" w:rsidR="008853EE" w:rsidRPr="000250F1" w:rsidRDefault="008853EE" w:rsidP="008853EE">
            <w:pPr>
              <w:spacing w:after="80"/>
              <w:rPr>
                <w:ins w:id="7492"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493"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494" w:author="Author"/>
        </w:trPr>
        <w:tc>
          <w:tcPr>
            <w:tcW w:w="3016" w:type="dxa"/>
          </w:tcPr>
          <w:p w14:paraId="29FA8F59" w14:textId="77777777" w:rsidR="008E0866" w:rsidRPr="00213323" w:rsidRDefault="008E0866" w:rsidP="00504B03">
            <w:pPr>
              <w:spacing w:after="80"/>
              <w:rPr>
                <w:ins w:id="7495" w:author="Author"/>
                <w:rFonts w:cs="Arial"/>
              </w:rPr>
            </w:pPr>
            <w:ins w:id="7496" w:author="Author">
              <w:r>
                <w:rPr>
                  <w:rFonts w:cs="Arial"/>
                </w:rPr>
                <w:t>Rx_UniformNoise</w:t>
              </w:r>
            </w:ins>
          </w:p>
        </w:tc>
        <w:tc>
          <w:tcPr>
            <w:tcW w:w="1232" w:type="dxa"/>
          </w:tcPr>
          <w:p w14:paraId="0C5A21C0" w14:textId="77777777" w:rsidR="008E0866" w:rsidRPr="00213323" w:rsidRDefault="008E0866" w:rsidP="00504B03">
            <w:pPr>
              <w:spacing w:after="80"/>
              <w:jc w:val="center"/>
              <w:rPr>
                <w:ins w:id="7497" w:author="Author"/>
              </w:rPr>
            </w:pPr>
            <w:ins w:id="7498" w:author="Author">
              <w:r w:rsidRPr="00213323">
                <w:t>X</w:t>
              </w:r>
            </w:ins>
          </w:p>
        </w:tc>
        <w:tc>
          <w:tcPr>
            <w:tcW w:w="630" w:type="dxa"/>
          </w:tcPr>
          <w:p w14:paraId="78CD831C" w14:textId="77777777" w:rsidR="008E0866" w:rsidRPr="00213323" w:rsidRDefault="008E0866" w:rsidP="00504B03">
            <w:pPr>
              <w:spacing w:after="80"/>
              <w:jc w:val="center"/>
              <w:rPr>
                <w:ins w:id="7499" w:author="Author"/>
                <w:rFonts w:cs="Arial"/>
                <w:b/>
              </w:rPr>
            </w:pPr>
          </w:p>
        </w:tc>
        <w:tc>
          <w:tcPr>
            <w:tcW w:w="1080" w:type="dxa"/>
          </w:tcPr>
          <w:p w14:paraId="7F2BCA7F" w14:textId="77777777" w:rsidR="008E0866" w:rsidRPr="00213323" w:rsidRDefault="008E0866" w:rsidP="00504B03">
            <w:pPr>
              <w:spacing w:after="80"/>
              <w:jc w:val="center"/>
              <w:rPr>
                <w:ins w:id="7500" w:author="Author"/>
              </w:rPr>
            </w:pPr>
          </w:p>
        </w:tc>
        <w:tc>
          <w:tcPr>
            <w:tcW w:w="990" w:type="dxa"/>
          </w:tcPr>
          <w:p w14:paraId="4E0457C2" w14:textId="77777777" w:rsidR="008E0866" w:rsidRPr="00213323" w:rsidRDefault="008E0866" w:rsidP="00504B03">
            <w:pPr>
              <w:spacing w:after="80"/>
              <w:jc w:val="center"/>
              <w:rPr>
                <w:ins w:id="7501" w:author="Author"/>
              </w:rPr>
            </w:pPr>
          </w:p>
        </w:tc>
        <w:tc>
          <w:tcPr>
            <w:tcW w:w="2520" w:type="dxa"/>
          </w:tcPr>
          <w:p w14:paraId="17A77D6E" w14:textId="77777777" w:rsidR="008E0866" w:rsidRPr="00213323" w:rsidRDefault="008E0866" w:rsidP="00504B03">
            <w:pPr>
              <w:spacing w:after="80"/>
              <w:rPr>
                <w:ins w:id="7502"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503"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504" w:author="Author"/>
        </w:trPr>
        <w:tc>
          <w:tcPr>
            <w:tcW w:w="2538" w:type="dxa"/>
          </w:tcPr>
          <w:p w14:paraId="02FA3BED" w14:textId="77777777" w:rsidR="00B90439" w:rsidRPr="00213323" w:rsidRDefault="00B90439" w:rsidP="00B90439">
            <w:pPr>
              <w:spacing w:after="80"/>
              <w:rPr>
                <w:ins w:id="7505" w:author="Author"/>
                <w:rFonts w:cs="Arial"/>
                <w:sz w:val="20"/>
                <w:szCs w:val="20"/>
              </w:rPr>
            </w:pPr>
            <w:ins w:id="7506"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507" w:author="Author"/>
                <w:rFonts w:cs="Arial"/>
                <w:szCs w:val="20"/>
              </w:rPr>
            </w:pPr>
            <w:ins w:id="7508"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509" w:author="Author"/>
                <w:szCs w:val="20"/>
              </w:rPr>
            </w:pPr>
            <w:ins w:id="7510" w:author="Author">
              <w:r w:rsidRPr="00213323">
                <w:rPr>
                  <w:szCs w:val="20"/>
                </w:rPr>
                <w:t>X</w:t>
              </w:r>
            </w:ins>
          </w:p>
        </w:tc>
        <w:tc>
          <w:tcPr>
            <w:tcW w:w="720" w:type="dxa"/>
          </w:tcPr>
          <w:p w14:paraId="0AAABC7B" w14:textId="77777777" w:rsidR="00B90439" w:rsidRPr="00213323" w:rsidRDefault="00B90439" w:rsidP="00B90439">
            <w:pPr>
              <w:spacing w:after="80"/>
              <w:jc w:val="center"/>
              <w:rPr>
                <w:ins w:id="7511" w:author="Author"/>
                <w:szCs w:val="20"/>
              </w:rPr>
            </w:pPr>
            <w:ins w:id="7512" w:author="Author">
              <w:r w:rsidRPr="00213323">
                <w:rPr>
                  <w:szCs w:val="20"/>
                </w:rPr>
                <w:t>X</w:t>
              </w:r>
            </w:ins>
          </w:p>
        </w:tc>
        <w:tc>
          <w:tcPr>
            <w:tcW w:w="540" w:type="dxa"/>
          </w:tcPr>
          <w:p w14:paraId="530D6EC2" w14:textId="77777777" w:rsidR="00B90439" w:rsidRPr="00213323" w:rsidRDefault="00B90439" w:rsidP="00B90439">
            <w:pPr>
              <w:spacing w:after="80"/>
              <w:jc w:val="center"/>
              <w:rPr>
                <w:ins w:id="7513" w:author="Author"/>
                <w:szCs w:val="20"/>
              </w:rPr>
            </w:pPr>
            <w:ins w:id="7514" w:author="Author">
              <w:r w:rsidRPr="00213323">
                <w:rPr>
                  <w:szCs w:val="20"/>
                </w:rPr>
                <w:t>X</w:t>
              </w:r>
            </w:ins>
          </w:p>
        </w:tc>
        <w:tc>
          <w:tcPr>
            <w:tcW w:w="990" w:type="dxa"/>
          </w:tcPr>
          <w:p w14:paraId="455EEB88" w14:textId="77777777" w:rsidR="00B90439" w:rsidRPr="00213323" w:rsidRDefault="00B90439" w:rsidP="00B90439">
            <w:pPr>
              <w:spacing w:after="80"/>
              <w:jc w:val="center"/>
              <w:rPr>
                <w:ins w:id="7515" w:author="Author"/>
                <w:rFonts w:cs="Arial"/>
                <w:szCs w:val="20"/>
              </w:rPr>
            </w:pPr>
            <w:ins w:id="7516"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517" w:author="Author"/>
                <w:rFonts w:cs="Arial"/>
                <w:szCs w:val="20"/>
              </w:rPr>
            </w:pPr>
            <w:ins w:id="7518"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519" w:author="Author"/>
                <w:rFonts w:cs="Arial"/>
                <w:b/>
                <w:szCs w:val="20"/>
              </w:rPr>
            </w:pPr>
          </w:p>
        </w:tc>
        <w:tc>
          <w:tcPr>
            <w:tcW w:w="900" w:type="dxa"/>
          </w:tcPr>
          <w:p w14:paraId="3C44781F" w14:textId="77777777" w:rsidR="00B90439" w:rsidRPr="00213323" w:rsidRDefault="00B90439" w:rsidP="00B90439">
            <w:pPr>
              <w:spacing w:after="80"/>
              <w:jc w:val="center"/>
              <w:rPr>
                <w:ins w:id="7520" w:author="Author"/>
                <w:rFonts w:cs="Arial"/>
                <w:b/>
                <w:szCs w:val="20"/>
              </w:rPr>
            </w:pPr>
          </w:p>
        </w:tc>
        <w:tc>
          <w:tcPr>
            <w:tcW w:w="630" w:type="dxa"/>
          </w:tcPr>
          <w:p w14:paraId="29C12437" w14:textId="77777777" w:rsidR="00B90439" w:rsidRPr="00213323" w:rsidRDefault="00B90439" w:rsidP="00B90439">
            <w:pPr>
              <w:spacing w:after="80"/>
              <w:jc w:val="center"/>
              <w:rPr>
                <w:ins w:id="7521" w:author="Author"/>
                <w:rFonts w:cs="Arial"/>
                <w:b/>
                <w:szCs w:val="20"/>
              </w:rPr>
            </w:pPr>
          </w:p>
        </w:tc>
        <w:tc>
          <w:tcPr>
            <w:tcW w:w="720" w:type="dxa"/>
          </w:tcPr>
          <w:p w14:paraId="71971B7C" w14:textId="77777777" w:rsidR="00B90439" w:rsidRPr="00213323" w:rsidRDefault="00B90439" w:rsidP="00B90439">
            <w:pPr>
              <w:spacing w:after="80"/>
              <w:jc w:val="center"/>
              <w:rPr>
                <w:ins w:id="7522"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523"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524" w:author="Author"/>
        </w:trPr>
        <w:tc>
          <w:tcPr>
            <w:tcW w:w="3959" w:type="dxa"/>
            <w:vAlign w:val="center"/>
          </w:tcPr>
          <w:p w14:paraId="21EBC384" w14:textId="77777777" w:rsidR="00B90439" w:rsidRDefault="00B90439" w:rsidP="00487FC8">
            <w:pPr>
              <w:spacing w:after="80"/>
              <w:rPr>
                <w:ins w:id="7525" w:author="Author"/>
              </w:rPr>
            </w:pPr>
            <w:ins w:id="7526" w:author="Author">
              <w:r>
                <w:t>Rx_UniformNoise</w:t>
              </w:r>
            </w:ins>
          </w:p>
        </w:tc>
        <w:tc>
          <w:tcPr>
            <w:tcW w:w="3521" w:type="dxa"/>
            <w:vAlign w:val="center"/>
          </w:tcPr>
          <w:p w14:paraId="6CB85127" w14:textId="77777777" w:rsidR="00B90439" w:rsidRDefault="00B90439" w:rsidP="00487FC8">
            <w:pPr>
              <w:spacing w:after="80"/>
              <w:rPr>
                <w:ins w:id="7527" w:author="Author"/>
                <w:rFonts w:cs="Arial"/>
              </w:rPr>
            </w:pPr>
            <w:ins w:id="7528"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rsidP="00B37B64">
      <w:pPr>
        <w:pStyle w:val="Heading1"/>
        <w:pPrChange w:id="7529" w:author="Author">
          <w:pPr>
            <w:pStyle w:val="Heading1"/>
          </w:pPr>
        </w:pPrChange>
      </w:pPr>
      <w:bookmarkStart w:id="7530" w:name="_Ref300060658"/>
      <w:bookmarkStart w:id="7531" w:name="_Toc518736888"/>
      <w:bookmarkEnd w:id="5451"/>
      <w:bookmarkEnd w:id="5452"/>
      <w:bookmarkEnd w:id="5453"/>
      <w:bookmarkEnd w:id="5454"/>
      <w:bookmarkEnd w:id="5455"/>
      <w:bookmarkEnd w:id="5456"/>
      <w:r w:rsidRPr="00213323">
        <w:lastRenderedPageBreak/>
        <w:t>EMI Parameters</w:t>
      </w:r>
      <w:bookmarkEnd w:id="7530"/>
      <w:bookmarkEnd w:id="7531"/>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532" w:name="_Toc203975966"/>
      <w:bookmarkStart w:id="7533" w:name="_Toc203976387"/>
      <w:bookmarkStart w:id="7534" w:name="_Toc203976525"/>
      <w:r w:rsidRPr="00213323">
        <w:rPr>
          <w:i/>
        </w:rPr>
        <w:t>Keyword:</w:t>
      </w:r>
      <w:r w:rsidR="00F47160" w:rsidRPr="00213323">
        <w:rPr>
          <w:i/>
        </w:rPr>
        <w:tab/>
      </w:r>
      <w:r w:rsidRPr="00213323">
        <w:rPr>
          <w:rStyle w:val="KeywordNameTOCChar"/>
        </w:rPr>
        <w:t>[Begin EMI Component]</w:t>
      </w:r>
      <w:bookmarkEnd w:id="7532"/>
      <w:bookmarkEnd w:id="7533"/>
      <w:bookmarkEnd w:id="7534"/>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77777777" w:rsidR="005F1462" w:rsidRPr="00213323" w:rsidRDefault="005F1462" w:rsidP="00685FB6">
      <w:pPr>
        <w:pStyle w:val="KeywordDescriptions"/>
      </w:pPr>
      <w:r w:rsidRPr="00213323">
        <w:t>Where 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535" w:name="_Toc203975967"/>
      <w:bookmarkStart w:id="7536" w:name="_Toc203976388"/>
      <w:bookmarkStart w:id="7537" w:name="_Toc203976526"/>
      <w:r w:rsidRPr="00213323">
        <w:rPr>
          <w:i/>
        </w:rPr>
        <w:t>Keyword:</w:t>
      </w:r>
      <w:r w:rsidR="007D02EA" w:rsidRPr="00213323">
        <w:rPr>
          <w:i/>
        </w:rPr>
        <w:tab/>
      </w:r>
      <w:r w:rsidRPr="00213323">
        <w:rPr>
          <w:rStyle w:val="KeywordNameTOCChar"/>
        </w:rPr>
        <w:t>[End EMI Component]</w:t>
      </w:r>
      <w:bookmarkEnd w:id="7535"/>
      <w:bookmarkEnd w:id="7536"/>
      <w:bookmarkEnd w:id="7537"/>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538" w:name="_Toc203975968"/>
      <w:bookmarkStart w:id="7539" w:name="_Toc203976389"/>
      <w:bookmarkStart w:id="7540" w:name="_Toc203976527"/>
      <w:r w:rsidRPr="00213323">
        <w:rPr>
          <w:i/>
        </w:rPr>
        <w:t>Keyword:</w:t>
      </w:r>
      <w:r w:rsidR="007D02EA" w:rsidRPr="00213323">
        <w:rPr>
          <w:i/>
        </w:rPr>
        <w:tab/>
      </w:r>
      <w:r w:rsidRPr="00213323">
        <w:rPr>
          <w:rStyle w:val="KeywordNameTOCChar"/>
        </w:rPr>
        <w:t>[Pin EMI]</w:t>
      </w:r>
      <w:bookmarkEnd w:id="7538"/>
      <w:bookmarkEnd w:id="7539"/>
      <w:bookmarkEnd w:id="7540"/>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541" w:name="_Toc203975969"/>
      <w:bookmarkStart w:id="7542" w:name="_Toc203976390"/>
      <w:bookmarkStart w:id="7543" w:name="_Toc203976528"/>
      <w:r w:rsidRPr="00213323">
        <w:rPr>
          <w:i/>
        </w:rPr>
        <w:t>Keyword:</w:t>
      </w:r>
      <w:r w:rsidR="00F9450B" w:rsidRPr="00213323">
        <w:rPr>
          <w:i/>
        </w:rPr>
        <w:tab/>
      </w:r>
      <w:r w:rsidRPr="00213323">
        <w:rPr>
          <w:rStyle w:val="KeywordNameTOCChar"/>
        </w:rPr>
        <w:t>[Pin Domain EMI]</w:t>
      </w:r>
      <w:bookmarkEnd w:id="7541"/>
      <w:bookmarkEnd w:id="7542"/>
      <w:bookmarkEnd w:id="7543"/>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213323">
        <w:t>Sub-Params:</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544" w:name="_Toc203975970"/>
      <w:bookmarkStart w:id="7545" w:name="_Toc203976391"/>
      <w:bookmarkStart w:id="7546" w:name="_Toc203976529"/>
      <w:r w:rsidRPr="00213323">
        <w:rPr>
          <w:i/>
        </w:rPr>
        <w:t>Keyword:</w:t>
      </w:r>
      <w:r w:rsidR="00AE681A" w:rsidRPr="00213323">
        <w:rPr>
          <w:i/>
        </w:rPr>
        <w:tab/>
      </w:r>
      <w:r w:rsidRPr="00213323">
        <w:rPr>
          <w:rStyle w:val="KeywordNameTOCChar"/>
        </w:rPr>
        <w:t>[Begin EMI Model]</w:t>
      </w:r>
      <w:bookmarkEnd w:id="7544"/>
      <w:bookmarkEnd w:id="7545"/>
      <w:bookmarkEnd w:id="7546"/>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77777777" w:rsidR="005F1462" w:rsidRPr="00213323" w:rsidRDefault="005F1462" w:rsidP="00685FB6">
      <w:pPr>
        <w:pStyle w:val="KeywordDescriptions"/>
      </w:pPr>
      <w:r w:rsidRPr="00213323">
        <w:t>Where 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77777777" w:rsidR="005F1462" w:rsidRPr="00213323" w:rsidRDefault="005F1462" w:rsidP="00685FB6">
      <w:pPr>
        <w:pStyle w:val="KeywordDescriptions"/>
      </w:pPr>
      <w:r w:rsidRPr="00213323">
        <w:t>Where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547" w:name="_Toc203975971"/>
      <w:bookmarkStart w:id="7548" w:name="_Toc203976392"/>
      <w:bookmarkStart w:id="7549" w:name="_Toc203976530"/>
      <w:r w:rsidRPr="00213323">
        <w:rPr>
          <w:i/>
        </w:rPr>
        <w:lastRenderedPageBreak/>
        <w:t>Keyword:</w:t>
      </w:r>
      <w:r w:rsidR="00AE681A" w:rsidRPr="00213323">
        <w:rPr>
          <w:i/>
        </w:rPr>
        <w:tab/>
      </w:r>
      <w:r w:rsidRPr="00213323">
        <w:rPr>
          <w:rStyle w:val="KeywordNameTOCChar"/>
        </w:rPr>
        <w:t>[End EMI Model]</w:t>
      </w:r>
      <w:bookmarkEnd w:id="7547"/>
      <w:bookmarkEnd w:id="7548"/>
      <w:bookmarkEnd w:id="7549"/>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550" w:author="Author"/>
        </w:rPr>
      </w:pPr>
      <w:ins w:id="7551" w:author="Author">
        <w:r>
          <w:br w:type="page"/>
        </w:r>
      </w:ins>
    </w:p>
    <w:p w14:paraId="31BC1633" w14:textId="77777777" w:rsidR="00075030" w:rsidRPr="00F36374" w:rsidRDefault="00075030" w:rsidP="0034132A">
      <w:pPr>
        <w:pStyle w:val="Heading1"/>
        <w:rPr>
          <w:ins w:id="7552" w:author="Author"/>
        </w:rPr>
        <w:pPrChange w:id="7553" w:author="Author">
          <w:pPr>
            <w:pStyle w:val="KeywordDescriptions"/>
          </w:pPr>
        </w:pPrChange>
      </w:pPr>
      <w:ins w:id="7554" w:author="Author">
        <w:del w:id="7555"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556" w:name="_Toc518736889"/>
        <w:r w:rsidRPr="00F36374">
          <w:t>INTERCONNECT MODEL</w:t>
        </w:r>
        <w:r>
          <w:t>ING</w:t>
        </w:r>
        <w:bookmarkEnd w:id="7556"/>
      </w:ins>
    </w:p>
    <w:p w14:paraId="17AC6F7B" w14:textId="77777777" w:rsidR="00075030" w:rsidRDefault="00075030" w:rsidP="00075030">
      <w:pPr>
        <w:rPr>
          <w:ins w:id="7557" w:author="Author"/>
          <w:rFonts w:ascii="Arial" w:hAnsi="Arial" w:cs="Arial"/>
          <w:b/>
        </w:rPr>
      </w:pPr>
    </w:p>
    <w:p w14:paraId="4D3D8A10" w14:textId="77777777" w:rsidR="00075030" w:rsidRPr="00746948" w:rsidRDefault="00075030" w:rsidP="00075030">
      <w:pPr>
        <w:rPr>
          <w:ins w:id="7558" w:author="Author"/>
          <w:rFonts w:ascii="Arial" w:hAnsi="Arial" w:cs="Arial"/>
          <w:b/>
        </w:rPr>
      </w:pPr>
      <w:ins w:id="7559"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560" w:author="Author"/>
        </w:rPr>
      </w:pPr>
      <w:ins w:id="7561"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562" w:author="Author"/>
        </w:rPr>
      </w:pPr>
    </w:p>
    <w:p w14:paraId="70DEF5F8" w14:textId="77777777" w:rsidR="00075030" w:rsidRPr="00746948" w:rsidRDefault="00075030" w:rsidP="00075030">
      <w:pPr>
        <w:rPr>
          <w:ins w:id="7563" w:author="Author"/>
        </w:rPr>
      </w:pPr>
      <w:ins w:id="7564"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565" w:author="Author"/>
        </w:rPr>
      </w:pPr>
      <w:ins w:id="7566"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567" w:author="Author"/>
        </w:rPr>
      </w:pPr>
      <w:ins w:id="7568"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569" w:author="Author"/>
        </w:rPr>
      </w:pPr>
      <w:ins w:id="7570" w:author="Author">
        <w:r>
          <w:t>b</w:t>
        </w:r>
        <w:r w:rsidRPr="00746948">
          <w:t>uffer, where the buffer itself connects to the die substrate and routing</w:t>
        </w:r>
      </w:ins>
    </w:p>
    <w:p w14:paraId="7744BA3E" w14:textId="77777777" w:rsidR="00075030" w:rsidRDefault="00075030" w:rsidP="00075030">
      <w:pPr>
        <w:rPr>
          <w:ins w:id="7571" w:author="Author"/>
        </w:rPr>
      </w:pPr>
    </w:p>
    <w:p w14:paraId="22A9DCF4" w14:textId="77777777" w:rsidR="00075030" w:rsidRPr="00746948" w:rsidRDefault="00075030" w:rsidP="00075030">
      <w:pPr>
        <w:rPr>
          <w:ins w:id="7572" w:author="Author"/>
        </w:rPr>
      </w:pPr>
      <w:ins w:id="7573" w:author="Author">
        <w:r>
          <w:t>The relationship between the terminals at the buffer, die pad, and pin interfaces is shown in the figure below.</w:t>
        </w:r>
      </w:ins>
    </w:p>
    <w:p w14:paraId="698E3D00" w14:textId="77777777" w:rsidR="00075030" w:rsidRPr="00746948" w:rsidRDefault="00075030" w:rsidP="00075030">
      <w:pPr>
        <w:rPr>
          <w:ins w:id="7574" w:author="Author"/>
        </w:rPr>
      </w:pPr>
    </w:p>
    <w:p w14:paraId="10C72A54" w14:textId="77777777" w:rsidR="00075030" w:rsidRDefault="00075030" w:rsidP="00075030">
      <w:pPr>
        <w:keepNext/>
        <w:jc w:val="center"/>
        <w:rPr>
          <w:ins w:id="7575" w:author="Author"/>
        </w:rPr>
      </w:pPr>
      <w:ins w:id="7576"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577" w:author="Author"/>
          <w:color w:val="000000" w:themeColor="text1"/>
          <w:sz w:val="24"/>
        </w:rPr>
      </w:pPr>
      <w:ins w:id="7578" w:author="Author">
        <w:r w:rsidRPr="00746948">
          <w:rPr>
            <w:color w:val="000000" w:themeColor="text1"/>
            <w:sz w:val="24"/>
          </w:rPr>
          <w:t>Figure 47 – Example Interconnect Model Structure</w:t>
        </w:r>
      </w:ins>
    </w:p>
    <w:p w14:paraId="438B7F10" w14:textId="77777777" w:rsidR="00075030" w:rsidRDefault="00075030" w:rsidP="00075030">
      <w:pPr>
        <w:jc w:val="center"/>
        <w:rPr>
          <w:ins w:id="7579" w:author="Author"/>
        </w:rPr>
      </w:pPr>
    </w:p>
    <w:p w14:paraId="59965CA8" w14:textId="77777777" w:rsidR="00075030" w:rsidRDefault="00075030" w:rsidP="00075030">
      <w:pPr>
        <w:rPr>
          <w:ins w:id="7580" w:author="Author"/>
        </w:rPr>
      </w:pPr>
    </w:p>
    <w:p w14:paraId="786D7CAF" w14:textId="77777777" w:rsidR="00075030" w:rsidRDefault="00075030" w:rsidP="00075030">
      <w:pPr>
        <w:rPr>
          <w:ins w:id="7581" w:author="Author"/>
        </w:rPr>
      </w:pPr>
      <w:ins w:id="7582"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583" w:author="Author"/>
        </w:rPr>
      </w:pPr>
    </w:p>
    <w:p w14:paraId="2EFB90B8" w14:textId="77777777" w:rsidR="00075030" w:rsidRPr="00746948" w:rsidRDefault="00075030" w:rsidP="00075030">
      <w:pPr>
        <w:rPr>
          <w:ins w:id="7584" w:author="Author"/>
        </w:rPr>
      </w:pPr>
      <w:ins w:id="7585"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586" w:author="Author"/>
        </w:rPr>
      </w:pPr>
    </w:p>
    <w:p w14:paraId="00DB6EFD" w14:textId="77777777" w:rsidR="00075030" w:rsidRPr="00024360" w:rsidRDefault="00075030" w:rsidP="00075030">
      <w:pPr>
        <w:rPr>
          <w:ins w:id="7587" w:author="Author"/>
        </w:rPr>
      </w:pPr>
      <w:ins w:id="7588"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589" w:author="Author"/>
        </w:rPr>
      </w:pPr>
    </w:p>
    <w:p w14:paraId="3FF29BA1" w14:textId="77777777" w:rsidR="00075030" w:rsidRPr="00746948" w:rsidRDefault="00075030" w:rsidP="00075030">
      <w:pPr>
        <w:rPr>
          <w:ins w:id="7590" w:author="Author"/>
        </w:rPr>
      </w:pPr>
    </w:p>
    <w:p w14:paraId="59493625" w14:textId="77777777" w:rsidR="00075030" w:rsidRPr="00746948" w:rsidRDefault="00075030" w:rsidP="00075030">
      <w:pPr>
        <w:rPr>
          <w:ins w:id="7591" w:author="Author"/>
        </w:rPr>
      </w:pPr>
      <w:ins w:id="7592"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593" w:author="Author"/>
        </w:rPr>
      </w:pPr>
    </w:p>
    <w:p w14:paraId="1EC43FD2" w14:textId="77777777" w:rsidR="00075030" w:rsidRDefault="00075030" w:rsidP="00075030">
      <w:pPr>
        <w:rPr>
          <w:ins w:id="7594" w:author="Author"/>
        </w:rPr>
      </w:pPr>
      <w:ins w:id="7595"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596" w:author="Author"/>
        </w:rPr>
      </w:pPr>
    </w:p>
    <w:p w14:paraId="155299D1" w14:textId="77777777" w:rsidR="00075030" w:rsidRDefault="00075030" w:rsidP="00075030">
      <w:pPr>
        <w:rPr>
          <w:ins w:id="7597" w:author="Author"/>
        </w:rPr>
      </w:pPr>
      <w:ins w:id="7598"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599" w:author="Author"/>
        </w:rPr>
      </w:pPr>
    </w:p>
    <w:p w14:paraId="637349E8" w14:textId="77777777" w:rsidR="00075030" w:rsidRDefault="00075030" w:rsidP="00075030">
      <w:pPr>
        <w:keepNext/>
        <w:jc w:val="center"/>
        <w:rPr>
          <w:ins w:id="7600" w:author="Author"/>
        </w:rPr>
      </w:pPr>
      <w:ins w:id="7601"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602" w:author="Author"/>
          <w:color w:val="000000" w:themeColor="text1"/>
        </w:rPr>
      </w:pPr>
      <w:ins w:id="7603"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604" w:author="Author"/>
        </w:rPr>
      </w:pPr>
    </w:p>
    <w:p w14:paraId="484088FC" w14:textId="77777777" w:rsidR="00075030" w:rsidRPr="00746948" w:rsidRDefault="00075030" w:rsidP="00075030">
      <w:pPr>
        <w:rPr>
          <w:ins w:id="7605" w:author="Author"/>
        </w:rPr>
      </w:pPr>
    </w:p>
    <w:p w14:paraId="6ED418B7" w14:textId="77777777" w:rsidR="00075030" w:rsidRPr="00563626" w:rsidRDefault="00075030" w:rsidP="00075030">
      <w:pPr>
        <w:rPr>
          <w:ins w:id="7606" w:author="Author"/>
          <w:color w:val="1F497D"/>
        </w:rPr>
      </w:pPr>
      <w:ins w:id="7607"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608" w:author="Author"/>
        </w:rPr>
      </w:pPr>
    </w:p>
    <w:p w14:paraId="791A9664" w14:textId="77777777" w:rsidR="00075030" w:rsidRPr="000C5261" w:rsidRDefault="00075030" w:rsidP="00075030">
      <w:pPr>
        <w:rPr>
          <w:ins w:id="7609" w:author="Author"/>
        </w:rPr>
      </w:pPr>
      <w:ins w:id="7610"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611" w:author="Author"/>
        </w:rPr>
      </w:pPr>
    </w:p>
    <w:p w14:paraId="3D9096E0" w14:textId="77777777" w:rsidR="00075030" w:rsidRPr="00563626" w:rsidRDefault="00075030" w:rsidP="00075030">
      <w:pPr>
        <w:rPr>
          <w:ins w:id="7612" w:author="Author"/>
        </w:rPr>
      </w:pPr>
      <w:ins w:id="7613"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614" w:author="Author"/>
        </w:rPr>
      </w:pPr>
    </w:p>
    <w:p w14:paraId="5ACD7A8B" w14:textId="77777777" w:rsidR="00075030" w:rsidRPr="00B41CA8" w:rsidRDefault="00075030" w:rsidP="00075030">
      <w:pPr>
        <w:rPr>
          <w:ins w:id="7615" w:author="Author"/>
          <w:b/>
        </w:rPr>
      </w:pPr>
      <w:ins w:id="7616"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617" w:author="Author"/>
        </w:rPr>
      </w:pPr>
    </w:p>
    <w:p w14:paraId="7D3CD622" w14:textId="77777777" w:rsidR="00075030" w:rsidRDefault="00075030" w:rsidP="00075030">
      <w:pPr>
        <w:keepNext/>
        <w:jc w:val="center"/>
        <w:rPr>
          <w:ins w:id="7618" w:author="Author"/>
        </w:rPr>
      </w:pPr>
      <w:ins w:id="7619"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620" w:author="Author"/>
          <w:color w:val="000000" w:themeColor="text1"/>
        </w:rPr>
      </w:pPr>
      <w:ins w:id="7621"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622" w:author="Author"/>
        </w:rPr>
      </w:pPr>
    </w:p>
    <w:p w14:paraId="65154899" w14:textId="77777777" w:rsidR="00075030" w:rsidRPr="00973E88" w:rsidRDefault="00075030" w:rsidP="00075030">
      <w:pPr>
        <w:rPr>
          <w:ins w:id="7623" w:author="Author"/>
        </w:rPr>
      </w:pPr>
      <w:ins w:id="7624"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625" w:author="Author"/>
        </w:rPr>
      </w:pPr>
    </w:p>
    <w:p w14:paraId="1688E59C" w14:textId="77777777" w:rsidR="00075030" w:rsidRPr="00973E88" w:rsidRDefault="00075030" w:rsidP="00075030">
      <w:pPr>
        <w:rPr>
          <w:ins w:id="7626" w:author="Author"/>
        </w:rPr>
      </w:pPr>
    </w:p>
    <w:p w14:paraId="1CDD5988" w14:textId="77777777" w:rsidR="00075030" w:rsidRPr="000C5261" w:rsidRDefault="00075030" w:rsidP="00075030">
      <w:pPr>
        <w:rPr>
          <w:ins w:id="7627" w:author="Author"/>
          <w:rFonts w:ascii="Arial" w:hAnsi="Arial" w:cs="Arial"/>
          <w:b/>
        </w:rPr>
      </w:pPr>
      <w:ins w:id="7628"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629" w:author="Author"/>
        </w:rPr>
      </w:pPr>
    </w:p>
    <w:p w14:paraId="5BC767F8" w14:textId="77777777" w:rsidR="00075030" w:rsidRDefault="00075030" w:rsidP="00075030">
      <w:pPr>
        <w:rPr>
          <w:ins w:id="7630" w:author="Author"/>
        </w:rPr>
      </w:pPr>
      <w:ins w:id="7631" w:author="Author">
        <w:r>
          <w:t>Terminal lines under the [Interconnect Model] keyword describe connections.</w:t>
        </w:r>
      </w:ins>
    </w:p>
    <w:p w14:paraId="0BEC7C93" w14:textId="77777777" w:rsidR="00075030" w:rsidRDefault="00075030" w:rsidP="00075030">
      <w:pPr>
        <w:rPr>
          <w:ins w:id="7632" w:author="Author"/>
        </w:rPr>
      </w:pPr>
    </w:p>
    <w:p w14:paraId="0A73C0F6" w14:textId="77777777" w:rsidR="00075030" w:rsidRDefault="00075030" w:rsidP="00075030">
      <w:pPr>
        <w:rPr>
          <w:ins w:id="7633" w:author="Author"/>
        </w:rPr>
      </w:pPr>
      <w:ins w:id="7634"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635" w:author="Author"/>
        </w:rPr>
      </w:pPr>
      <w:ins w:id="7636" w:author="Author">
        <w:r>
          <w:t>pins: I/O pin_name</w:t>
        </w:r>
      </w:ins>
    </w:p>
    <w:p w14:paraId="43B4232C" w14:textId="77777777" w:rsidR="00075030" w:rsidRDefault="00075030" w:rsidP="00075030">
      <w:pPr>
        <w:pStyle w:val="ListParagraph"/>
        <w:numPr>
          <w:ilvl w:val="0"/>
          <w:numId w:val="92"/>
        </w:numPr>
        <w:rPr>
          <w:ins w:id="7637" w:author="Author"/>
        </w:rPr>
      </w:pPr>
      <w:ins w:id="7638" w:author="Author">
        <w:r>
          <w:t>die pads: I/O pin_name</w:t>
        </w:r>
      </w:ins>
    </w:p>
    <w:p w14:paraId="70B625F9" w14:textId="77777777" w:rsidR="00075030" w:rsidRDefault="00075030" w:rsidP="00075030">
      <w:pPr>
        <w:pStyle w:val="ListParagraph"/>
        <w:numPr>
          <w:ilvl w:val="0"/>
          <w:numId w:val="92"/>
        </w:numPr>
        <w:rPr>
          <w:ins w:id="7639" w:author="Author"/>
        </w:rPr>
      </w:pPr>
      <w:ins w:id="7640" w:author="Author">
        <w:r>
          <w:t>buffer: I/O pin_name</w:t>
        </w:r>
      </w:ins>
    </w:p>
    <w:p w14:paraId="16DBBD3E" w14:textId="77777777" w:rsidR="00075030" w:rsidRDefault="00075030" w:rsidP="00075030">
      <w:pPr>
        <w:rPr>
          <w:ins w:id="7641" w:author="Author"/>
        </w:rPr>
      </w:pPr>
    </w:p>
    <w:p w14:paraId="06F7A9B3" w14:textId="77777777" w:rsidR="00075030" w:rsidRDefault="00075030" w:rsidP="00075030">
      <w:pPr>
        <w:rPr>
          <w:ins w:id="7642" w:author="Author"/>
        </w:rPr>
      </w:pPr>
      <w:ins w:id="7643"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644" w:author="Author"/>
        </w:rPr>
      </w:pPr>
      <w:ins w:id="7645" w:author="Author">
        <w:r>
          <w:t>p</w:t>
        </w:r>
        <w:r w:rsidRPr="00973E88">
          <w:t>ins</w:t>
        </w:r>
      </w:ins>
    </w:p>
    <w:p w14:paraId="3F788FF0" w14:textId="77777777" w:rsidR="00075030" w:rsidRPr="00973E88" w:rsidRDefault="00075030" w:rsidP="00075030">
      <w:pPr>
        <w:pStyle w:val="ListParagraph"/>
        <w:numPr>
          <w:ilvl w:val="0"/>
          <w:numId w:val="85"/>
        </w:numPr>
        <w:rPr>
          <w:ins w:id="7646" w:author="Author"/>
        </w:rPr>
      </w:pPr>
      <w:ins w:id="7647" w:author="Author">
        <w:r w:rsidRPr="00973E88">
          <w:t>a specific rail pin_name</w:t>
        </w:r>
      </w:ins>
    </w:p>
    <w:p w14:paraId="0F36C5E7" w14:textId="77777777" w:rsidR="00075030" w:rsidRPr="00973E88" w:rsidRDefault="00075030" w:rsidP="00075030">
      <w:pPr>
        <w:pStyle w:val="ListParagraph"/>
        <w:numPr>
          <w:ilvl w:val="0"/>
          <w:numId w:val="85"/>
        </w:numPr>
        <w:rPr>
          <w:ins w:id="7648" w:author="Author"/>
        </w:rPr>
      </w:pPr>
      <w:ins w:id="7649" w:author="Author">
        <w:r w:rsidRPr="00973E88">
          <w:t>all of the pins of a rail signal_name</w:t>
        </w:r>
      </w:ins>
    </w:p>
    <w:p w14:paraId="4352EEFB" w14:textId="77777777" w:rsidR="00075030" w:rsidRDefault="00075030" w:rsidP="00075030">
      <w:pPr>
        <w:pStyle w:val="ListParagraph"/>
        <w:numPr>
          <w:ilvl w:val="0"/>
          <w:numId w:val="85"/>
        </w:numPr>
        <w:rPr>
          <w:ins w:id="7650" w:author="Author"/>
        </w:rPr>
      </w:pPr>
      <w:ins w:id="7651" w:author="Author">
        <w:r w:rsidRPr="00973E88">
          <w:t>all of the pins of a bus_label</w:t>
        </w:r>
      </w:ins>
    </w:p>
    <w:p w14:paraId="5FA6F8A3" w14:textId="77777777" w:rsidR="00075030" w:rsidRPr="00973E88" w:rsidRDefault="00075030" w:rsidP="00075030">
      <w:pPr>
        <w:pStyle w:val="ListParagraph"/>
        <w:ind w:left="1080"/>
        <w:rPr>
          <w:ins w:id="7652" w:author="Author"/>
        </w:rPr>
      </w:pPr>
    </w:p>
    <w:p w14:paraId="239D5CCF" w14:textId="77777777" w:rsidR="00075030" w:rsidRPr="00973E88" w:rsidRDefault="00075030" w:rsidP="00075030">
      <w:pPr>
        <w:pStyle w:val="ListParagraph"/>
        <w:numPr>
          <w:ilvl w:val="0"/>
          <w:numId w:val="87"/>
        </w:numPr>
        <w:rPr>
          <w:ins w:id="7653" w:author="Author"/>
        </w:rPr>
      </w:pPr>
      <w:ins w:id="7654" w:author="Author">
        <w:r>
          <w:t>die pad</w:t>
        </w:r>
        <w:r w:rsidRPr="00973E88">
          <w:t>s</w:t>
        </w:r>
      </w:ins>
    </w:p>
    <w:p w14:paraId="66FE31A3" w14:textId="77777777" w:rsidR="00075030" w:rsidRDefault="00075030" w:rsidP="00075030">
      <w:pPr>
        <w:pStyle w:val="ListParagraph"/>
        <w:numPr>
          <w:ilvl w:val="0"/>
          <w:numId w:val="85"/>
        </w:numPr>
        <w:rPr>
          <w:ins w:id="7655" w:author="Author"/>
        </w:rPr>
      </w:pPr>
      <w:ins w:id="7656"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657" w:author="Author"/>
        </w:rPr>
      </w:pPr>
      <w:ins w:id="7658"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659" w:author="Author"/>
        </w:rPr>
      </w:pPr>
      <w:ins w:id="7660" w:author="Author">
        <w:r w:rsidRPr="00973E88">
          <w:t xml:space="preserve">a specific </w:t>
        </w:r>
        <w:r>
          <w:t>die pad pad_name</w:t>
        </w:r>
      </w:ins>
    </w:p>
    <w:p w14:paraId="76F44E0E" w14:textId="77777777" w:rsidR="00075030" w:rsidRPr="00973E88" w:rsidRDefault="00075030" w:rsidP="00075030">
      <w:pPr>
        <w:pStyle w:val="ListParagraph"/>
        <w:ind w:left="1080"/>
        <w:rPr>
          <w:ins w:id="7661" w:author="Author"/>
        </w:rPr>
      </w:pPr>
    </w:p>
    <w:p w14:paraId="156365C6" w14:textId="77777777" w:rsidR="00075030" w:rsidRPr="00973E88" w:rsidRDefault="00075030" w:rsidP="00075030">
      <w:pPr>
        <w:pStyle w:val="ListParagraph"/>
        <w:numPr>
          <w:ilvl w:val="0"/>
          <w:numId w:val="87"/>
        </w:numPr>
        <w:rPr>
          <w:ins w:id="7662" w:author="Author"/>
        </w:rPr>
      </w:pPr>
      <w:ins w:id="7663"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664" w:author="Author"/>
        </w:rPr>
      </w:pPr>
      <w:ins w:id="7665"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666" w:author="Author"/>
        </w:rPr>
      </w:pPr>
      <w:ins w:id="7667"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668" w:author="Author"/>
        </w:rPr>
      </w:pPr>
      <w:ins w:id="7669"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670" w:author="Author"/>
        </w:rPr>
      </w:pPr>
    </w:p>
    <w:p w14:paraId="33B52365" w14:textId="77777777" w:rsidR="00075030" w:rsidRPr="00756484" w:rsidRDefault="00075030" w:rsidP="00075030">
      <w:pPr>
        <w:pStyle w:val="TableCaption"/>
        <w:spacing w:after="80"/>
        <w:rPr>
          <w:ins w:id="7671" w:author="Author"/>
        </w:rPr>
      </w:pPr>
      <w:ins w:id="7672"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673" w:author="Author"/>
        </w:rPr>
      </w:pPr>
    </w:p>
    <w:p w14:paraId="0CA95B3F" w14:textId="77777777" w:rsidR="00075030" w:rsidRPr="00213323" w:rsidRDefault="00075030" w:rsidP="00075030">
      <w:pPr>
        <w:pStyle w:val="TableCaption"/>
        <w:spacing w:after="80"/>
        <w:rPr>
          <w:ins w:id="7674" w:author="Author"/>
        </w:rPr>
      </w:pPr>
      <w:ins w:id="7675"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676"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677" w:author="Author"/>
                <w:b/>
              </w:rPr>
            </w:pPr>
            <w:ins w:id="7678"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679" w:author="Author"/>
                <w:b/>
              </w:rPr>
            </w:pPr>
            <w:ins w:id="7680" w:author="Author">
              <w:r w:rsidRPr="00213323">
                <w:rPr>
                  <w:b/>
                </w:rPr>
                <w:t>Notes</w:t>
              </w:r>
            </w:ins>
          </w:p>
        </w:tc>
      </w:tr>
      <w:tr w:rsidR="00075030" w:rsidRPr="00213323" w14:paraId="240FCB42" w14:textId="77777777" w:rsidTr="001167D1">
        <w:trPr>
          <w:ins w:id="7681" w:author="Author"/>
        </w:trPr>
        <w:tc>
          <w:tcPr>
            <w:tcW w:w="4816" w:type="dxa"/>
          </w:tcPr>
          <w:p w14:paraId="0CB0AFC2" w14:textId="77777777" w:rsidR="00075030" w:rsidRPr="00213323" w:rsidRDefault="00075030" w:rsidP="001167D1">
            <w:pPr>
              <w:spacing w:after="80"/>
              <w:rPr>
                <w:ins w:id="7682" w:author="Author"/>
              </w:rPr>
            </w:pPr>
            <w:ins w:id="7683" w:author="Author">
              <w:r>
                <w:t>[Interconnect Model Set]</w:t>
              </w:r>
            </w:ins>
          </w:p>
        </w:tc>
        <w:tc>
          <w:tcPr>
            <w:tcW w:w="5004" w:type="dxa"/>
          </w:tcPr>
          <w:p w14:paraId="71534F22" w14:textId="77777777" w:rsidR="00075030" w:rsidRPr="00213323" w:rsidRDefault="00075030" w:rsidP="001167D1">
            <w:pPr>
              <w:spacing w:after="80"/>
              <w:rPr>
                <w:ins w:id="7684" w:author="Author"/>
                <w:rFonts w:cs="Arial"/>
                <w:b/>
              </w:rPr>
            </w:pPr>
          </w:p>
        </w:tc>
      </w:tr>
      <w:tr w:rsidR="00075030" w:rsidRPr="00213323" w14:paraId="30A24E74" w14:textId="77777777" w:rsidTr="001167D1">
        <w:trPr>
          <w:ins w:id="7685" w:author="Author"/>
        </w:trPr>
        <w:tc>
          <w:tcPr>
            <w:tcW w:w="4816" w:type="dxa"/>
          </w:tcPr>
          <w:p w14:paraId="0CF558DA" w14:textId="77777777" w:rsidR="00075030" w:rsidRPr="00B77693" w:rsidRDefault="00075030" w:rsidP="001167D1">
            <w:pPr>
              <w:spacing w:after="80"/>
              <w:rPr>
                <w:ins w:id="7686" w:author="Author"/>
                <w:rFonts w:cs="Arial"/>
                <w:b/>
              </w:rPr>
            </w:pPr>
            <w:ins w:id="7687" w:author="Author">
              <w:r>
                <w:t>[</w:t>
              </w:r>
              <w:r w:rsidRPr="00B77693">
                <w:t>Manufacturer</w:t>
              </w:r>
              <w:r>
                <w:t>]</w:t>
              </w:r>
            </w:ins>
          </w:p>
        </w:tc>
        <w:tc>
          <w:tcPr>
            <w:tcW w:w="5004" w:type="dxa"/>
          </w:tcPr>
          <w:p w14:paraId="3B5E6DAD" w14:textId="77777777" w:rsidR="00075030" w:rsidRPr="00B77693" w:rsidRDefault="00075030" w:rsidP="001167D1">
            <w:pPr>
              <w:spacing w:after="80"/>
              <w:rPr>
                <w:ins w:id="7688" w:author="Author"/>
                <w:rFonts w:cs="Arial"/>
                <w:b/>
              </w:rPr>
            </w:pPr>
            <w:ins w:id="7689" w:author="Author">
              <w:r>
                <w:t>(note 1</w:t>
              </w:r>
              <w:r w:rsidRPr="00213323">
                <w:t>)</w:t>
              </w:r>
            </w:ins>
          </w:p>
        </w:tc>
      </w:tr>
      <w:tr w:rsidR="00075030" w:rsidRPr="00213323" w14:paraId="4B9A8B67" w14:textId="77777777" w:rsidTr="001167D1">
        <w:trPr>
          <w:ins w:id="7690" w:author="Author"/>
        </w:trPr>
        <w:tc>
          <w:tcPr>
            <w:tcW w:w="4816" w:type="dxa"/>
          </w:tcPr>
          <w:p w14:paraId="5DA8925A" w14:textId="77777777" w:rsidR="00075030" w:rsidRPr="00B77693" w:rsidRDefault="00075030" w:rsidP="001167D1">
            <w:pPr>
              <w:spacing w:after="80"/>
              <w:rPr>
                <w:ins w:id="7691" w:author="Author"/>
                <w:rFonts w:cs="Arial"/>
                <w:b/>
              </w:rPr>
            </w:pPr>
            <w:ins w:id="7692" w:author="Author">
              <w:r>
                <w:t>[</w:t>
              </w:r>
              <w:r w:rsidRPr="00B77693">
                <w:t>Description</w:t>
              </w:r>
              <w:r>
                <w:t>]</w:t>
              </w:r>
            </w:ins>
          </w:p>
        </w:tc>
        <w:tc>
          <w:tcPr>
            <w:tcW w:w="5004" w:type="dxa"/>
          </w:tcPr>
          <w:p w14:paraId="27037B36" w14:textId="77777777" w:rsidR="00075030" w:rsidRPr="00B77693" w:rsidRDefault="00075030" w:rsidP="001167D1">
            <w:pPr>
              <w:spacing w:after="80"/>
              <w:rPr>
                <w:ins w:id="7693" w:author="Author"/>
                <w:rFonts w:cs="Arial"/>
                <w:b/>
              </w:rPr>
            </w:pPr>
            <w:ins w:id="7694" w:author="Author">
              <w:r>
                <w:t>(note 1</w:t>
              </w:r>
              <w:r w:rsidRPr="00213323">
                <w:t>)</w:t>
              </w:r>
            </w:ins>
          </w:p>
        </w:tc>
      </w:tr>
      <w:tr w:rsidR="00075030" w:rsidRPr="00213323" w14:paraId="3B38BCE9" w14:textId="77777777" w:rsidTr="001167D1">
        <w:trPr>
          <w:ins w:id="7695" w:author="Author"/>
        </w:trPr>
        <w:tc>
          <w:tcPr>
            <w:tcW w:w="4816" w:type="dxa"/>
          </w:tcPr>
          <w:p w14:paraId="02E2BE85" w14:textId="77777777" w:rsidR="00075030" w:rsidRDefault="00075030" w:rsidP="001167D1">
            <w:pPr>
              <w:spacing w:after="80"/>
              <w:rPr>
                <w:ins w:id="7696" w:author="Author"/>
              </w:rPr>
            </w:pPr>
            <w:ins w:id="7697"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698" w:author="Author"/>
              </w:rPr>
            </w:pPr>
            <w:ins w:id="7699" w:author="Author">
              <w:r>
                <w:t>(note 2</w:t>
              </w:r>
              <w:r w:rsidRPr="00213323">
                <w:t>)</w:t>
              </w:r>
            </w:ins>
          </w:p>
        </w:tc>
      </w:tr>
      <w:tr w:rsidR="00075030" w:rsidRPr="00213323" w14:paraId="6DBED4B3" w14:textId="77777777" w:rsidTr="001167D1">
        <w:trPr>
          <w:ins w:id="7700" w:author="Author"/>
        </w:trPr>
        <w:tc>
          <w:tcPr>
            <w:tcW w:w="4816" w:type="dxa"/>
          </w:tcPr>
          <w:p w14:paraId="0AB41189" w14:textId="77777777" w:rsidR="00075030" w:rsidRPr="00213323" w:rsidRDefault="00075030" w:rsidP="001167D1">
            <w:pPr>
              <w:spacing w:after="80"/>
              <w:rPr>
                <w:ins w:id="7701" w:author="Author"/>
              </w:rPr>
            </w:pPr>
            <w:ins w:id="7702" w:author="Author">
              <w:r>
                <w:t>Param</w:t>
              </w:r>
            </w:ins>
          </w:p>
        </w:tc>
        <w:tc>
          <w:tcPr>
            <w:tcW w:w="5004" w:type="dxa"/>
          </w:tcPr>
          <w:p w14:paraId="391174E9" w14:textId="77777777" w:rsidR="00075030" w:rsidRPr="00213323" w:rsidRDefault="00075030" w:rsidP="001167D1">
            <w:pPr>
              <w:spacing w:after="80"/>
              <w:rPr>
                <w:ins w:id="7703" w:author="Author"/>
              </w:rPr>
            </w:pPr>
          </w:p>
        </w:tc>
      </w:tr>
      <w:tr w:rsidR="00075030" w:rsidRPr="00213323" w14:paraId="280FB03C" w14:textId="77777777" w:rsidTr="001167D1">
        <w:trPr>
          <w:ins w:id="7704" w:author="Author"/>
        </w:trPr>
        <w:tc>
          <w:tcPr>
            <w:tcW w:w="4816" w:type="dxa"/>
          </w:tcPr>
          <w:p w14:paraId="4CF2D0DC" w14:textId="77777777" w:rsidR="00075030" w:rsidRPr="00213323" w:rsidRDefault="00075030" w:rsidP="001167D1">
            <w:pPr>
              <w:spacing w:after="80"/>
              <w:rPr>
                <w:ins w:id="7705" w:author="Author"/>
                <w:rFonts w:cs="Arial"/>
                <w:b/>
              </w:rPr>
            </w:pPr>
            <w:ins w:id="7706" w:author="Author">
              <w:r>
                <w:t>File_TS</w:t>
              </w:r>
            </w:ins>
          </w:p>
        </w:tc>
        <w:tc>
          <w:tcPr>
            <w:tcW w:w="5004" w:type="dxa"/>
          </w:tcPr>
          <w:p w14:paraId="1A436F40" w14:textId="77777777" w:rsidR="00075030" w:rsidRPr="00213323" w:rsidRDefault="00075030" w:rsidP="001167D1">
            <w:pPr>
              <w:spacing w:after="80"/>
              <w:rPr>
                <w:ins w:id="7707" w:author="Author"/>
                <w:rFonts w:cs="Arial"/>
                <w:b/>
              </w:rPr>
            </w:pPr>
            <w:ins w:id="7708" w:author="Author">
              <w:r>
                <w:t>(note 3</w:t>
              </w:r>
              <w:r w:rsidRPr="00213323">
                <w:t>)</w:t>
              </w:r>
            </w:ins>
          </w:p>
        </w:tc>
      </w:tr>
      <w:tr w:rsidR="00075030" w:rsidRPr="00213323" w14:paraId="38A40251" w14:textId="77777777" w:rsidTr="001167D1">
        <w:trPr>
          <w:ins w:id="7709" w:author="Author"/>
        </w:trPr>
        <w:tc>
          <w:tcPr>
            <w:tcW w:w="4816" w:type="dxa"/>
          </w:tcPr>
          <w:p w14:paraId="7CE8BA4C" w14:textId="77777777" w:rsidR="00075030" w:rsidRPr="00213323" w:rsidRDefault="00075030" w:rsidP="001167D1">
            <w:pPr>
              <w:spacing w:after="80"/>
              <w:rPr>
                <w:ins w:id="7710" w:author="Author"/>
              </w:rPr>
            </w:pPr>
            <w:ins w:id="7711" w:author="Author">
              <w:r>
                <w:t>File_IBIS-ISS</w:t>
              </w:r>
            </w:ins>
          </w:p>
        </w:tc>
        <w:tc>
          <w:tcPr>
            <w:tcW w:w="5004" w:type="dxa"/>
          </w:tcPr>
          <w:p w14:paraId="073FE0E9" w14:textId="77777777" w:rsidR="00075030" w:rsidRPr="00213323" w:rsidRDefault="00075030" w:rsidP="001167D1">
            <w:pPr>
              <w:spacing w:after="80"/>
              <w:rPr>
                <w:ins w:id="7712" w:author="Author"/>
              </w:rPr>
            </w:pPr>
            <w:ins w:id="7713" w:author="Author">
              <w:r w:rsidRPr="00213323">
                <w:t xml:space="preserve">(note </w:t>
              </w:r>
              <w:r>
                <w:t>3</w:t>
              </w:r>
              <w:r w:rsidRPr="00213323">
                <w:t>)</w:t>
              </w:r>
            </w:ins>
          </w:p>
        </w:tc>
      </w:tr>
      <w:tr w:rsidR="00075030" w:rsidRPr="00213323" w14:paraId="3027F590" w14:textId="77777777" w:rsidTr="001167D1">
        <w:trPr>
          <w:ins w:id="7714" w:author="Author"/>
        </w:trPr>
        <w:tc>
          <w:tcPr>
            <w:tcW w:w="4816" w:type="dxa"/>
          </w:tcPr>
          <w:p w14:paraId="06F9B5B2" w14:textId="77777777" w:rsidR="00075030" w:rsidRDefault="00075030" w:rsidP="001167D1">
            <w:pPr>
              <w:spacing w:after="80"/>
              <w:rPr>
                <w:ins w:id="7715" w:author="Author"/>
              </w:rPr>
            </w:pPr>
            <w:ins w:id="7716" w:author="Author">
              <w:r>
                <w:t>Unused_port_termination</w:t>
              </w:r>
            </w:ins>
          </w:p>
        </w:tc>
        <w:tc>
          <w:tcPr>
            <w:tcW w:w="5004" w:type="dxa"/>
          </w:tcPr>
          <w:p w14:paraId="34BC2018" w14:textId="77777777" w:rsidR="00075030" w:rsidRDefault="00075030" w:rsidP="001167D1">
            <w:pPr>
              <w:spacing w:after="80"/>
              <w:rPr>
                <w:ins w:id="7717" w:author="Author"/>
              </w:rPr>
            </w:pPr>
            <w:ins w:id="7718" w:author="Author">
              <w:r>
                <w:t>(note 4)</w:t>
              </w:r>
            </w:ins>
          </w:p>
        </w:tc>
      </w:tr>
      <w:tr w:rsidR="00075030" w14:paraId="18F511ED" w14:textId="77777777" w:rsidTr="001167D1">
        <w:trPr>
          <w:ins w:id="7719" w:author="Author"/>
        </w:trPr>
        <w:tc>
          <w:tcPr>
            <w:tcW w:w="4816" w:type="dxa"/>
          </w:tcPr>
          <w:p w14:paraId="08045BAD" w14:textId="77777777" w:rsidR="00075030" w:rsidRDefault="00075030" w:rsidP="001167D1">
            <w:pPr>
              <w:spacing w:after="80"/>
              <w:rPr>
                <w:ins w:id="7720" w:author="Author"/>
              </w:rPr>
            </w:pPr>
            <w:ins w:id="7721"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722" w:author="Author"/>
              </w:rPr>
            </w:pPr>
            <w:ins w:id="7723" w:author="Author">
              <w:r>
                <w:t>(note 5)</w:t>
              </w:r>
            </w:ins>
          </w:p>
        </w:tc>
      </w:tr>
      <w:tr w:rsidR="00075030" w:rsidRPr="00213323" w14:paraId="76BD8C6F" w14:textId="77777777" w:rsidTr="001167D1">
        <w:trPr>
          <w:ins w:id="7724" w:author="Author"/>
        </w:trPr>
        <w:tc>
          <w:tcPr>
            <w:tcW w:w="4816" w:type="dxa"/>
          </w:tcPr>
          <w:p w14:paraId="0CBD6AA5" w14:textId="77777777" w:rsidR="00075030" w:rsidRPr="00213323" w:rsidRDefault="00075030" w:rsidP="001167D1">
            <w:pPr>
              <w:spacing w:after="80"/>
              <w:rPr>
                <w:ins w:id="7725" w:author="Author"/>
                <w:rFonts w:cs="Arial"/>
                <w:b/>
              </w:rPr>
            </w:pPr>
            <w:ins w:id="7726" w:author="Author">
              <w:r>
                <w:t>&lt;terminal line&gt;</w:t>
              </w:r>
            </w:ins>
          </w:p>
        </w:tc>
        <w:tc>
          <w:tcPr>
            <w:tcW w:w="5004" w:type="dxa"/>
          </w:tcPr>
          <w:p w14:paraId="59B10299" w14:textId="77777777" w:rsidR="00075030" w:rsidRPr="00213323" w:rsidRDefault="00075030" w:rsidP="001167D1">
            <w:pPr>
              <w:spacing w:after="80"/>
              <w:rPr>
                <w:ins w:id="7727" w:author="Author"/>
                <w:rFonts w:cs="Arial"/>
                <w:b/>
              </w:rPr>
            </w:pPr>
            <w:ins w:id="7728" w:author="Author">
              <w:r>
                <w:t>(note 6)</w:t>
              </w:r>
            </w:ins>
          </w:p>
        </w:tc>
      </w:tr>
      <w:tr w:rsidR="00075030" w:rsidRPr="00213323" w14:paraId="55D61063" w14:textId="77777777" w:rsidTr="001167D1">
        <w:trPr>
          <w:ins w:id="7729" w:author="Author"/>
        </w:trPr>
        <w:tc>
          <w:tcPr>
            <w:tcW w:w="4816" w:type="dxa"/>
          </w:tcPr>
          <w:p w14:paraId="60C16AE5" w14:textId="77777777" w:rsidR="00075030" w:rsidRPr="00213323" w:rsidRDefault="00075030" w:rsidP="001167D1">
            <w:pPr>
              <w:spacing w:after="80"/>
              <w:rPr>
                <w:ins w:id="7730" w:author="Author"/>
                <w:rFonts w:cs="Arial"/>
                <w:b/>
              </w:rPr>
            </w:pPr>
            <w:ins w:id="7731"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732" w:author="Author"/>
                <w:rFonts w:cs="Arial"/>
                <w:b/>
              </w:rPr>
            </w:pPr>
            <w:ins w:id="7733" w:author="Author">
              <w:r w:rsidRPr="00213323">
                <w:t xml:space="preserve">(note </w:t>
              </w:r>
              <w:r>
                <w:t>7</w:t>
              </w:r>
              <w:r w:rsidRPr="00213323">
                <w:t>)</w:t>
              </w:r>
            </w:ins>
          </w:p>
        </w:tc>
      </w:tr>
      <w:tr w:rsidR="00075030" w:rsidRPr="00213323" w14:paraId="3E2399DE" w14:textId="77777777" w:rsidTr="001167D1">
        <w:trPr>
          <w:ins w:id="7734" w:author="Author"/>
        </w:trPr>
        <w:tc>
          <w:tcPr>
            <w:tcW w:w="4816" w:type="dxa"/>
          </w:tcPr>
          <w:p w14:paraId="103F8102" w14:textId="77777777" w:rsidR="00075030" w:rsidRPr="00213323" w:rsidRDefault="00075030" w:rsidP="001167D1">
            <w:pPr>
              <w:spacing w:after="80"/>
              <w:rPr>
                <w:ins w:id="7735" w:author="Author"/>
              </w:rPr>
            </w:pPr>
            <w:ins w:id="7736" w:author="Author">
              <w:r>
                <w:t>[End Interconnect Model Set]</w:t>
              </w:r>
            </w:ins>
          </w:p>
        </w:tc>
        <w:tc>
          <w:tcPr>
            <w:tcW w:w="5004" w:type="dxa"/>
          </w:tcPr>
          <w:p w14:paraId="6F44D170" w14:textId="77777777" w:rsidR="00075030" w:rsidRPr="00213323" w:rsidRDefault="00075030" w:rsidP="001167D1">
            <w:pPr>
              <w:spacing w:after="80"/>
              <w:rPr>
                <w:ins w:id="7737" w:author="Author"/>
              </w:rPr>
            </w:pPr>
            <w:ins w:id="7738" w:author="Author">
              <w:r>
                <w:t>(note 8)</w:t>
              </w:r>
            </w:ins>
          </w:p>
        </w:tc>
      </w:tr>
      <w:tr w:rsidR="00075030" w:rsidRPr="00213323" w14:paraId="6E99B0FF" w14:textId="77777777" w:rsidTr="001167D1">
        <w:trPr>
          <w:ins w:id="7739" w:author="Author"/>
        </w:trPr>
        <w:tc>
          <w:tcPr>
            <w:tcW w:w="9820" w:type="dxa"/>
            <w:gridSpan w:val="2"/>
          </w:tcPr>
          <w:p w14:paraId="76D2ADF1" w14:textId="77777777" w:rsidR="00075030" w:rsidRDefault="00075030" w:rsidP="001167D1">
            <w:pPr>
              <w:spacing w:after="80"/>
              <w:ind w:left="810" w:hanging="810"/>
              <w:rPr>
                <w:ins w:id="7740" w:author="Author"/>
              </w:rPr>
            </w:pPr>
            <w:ins w:id="7741"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742" w:author="Author"/>
              </w:rPr>
            </w:pPr>
            <w:ins w:id="7743" w:author="Author">
              <w:r>
                <w:t>Note 2  At least one [Interconnect Model] is required for each [Interconnect Model Set].</w:t>
              </w:r>
            </w:ins>
          </w:p>
          <w:p w14:paraId="2AAF271C" w14:textId="77777777" w:rsidR="00075030" w:rsidRDefault="00075030" w:rsidP="001167D1">
            <w:pPr>
              <w:spacing w:after="80"/>
              <w:ind w:left="810" w:hanging="810"/>
              <w:rPr>
                <w:ins w:id="7744" w:author="Author"/>
              </w:rPr>
            </w:pPr>
            <w:ins w:id="7745"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746" w:author="Author"/>
              </w:rPr>
            </w:pPr>
            <w:ins w:id="7747"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748" w:author="Author"/>
              </w:rPr>
            </w:pPr>
            <w:ins w:id="7749"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750" w:author="Author"/>
              </w:rPr>
            </w:pPr>
            <w:ins w:id="7751" w:author="Author">
              <w:r>
                <w:t>Note 6  See text below.</w:t>
              </w:r>
            </w:ins>
          </w:p>
          <w:p w14:paraId="402D9406" w14:textId="77777777" w:rsidR="00075030" w:rsidRDefault="00075030" w:rsidP="001167D1">
            <w:pPr>
              <w:spacing w:after="80"/>
              <w:ind w:left="810" w:hanging="810"/>
              <w:rPr>
                <w:ins w:id="7752" w:author="Author"/>
              </w:rPr>
            </w:pPr>
            <w:ins w:id="7753"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754" w:author="Author"/>
              </w:rPr>
            </w:pPr>
            <w:ins w:id="7755"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756" w:author="Author"/>
          <w:rFonts w:ascii="Times New Roman" w:hAnsi="Times New Roman" w:cs="Times New Roman"/>
          <w:sz w:val="24"/>
          <w:szCs w:val="24"/>
        </w:rPr>
      </w:pPr>
    </w:p>
    <w:p w14:paraId="31CED5A7" w14:textId="77777777" w:rsidR="00075030" w:rsidRPr="00213323" w:rsidRDefault="00075030" w:rsidP="00075030">
      <w:pPr>
        <w:spacing w:after="80"/>
        <w:rPr>
          <w:ins w:id="7757" w:author="Author"/>
        </w:rPr>
      </w:pPr>
      <w:ins w:id="7758"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759" w:author="Author"/>
        </w:rPr>
      </w:pPr>
      <w:ins w:id="7760"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761" w:author="Author"/>
        </w:rPr>
      </w:pPr>
      <w:ins w:id="7762"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763" w:author="Author"/>
        </w:rPr>
      </w:pPr>
      <w:ins w:id="7764" w:author="Author">
        <w:r w:rsidRPr="00213323">
          <w:t>&lt;</w:t>
        </w:r>
        <w:r>
          <w:t>stem</w:t>
        </w:r>
        <w:r w:rsidRPr="00213323">
          <w:t>&gt;.</w:t>
        </w:r>
        <w:r>
          <w:t>ims</w:t>
        </w:r>
      </w:ins>
    </w:p>
    <w:p w14:paraId="4CE96EA9" w14:textId="77777777" w:rsidR="00075030" w:rsidRPr="009261EF" w:rsidRDefault="00075030" w:rsidP="00075030">
      <w:pPr>
        <w:spacing w:after="80"/>
        <w:rPr>
          <w:ins w:id="7765" w:author="Author"/>
          <w:color w:val="000000" w:themeColor="text1"/>
        </w:rPr>
      </w:pPr>
      <w:ins w:id="7766"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767" w:author="Author"/>
          <w:color w:val="000000" w:themeColor="text1"/>
        </w:rPr>
      </w:pPr>
      <w:ins w:id="7768"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769" w:author="Author"/>
        </w:rPr>
      </w:pPr>
    </w:p>
    <w:p w14:paraId="2EFC3E58" w14:textId="77777777" w:rsidR="00075030" w:rsidRPr="00213323" w:rsidRDefault="00075030" w:rsidP="00075030">
      <w:pPr>
        <w:pStyle w:val="KeywordDescriptions"/>
        <w:keepNext/>
        <w:rPr>
          <w:ins w:id="7770" w:author="Author"/>
          <w:rStyle w:val="KeywordNameTOCChar"/>
        </w:rPr>
      </w:pPr>
      <w:ins w:id="7771"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772" w:author="Author"/>
        </w:rPr>
      </w:pPr>
      <w:ins w:id="7773" w:author="Author">
        <w:r w:rsidRPr="00213323">
          <w:rPr>
            <w:i/>
          </w:rPr>
          <w:t>Required:</w:t>
        </w:r>
        <w:r w:rsidRPr="00213323">
          <w:tab/>
          <w:t>No</w:t>
        </w:r>
      </w:ins>
    </w:p>
    <w:p w14:paraId="2C4BFD9A" w14:textId="77777777" w:rsidR="00075030" w:rsidRDefault="00075030" w:rsidP="00075030">
      <w:pPr>
        <w:pStyle w:val="KeywordDescriptions"/>
        <w:keepNext/>
        <w:rPr>
          <w:ins w:id="7774" w:author="Author"/>
        </w:rPr>
      </w:pPr>
      <w:ins w:id="7775"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776" w:author="Author"/>
        </w:rPr>
      </w:pPr>
      <w:ins w:id="7777"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778" w:author="Author"/>
        </w:rPr>
      </w:pPr>
      <w:ins w:id="7779"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780" w:author="Author"/>
          <w:sz w:val="22"/>
          <w:szCs w:val="22"/>
          <w:lang w:eastAsia="en-US"/>
        </w:rPr>
      </w:pPr>
      <w:ins w:id="7781"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782" w:author="Author"/>
          <w:rFonts w:eastAsia="Times New Roman"/>
        </w:rPr>
      </w:pPr>
      <w:ins w:id="7783" w:author="Author">
        <w:r>
          <w:rPr>
            <w:rFonts w:eastAsia="Times New Roman"/>
          </w:rPr>
          <w:t>All models in a bus (e.g.. DDR4, or PCIeG3)</w:t>
        </w:r>
      </w:ins>
    </w:p>
    <w:p w14:paraId="674AE58C" w14:textId="77777777" w:rsidR="00075030" w:rsidRDefault="00075030" w:rsidP="00075030">
      <w:pPr>
        <w:numPr>
          <w:ilvl w:val="0"/>
          <w:numId w:val="94"/>
        </w:numPr>
        <w:ind w:left="720"/>
        <w:rPr>
          <w:ins w:id="7784" w:author="Author"/>
          <w:rFonts w:eastAsia="Times New Roman"/>
        </w:rPr>
      </w:pPr>
      <w:ins w:id="7785" w:author="Author">
        <w:r>
          <w:rPr>
            <w:rFonts w:eastAsia="Times New Roman"/>
          </w:rPr>
          <w:t>Full PDN structure from buffer to pin</w:t>
        </w:r>
      </w:ins>
    </w:p>
    <w:p w14:paraId="3F551330" w14:textId="77777777" w:rsidR="00075030" w:rsidRDefault="00075030" w:rsidP="00075030">
      <w:pPr>
        <w:numPr>
          <w:ilvl w:val="0"/>
          <w:numId w:val="94"/>
        </w:numPr>
        <w:ind w:left="720"/>
        <w:rPr>
          <w:ins w:id="7786" w:author="Author"/>
          <w:rFonts w:eastAsia="Times New Roman"/>
        </w:rPr>
      </w:pPr>
      <w:ins w:id="7787"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788" w:author="Author"/>
          <w:rFonts w:eastAsia="Times New Roman"/>
        </w:rPr>
      </w:pPr>
      <w:ins w:id="7789"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790" w:author="Author"/>
          <w:rFonts w:eastAsia="Times New Roman"/>
        </w:rPr>
      </w:pPr>
      <w:ins w:id="7791" w:author="Author">
        <w:r>
          <w:rPr>
            <w:rFonts w:eastAsia="Times New Roman"/>
          </w:rPr>
          <w:t>All I/O models between die pad and pin</w:t>
        </w:r>
      </w:ins>
    </w:p>
    <w:p w14:paraId="677B9498" w14:textId="77777777" w:rsidR="00075030" w:rsidRDefault="00075030" w:rsidP="00075030">
      <w:pPr>
        <w:numPr>
          <w:ilvl w:val="0"/>
          <w:numId w:val="94"/>
        </w:numPr>
        <w:ind w:left="720"/>
        <w:rPr>
          <w:ins w:id="7792" w:author="Author"/>
          <w:rFonts w:eastAsia="Times New Roman"/>
        </w:rPr>
      </w:pPr>
      <w:ins w:id="7793"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794" w:author="Author"/>
          <w:rFonts w:eastAsia="Times New Roman"/>
        </w:rPr>
      </w:pPr>
      <w:ins w:id="7795" w:author="Author">
        <w:r>
          <w:rPr>
            <w:rFonts w:eastAsia="Times New Roman"/>
          </w:rPr>
          <w:t>All I/O models between buffer and pin</w:t>
        </w:r>
      </w:ins>
    </w:p>
    <w:p w14:paraId="29D2BAE1" w14:textId="77777777" w:rsidR="00075030" w:rsidRDefault="00075030" w:rsidP="00075030">
      <w:pPr>
        <w:numPr>
          <w:ilvl w:val="0"/>
          <w:numId w:val="94"/>
        </w:numPr>
        <w:ind w:left="720"/>
        <w:rPr>
          <w:ins w:id="7796" w:author="Author"/>
          <w:rFonts w:eastAsia="Times New Roman"/>
        </w:rPr>
      </w:pPr>
      <w:ins w:id="7797"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798" w:author="Author"/>
          <w:rFonts w:eastAsia="Times New Roman"/>
        </w:rPr>
      </w:pPr>
      <w:ins w:id="7799" w:author="Author">
        <w:r>
          <w:rPr>
            <w:rFonts w:eastAsia="Times New Roman"/>
          </w:rPr>
          <w:t>All uncoupled models</w:t>
        </w:r>
      </w:ins>
    </w:p>
    <w:p w14:paraId="14317840" w14:textId="77777777" w:rsidR="00075030" w:rsidRDefault="00075030" w:rsidP="00075030">
      <w:pPr>
        <w:numPr>
          <w:ilvl w:val="0"/>
          <w:numId w:val="94"/>
        </w:numPr>
        <w:ind w:left="720"/>
        <w:rPr>
          <w:ins w:id="7800" w:author="Author"/>
          <w:rFonts w:eastAsia="Times New Roman"/>
        </w:rPr>
      </w:pPr>
      <w:ins w:id="7801" w:author="Author">
        <w:r>
          <w:rPr>
            <w:rFonts w:eastAsia="Times New Roman"/>
          </w:rPr>
          <w:t>Coupled models</w:t>
        </w:r>
      </w:ins>
    </w:p>
    <w:p w14:paraId="48DEF59C" w14:textId="77777777" w:rsidR="00075030" w:rsidRDefault="00075030" w:rsidP="00075030">
      <w:pPr>
        <w:numPr>
          <w:ilvl w:val="0"/>
          <w:numId w:val="94"/>
        </w:numPr>
        <w:ind w:left="720"/>
        <w:rPr>
          <w:ins w:id="7802" w:author="Author"/>
          <w:rFonts w:eastAsia="Times New Roman"/>
        </w:rPr>
      </w:pPr>
      <w:ins w:id="7803"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804" w:author="Author"/>
          <w:rFonts w:eastAsia="Times New Roman"/>
        </w:rPr>
      </w:pPr>
      <w:ins w:id="7805"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806" w:author="Author"/>
          <w:rFonts w:eastAsia="Times New Roman"/>
        </w:rPr>
      </w:pPr>
      <w:ins w:id="7807" w:author="Author">
        <w:r>
          <w:rPr>
            <w:rFonts w:eastAsia="Times New Roman"/>
          </w:rPr>
          <w:t>IBIS-ISS electrical models</w:t>
        </w:r>
      </w:ins>
    </w:p>
    <w:p w14:paraId="3A15EC55" w14:textId="77777777" w:rsidR="00075030" w:rsidRDefault="00075030" w:rsidP="00075030">
      <w:pPr>
        <w:rPr>
          <w:ins w:id="7808" w:author="Author"/>
        </w:rPr>
      </w:pPr>
    </w:p>
    <w:p w14:paraId="76183F89" w14:textId="77777777" w:rsidR="00075030" w:rsidRDefault="00075030" w:rsidP="00075030">
      <w:pPr>
        <w:rPr>
          <w:ins w:id="7809" w:author="Author"/>
          <w:sz w:val="22"/>
          <w:szCs w:val="22"/>
        </w:rPr>
      </w:pPr>
    </w:p>
    <w:p w14:paraId="1B4A4FA0" w14:textId="77777777" w:rsidR="00075030" w:rsidRDefault="00075030" w:rsidP="00075030">
      <w:pPr>
        <w:pStyle w:val="KeywordDescriptions"/>
        <w:rPr>
          <w:ins w:id="7810" w:author="Author"/>
        </w:rPr>
      </w:pPr>
      <w:ins w:id="7811" w:author="Author">
        <w:r w:rsidRPr="00213323">
          <w:rPr>
            <w:i/>
          </w:rPr>
          <w:t>Example:</w:t>
        </w:r>
      </w:ins>
    </w:p>
    <w:p w14:paraId="0CDD737C" w14:textId="77777777" w:rsidR="00075030" w:rsidRDefault="00075030" w:rsidP="00075030">
      <w:pPr>
        <w:pStyle w:val="Exampletext"/>
        <w:rPr>
          <w:ins w:id="7812" w:author="Author"/>
        </w:rPr>
      </w:pPr>
      <w:ins w:id="7813" w:author="Author">
        <w:r w:rsidRPr="00213323">
          <w:t>[</w:t>
        </w:r>
        <w:r>
          <w:t>Interconnect Model Set] Signal_Integrity</w:t>
        </w:r>
      </w:ins>
    </w:p>
    <w:p w14:paraId="26A42507" w14:textId="77777777" w:rsidR="00075030" w:rsidRDefault="00075030" w:rsidP="00075030">
      <w:pPr>
        <w:pStyle w:val="Exampletext"/>
        <w:rPr>
          <w:ins w:id="7814" w:author="Author"/>
        </w:rPr>
      </w:pPr>
      <w:ins w:id="7815" w:author="Author">
        <w:r>
          <w:t>[Manufacturer] Acme Packaging, Inc.</w:t>
        </w:r>
      </w:ins>
    </w:p>
    <w:p w14:paraId="022D543D" w14:textId="77777777" w:rsidR="00075030" w:rsidRDefault="00075030" w:rsidP="00075030">
      <w:pPr>
        <w:pStyle w:val="Exampletext"/>
        <w:rPr>
          <w:ins w:id="7816" w:author="Author"/>
        </w:rPr>
      </w:pPr>
      <w:ins w:id="7817" w:author="Author">
        <w:r>
          <w:t>[Description] This set contains one model for each I/O buffer</w:t>
        </w:r>
      </w:ins>
    </w:p>
    <w:p w14:paraId="200561B5" w14:textId="77777777" w:rsidR="00075030" w:rsidRDefault="00075030" w:rsidP="00075030">
      <w:pPr>
        <w:pStyle w:val="Exampletext"/>
        <w:rPr>
          <w:ins w:id="7818" w:author="Author"/>
        </w:rPr>
      </w:pPr>
      <w:ins w:id="7819" w:author="Author">
        <w:r>
          <w:t>[Interconnect Model] DQ1</w:t>
        </w:r>
      </w:ins>
    </w:p>
    <w:p w14:paraId="0982236B" w14:textId="77777777" w:rsidR="00075030" w:rsidRDefault="00075030" w:rsidP="00075030">
      <w:pPr>
        <w:pStyle w:val="Exampletext"/>
        <w:rPr>
          <w:ins w:id="7820" w:author="Author"/>
        </w:rPr>
      </w:pPr>
      <w:ins w:id="7821" w:author="Author">
        <w:r>
          <w:t>…</w:t>
        </w:r>
      </w:ins>
    </w:p>
    <w:p w14:paraId="60956F00" w14:textId="77777777" w:rsidR="00075030" w:rsidRDefault="00075030" w:rsidP="00075030">
      <w:pPr>
        <w:pStyle w:val="Exampletext"/>
        <w:rPr>
          <w:ins w:id="7822" w:author="Author"/>
        </w:rPr>
      </w:pPr>
      <w:ins w:id="7823" w:author="Author">
        <w:r>
          <w:t>[End Interconnect Model]</w:t>
        </w:r>
      </w:ins>
    </w:p>
    <w:p w14:paraId="5FD03681" w14:textId="77777777" w:rsidR="00075030" w:rsidRDefault="00075030" w:rsidP="00075030">
      <w:pPr>
        <w:pStyle w:val="Exampletext"/>
        <w:rPr>
          <w:ins w:id="7824" w:author="Author"/>
        </w:rPr>
      </w:pPr>
      <w:ins w:id="7825" w:author="Author">
        <w:r>
          <w:t>[Interconnect Model] DQ2</w:t>
        </w:r>
      </w:ins>
    </w:p>
    <w:p w14:paraId="51C7D518" w14:textId="77777777" w:rsidR="00075030" w:rsidRDefault="00075030" w:rsidP="00075030">
      <w:pPr>
        <w:pStyle w:val="Exampletext"/>
        <w:rPr>
          <w:ins w:id="7826" w:author="Author"/>
        </w:rPr>
      </w:pPr>
      <w:ins w:id="7827" w:author="Author">
        <w:r>
          <w:t>…</w:t>
        </w:r>
      </w:ins>
    </w:p>
    <w:p w14:paraId="7A46D893" w14:textId="77777777" w:rsidR="00075030" w:rsidRDefault="00075030" w:rsidP="00075030">
      <w:pPr>
        <w:pStyle w:val="Exampletext"/>
        <w:rPr>
          <w:ins w:id="7828" w:author="Author"/>
        </w:rPr>
      </w:pPr>
      <w:ins w:id="7829" w:author="Author">
        <w:r>
          <w:t>[End Interconnect Model]</w:t>
        </w:r>
      </w:ins>
    </w:p>
    <w:p w14:paraId="0AEF7DF6" w14:textId="77777777" w:rsidR="00075030" w:rsidRDefault="00075030" w:rsidP="00075030">
      <w:pPr>
        <w:pStyle w:val="Exampletext"/>
        <w:rPr>
          <w:ins w:id="7830" w:author="Author"/>
        </w:rPr>
      </w:pPr>
      <w:ins w:id="7831" w:author="Author">
        <w:r>
          <w:t>[Interconnect Model] DQS</w:t>
        </w:r>
      </w:ins>
    </w:p>
    <w:p w14:paraId="20BFF1E7" w14:textId="77777777" w:rsidR="00075030" w:rsidRDefault="00075030" w:rsidP="00075030">
      <w:pPr>
        <w:pStyle w:val="Exampletext"/>
        <w:rPr>
          <w:ins w:id="7832" w:author="Author"/>
        </w:rPr>
      </w:pPr>
      <w:ins w:id="7833" w:author="Author">
        <w:r>
          <w:t>…</w:t>
        </w:r>
      </w:ins>
    </w:p>
    <w:p w14:paraId="7EAFF2D8" w14:textId="77777777" w:rsidR="00075030" w:rsidRDefault="00075030" w:rsidP="00075030">
      <w:pPr>
        <w:pStyle w:val="Exampletext"/>
        <w:rPr>
          <w:ins w:id="7834" w:author="Author"/>
        </w:rPr>
      </w:pPr>
      <w:ins w:id="7835" w:author="Author">
        <w:r>
          <w:t>[End Interconnect Model]</w:t>
        </w:r>
      </w:ins>
    </w:p>
    <w:p w14:paraId="3F04570F" w14:textId="77777777" w:rsidR="00075030" w:rsidRDefault="00075030" w:rsidP="00075030">
      <w:pPr>
        <w:pStyle w:val="Exampletext"/>
        <w:rPr>
          <w:ins w:id="7836" w:author="Author"/>
        </w:rPr>
      </w:pPr>
      <w:ins w:id="7837" w:author="Author">
        <w:r w:rsidRPr="00213323">
          <w:t>[</w:t>
        </w:r>
        <w:r>
          <w:t>End Interconnect Model Set]</w:t>
        </w:r>
      </w:ins>
    </w:p>
    <w:p w14:paraId="248CA767" w14:textId="77777777" w:rsidR="00075030" w:rsidRDefault="00075030" w:rsidP="00075030">
      <w:pPr>
        <w:pStyle w:val="Exampletext"/>
        <w:rPr>
          <w:ins w:id="7838" w:author="Author"/>
        </w:rPr>
      </w:pPr>
    </w:p>
    <w:p w14:paraId="42FEE2CD" w14:textId="77777777" w:rsidR="00075030" w:rsidRDefault="00075030" w:rsidP="00075030">
      <w:pPr>
        <w:pStyle w:val="Exampletext"/>
        <w:rPr>
          <w:ins w:id="7839" w:author="Author"/>
        </w:rPr>
      </w:pPr>
    </w:p>
    <w:p w14:paraId="474F97C8" w14:textId="77777777" w:rsidR="00075030" w:rsidRPr="00213323" w:rsidRDefault="00075030" w:rsidP="00075030">
      <w:pPr>
        <w:pStyle w:val="KeywordDescriptions"/>
        <w:rPr>
          <w:ins w:id="7840" w:author="Author"/>
          <w:rStyle w:val="KeywordNameTOCChar"/>
        </w:rPr>
      </w:pPr>
      <w:ins w:id="7841"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842" w:author="Author"/>
        </w:rPr>
      </w:pPr>
      <w:ins w:id="7843" w:author="Author">
        <w:r w:rsidRPr="00213323">
          <w:rPr>
            <w:i/>
          </w:rPr>
          <w:t>Required:</w:t>
        </w:r>
        <w:r w:rsidRPr="00213323">
          <w:tab/>
        </w:r>
        <w:r>
          <w:t>No</w:t>
        </w:r>
      </w:ins>
    </w:p>
    <w:p w14:paraId="3DEC91A5" w14:textId="77777777" w:rsidR="00075030" w:rsidRPr="00213323" w:rsidRDefault="00075030" w:rsidP="00075030">
      <w:pPr>
        <w:pStyle w:val="KeywordDescriptions"/>
        <w:rPr>
          <w:ins w:id="7844" w:author="Author"/>
        </w:rPr>
      </w:pPr>
      <w:ins w:id="7845"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846" w:author="Author"/>
        </w:rPr>
      </w:pPr>
      <w:ins w:id="7847"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848" w:author="Author"/>
        </w:rPr>
      </w:pPr>
      <w:ins w:id="7849" w:author="Author">
        <w:r w:rsidRPr="00213323">
          <w:rPr>
            <w:i/>
          </w:rPr>
          <w:t>Example:</w:t>
        </w:r>
      </w:ins>
    </w:p>
    <w:p w14:paraId="55959EB4" w14:textId="77777777" w:rsidR="00075030" w:rsidRPr="00213323" w:rsidRDefault="00075030" w:rsidP="00075030">
      <w:pPr>
        <w:pStyle w:val="PlainText"/>
        <w:rPr>
          <w:ins w:id="7850" w:author="Author"/>
        </w:rPr>
      </w:pPr>
      <w:ins w:id="7851" w:author="Author">
        <w:r w:rsidRPr="00213323">
          <w:t>[Manufacturer]  NoName Corp.</w:t>
        </w:r>
      </w:ins>
    </w:p>
    <w:p w14:paraId="67F631BC" w14:textId="77777777" w:rsidR="00075030" w:rsidRPr="004706E3" w:rsidRDefault="00075030" w:rsidP="00075030">
      <w:pPr>
        <w:pStyle w:val="KeywordDescriptions"/>
        <w:keepNext/>
        <w:rPr>
          <w:ins w:id="7852" w:author="Author"/>
        </w:rPr>
      </w:pPr>
    </w:p>
    <w:p w14:paraId="6ADEF680" w14:textId="77777777" w:rsidR="00075030" w:rsidRDefault="00075030" w:rsidP="00075030">
      <w:pPr>
        <w:pStyle w:val="Exampletext"/>
        <w:rPr>
          <w:ins w:id="7853" w:author="Author"/>
        </w:rPr>
      </w:pPr>
    </w:p>
    <w:p w14:paraId="06A37A59" w14:textId="77777777" w:rsidR="00075030" w:rsidRPr="00213323" w:rsidRDefault="00075030" w:rsidP="00075030">
      <w:pPr>
        <w:pStyle w:val="KeywordDescriptions"/>
        <w:rPr>
          <w:ins w:id="7854" w:author="Author"/>
        </w:rPr>
      </w:pPr>
      <w:ins w:id="7855"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856" w:author="Author"/>
        </w:rPr>
      </w:pPr>
      <w:ins w:id="7857" w:author="Author">
        <w:r w:rsidRPr="00213323">
          <w:rPr>
            <w:i/>
          </w:rPr>
          <w:t>Required:</w:t>
        </w:r>
        <w:r w:rsidRPr="00213323">
          <w:tab/>
        </w:r>
        <w:r>
          <w:t>No</w:t>
        </w:r>
      </w:ins>
    </w:p>
    <w:p w14:paraId="400D52BB" w14:textId="77777777" w:rsidR="00075030" w:rsidRPr="00213323" w:rsidRDefault="00075030" w:rsidP="00075030">
      <w:pPr>
        <w:pStyle w:val="KeywordDescriptions"/>
        <w:rPr>
          <w:ins w:id="7858" w:author="Author"/>
        </w:rPr>
      </w:pPr>
      <w:ins w:id="7859"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860" w:author="Author"/>
        </w:rPr>
      </w:pPr>
      <w:ins w:id="7861"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862" w:author="Author"/>
        </w:rPr>
      </w:pPr>
      <w:ins w:id="7863" w:author="Author">
        <w:r w:rsidRPr="00213323">
          <w:rPr>
            <w:i/>
          </w:rPr>
          <w:t>Example:</w:t>
        </w:r>
      </w:ins>
    </w:p>
    <w:p w14:paraId="37D50E4E" w14:textId="77777777" w:rsidR="00075030" w:rsidRPr="00213323" w:rsidRDefault="00075030" w:rsidP="00075030">
      <w:pPr>
        <w:pStyle w:val="PlainText"/>
        <w:rPr>
          <w:ins w:id="7864" w:author="Author"/>
        </w:rPr>
      </w:pPr>
      <w:ins w:id="7865" w:author="Author">
        <w:r w:rsidRPr="00213323">
          <w:t>[Description]   220-Pin Quad Ceramic Flat Pack</w:t>
        </w:r>
      </w:ins>
    </w:p>
    <w:p w14:paraId="0392A5CC" w14:textId="77777777" w:rsidR="00075030" w:rsidRPr="00746948" w:rsidRDefault="00075030" w:rsidP="00075030">
      <w:pPr>
        <w:pStyle w:val="Exampletext"/>
        <w:rPr>
          <w:ins w:id="7866" w:author="Author"/>
          <w:rFonts w:ascii="Times New Roman" w:hAnsi="Times New Roman" w:cs="Times New Roman"/>
          <w:sz w:val="24"/>
          <w:szCs w:val="24"/>
        </w:rPr>
      </w:pPr>
    </w:p>
    <w:p w14:paraId="2BEF4652" w14:textId="77777777" w:rsidR="00075030" w:rsidRDefault="00075030" w:rsidP="00075030">
      <w:pPr>
        <w:pStyle w:val="KeywordDescriptions"/>
        <w:rPr>
          <w:ins w:id="7867" w:author="Author"/>
        </w:rPr>
      </w:pPr>
    </w:p>
    <w:p w14:paraId="15698F02" w14:textId="77777777" w:rsidR="00075030" w:rsidRPr="00E40E19" w:rsidRDefault="00075030" w:rsidP="00075030">
      <w:pPr>
        <w:pStyle w:val="Default"/>
        <w:keepNext/>
        <w:spacing w:after="80"/>
        <w:rPr>
          <w:ins w:id="7868" w:author="Author"/>
          <w:color w:val="auto"/>
        </w:rPr>
      </w:pPr>
      <w:ins w:id="7869"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870" w:author="Author"/>
        </w:rPr>
      </w:pPr>
      <w:ins w:id="7871"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872" w:author="Author"/>
        </w:rPr>
      </w:pPr>
      <w:ins w:id="7873"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874" w:author="Author"/>
        </w:rPr>
      </w:pPr>
      <w:ins w:id="7875" w:author="Author">
        <w:r w:rsidRPr="00746948">
          <w:rPr>
            <w:i/>
            <w:iCs/>
          </w:rPr>
          <w:t xml:space="preserve">Example: </w:t>
        </w:r>
      </w:ins>
    </w:p>
    <w:p w14:paraId="49BE8839" w14:textId="77777777" w:rsidR="00075030" w:rsidRPr="00F36374" w:rsidRDefault="00075030" w:rsidP="00075030">
      <w:pPr>
        <w:rPr>
          <w:ins w:id="7876" w:author="Author"/>
          <w:rFonts w:ascii="Courier New" w:hAnsi="Courier New" w:cs="Courier New"/>
          <w:sz w:val="20"/>
          <w:szCs w:val="20"/>
        </w:rPr>
      </w:pPr>
      <w:ins w:id="7877"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878" w:author="Author"/>
        </w:rPr>
      </w:pPr>
    </w:p>
    <w:p w14:paraId="2A43CB90" w14:textId="77777777" w:rsidR="00075030" w:rsidRDefault="00075030" w:rsidP="00075030">
      <w:pPr>
        <w:rPr>
          <w:ins w:id="7879" w:author="Author"/>
        </w:rPr>
      </w:pPr>
    </w:p>
    <w:p w14:paraId="05E52A4F" w14:textId="77777777" w:rsidR="00075030" w:rsidRPr="00213323" w:rsidRDefault="00075030" w:rsidP="00075030">
      <w:pPr>
        <w:pStyle w:val="KeywordDescriptions"/>
        <w:rPr>
          <w:ins w:id="7880" w:author="Author"/>
        </w:rPr>
      </w:pPr>
      <w:ins w:id="7881"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882" w:author="Author"/>
        </w:rPr>
      </w:pPr>
      <w:ins w:id="7883" w:author="Author">
        <w:r w:rsidRPr="00213323">
          <w:rPr>
            <w:i/>
          </w:rPr>
          <w:t>Required:</w:t>
        </w:r>
        <w:r w:rsidRPr="00213323">
          <w:tab/>
        </w:r>
        <w:r>
          <w:t>No</w:t>
        </w:r>
      </w:ins>
    </w:p>
    <w:p w14:paraId="3DC013A6" w14:textId="77777777" w:rsidR="00075030" w:rsidRDefault="00075030" w:rsidP="00075030">
      <w:pPr>
        <w:pStyle w:val="KeywordDescriptions"/>
        <w:rPr>
          <w:ins w:id="7884" w:author="Author"/>
        </w:rPr>
      </w:pPr>
      <w:ins w:id="7885"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Touchstone files.</w:t>
        </w:r>
      </w:ins>
    </w:p>
    <w:p w14:paraId="0CBEADA9" w14:textId="77777777" w:rsidR="00075030" w:rsidRPr="00213323" w:rsidRDefault="00075030" w:rsidP="00075030">
      <w:pPr>
        <w:pStyle w:val="KeywordDescriptions"/>
        <w:ind w:left="1440" w:hanging="1440"/>
        <w:rPr>
          <w:ins w:id="7886" w:author="Author"/>
        </w:rPr>
      </w:pPr>
      <w:ins w:id="7887" w:author="Author">
        <w:r w:rsidRPr="00213323">
          <w:rPr>
            <w:i/>
          </w:rPr>
          <w:t>Sub-Params:</w:t>
        </w:r>
        <w:r w:rsidRPr="00213323">
          <w:rPr>
            <w:i/>
          </w:rPr>
          <w:tab/>
        </w:r>
        <w:r>
          <w:t>Param, File_TS, File_IBIS-ISS, Number_of_terminals</w:t>
        </w:r>
      </w:ins>
    </w:p>
    <w:p w14:paraId="0A18E485" w14:textId="77777777" w:rsidR="00075030" w:rsidRDefault="00075030" w:rsidP="00075030">
      <w:pPr>
        <w:pStyle w:val="KeywordDescriptions"/>
        <w:rPr>
          <w:ins w:id="7888" w:author="Author"/>
        </w:rPr>
      </w:pPr>
      <w:ins w:id="7889"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890" w:author="Author"/>
        </w:rPr>
      </w:pPr>
    </w:p>
    <w:p w14:paraId="38129B30" w14:textId="77777777" w:rsidR="00075030" w:rsidRPr="00213323" w:rsidRDefault="00075030" w:rsidP="00075030">
      <w:pPr>
        <w:pStyle w:val="KeywordDescriptions"/>
        <w:rPr>
          <w:ins w:id="7891" w:author="Author"/>
        </w:rPr>
      </w:pPr>
      <w:ins w:id="7892"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893" w:author="Author"/>
          <w:rStyle w:val="KeywordNameTOCChar"/>
        </w:rPr>
      </w:pPr>
    </w:p>
    <w:p w14:paraId="4F0CD581" w14:textId="77777777" w:rsidR="00075030" w:rsidRDefault="00075030" w:rsidP="00075030">
      <w:pPr>
        <w:pStyle w:val="KeywordDescriptions"/>
        <w:rPr>
          <w:ins w:id="7894" w:author="Author"/>
        </w:rPr>
      </w:pPr>
      <w:ins w:id="7895"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896" w:author="Author"/>
        </w:rPr>
      </w:pPr>
      <w:ins w:id="7897" w:author="Author">
        <w:r>
          <w:t>pins and buffer terminals (full package model)</w:t>
        </w:r>
      </w:ins>
    </w:p>
    <w:p w14:paraId="3353EECE" w14:textId="77777777" w:rsidR="00075030" w:rsidRDefault="00075030" w:rsidP="00075030">
      <w:pPr>
        <w:pStyle w:val="KeywordDescriptions"/>
        <w:numPr>
          <w:ilvl w:val="0"/>
          <w:numId w:val="80"/>
        </w:numPr>
        <w:rPr>
          <w:ins w:id="7898" w:author="Author"/>
        </w:rPr>
      </w:pPr>
      <w:ins w:id="7899" w:author="Author">
        <w:r>
          <w:t>pins and die pads (package only model)</w:t>
        </w:r>
      </w:ins>
    </w:p>
    <w:p w14:paraId="35FD144D" w14:textId="77777777" w:rsidR="00075030" w:rsidRDefault="00075030" w:rsidP="00075030">
      <w:pPr>
        <w:pStyle w:val="KeywordDescriptions"/>
        <w:numPr>
          <w:ilvl w:val="0"/>
          <w:numId w:val="80"/>
        </w:numPr>
        <w:rPr>
          <w:ins w:id="7900" w:author="Author"/>
        </w:rPr>
      </w:pPr>
      <w:ins w:id="7901"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902" w:author="Author"/>
        </w:rPr>
      </w:pPr>
      <w:ins w:id="7903" w:author="Author">
        <w:r w:rsidRPr="00024360">
          <w:t>rail terminals at only one interface and no I/O terminals</w:t>
        </w:r>
      </w:ins>
    </w:p>
    <w:p w14:paraId="38555231" w14:textId="77777777" w:rsidR="00075030" w:rsidRPr="00024360" w:rsidRDefault="00075030" w:rsidP="00075030">
      <w:pPr>
        <w:pStyle w:val="KeywordDescriptions"/>
        <w:rPr>
          <w:ins w:id="7904" w:author="Author"/>
          <w:rStyle w:val="KeywordNameTOCChar"/>
          <w:b w:val="0"/>
        </w:rPr>
      </w:pPr>
    </w:p>
    <w:p w14:paraId="3C3F059B" w14:textId="77777777" w:rsidR="00075030" w:rsidRPr="00024360" w:rsidRDefault="00075030" w:rsidP="00075030">
      <w:pPr>
        <w:pStyle w:val="KeywordDescriptions"/>
        <w:rPr>
          <w:ins w:id="7905" w:author="Author"/>
          <w:lang w:val="en"/>
        </w:rPr>
      </w:pPr>
      <w:ins w:id="7906"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907" w:author="Author"/>
          <w:lang w:val="en"/>
        </w:rPr>
      </w:pPr>
    </w:p>
    <w:p w14:paraId="61013819" w14:textId="77777777" w:rsidR="00075030" w:rsidRPr="00024360" w:rsidRDefault="00075030" w:rsidP="00075030">
      <w:pPr>
        <w:pStyle w:val="KeywordDescriptions"/>
        <w:rPr>
          <w:ins w:id="7908" w:author="Author"/>
          <w:lang w:val="en"/>
        </w:rPr>
      </w:pPr>
      <w:ins w:id="7909"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910" w:author="Author"/>
        </w:rPr>
      </w:pPr>
      <w:ins w:id="7911" w:author="Author">
        <w:r w:rsidRPr="00024360">
          <w:t>only power rail models</w:t>
        </w:r>
      </w:ins>
    </w:p>
    <w:p w14:paraId="3F0E9FAA" w14:textId="77777777" w:rsidR="00075030" w:rsidRPr="00024360" w:rsidRDefault="00075030" w:rsidP="00075030">
      <w:pPr>
        <w:pStyle w:val="KeywordDescriptions"/>
        <w:numPr>
          <w:ilvl w:val="0"/>
          <w:numId w:val="80"/>
        </w:numPr>
        <w:rPr>
          <w:ins w:id="7912" w:author="Author"/>
        </w:rPr>
      </w:pPr>
      <w:ins w:id="7913" w:author="Author">
        <w:r w:rsidRPr="00024360">
          <w:t>one or more I/O signal models</w:t>
        </w:r>
      </w:ins>
    </w:p>
    <w:p w14:paraId="2F101E64" w14:textId="77777777" w:rsidR="00075030" w:rsidRPr="00024360" w:rsidRDefault="00075030" w:rsidP="00075030">
      <w:pPr>
        <w:pStyle w:val="KeywordDescriptions"/>
        <w:numPr>
          <w:ilvl w:val="0"/>
          <w:numId w:val="80"/>
        </w:numPr>
        <w:rPr>
          <w:ins w:id="7914" w:author="Author"/>
        </w:rPr>
      </w:pPr>
      <w:ins w:id="7915"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916" w:author="Author"/>
        </w:rPr>
      </w:pPr>
      <w:ins w:id="7917" w:author="Author">
        <w:r w:rsidRPr="00024360">
          <w:t>pin rails only</w:t>
        </w:r>
      </w:ins>
    </w:p>
    <w:p w14:paraId="4FE744A2" w14:textId="77777777" w:rsidR="00075030" w:rsidRPr="00024360" w:rsidRDefault="00075030" w:rsidP="00075030">
      <w:pPr>
        <w:pStyle w:val="KeywordDescriptions"/>
        <w:numPr>
          <w:ilvl w:val="0"/>
          <w:numId w:val="80"/>
        </w:numPr>
        <w:rPr>
          <w:ins w:id="7918" w:author="Author"/>
        </w:rPr>
      </w:pPr>
      <w:ins w:id="7919" w:author="Author">
        <w:r w:rsidRPr="00024360">
          <w:t>die pad rails only</w:t>
        </w:r>
      </w:ins>
    </w:p>
    <w:p w14:paraId="7640C9AC" w14:textId="77777777" w:rsidR="00075030" w:rsidRPr="00024360" w:rsidRDefault="00075030" w:rsidP="00075030">
      <w:pPr>
        <w:pStyle w:val="KeywordDescriptions"/>
        <w:numPr>
          <w:ilvl w:val="0"/>
          <w:numId w:val="80"/>
        </w:numPr>
        <w:rPr>
          <w:ins w:id="7920" w:author="Author"/>
        </w:rPr>
      </w:pPr>
      <w:ins w:id="7921" w:author="Author">
        <w:r w:rsidRPr="00024360">
          <w:t>buffer rails only</w:t>
        </w:r>
      </w:ins>
    </w:p>
    <w:p w14:paraId="2E85CEFC" w14:textId="77777777" w:rsidR="00075030" w:rsidRDefault="00075030" w:rsidP="00075030">
      <w:pPr>
        <w:pStyle w:val="KeywordDescriptions"/>
        <w:adjustRightInd w:val="0"/>
        <w:snapToGrid w:val="0"/>
        <w:spacing w:after="0"/>
        <w:rPr>
          <w:ins w:id="7922" w:author="Author"/>
          <w:color w:val="333333"/>
          <w:lang w:val="en"/>
        </w:rPr>
      </w:pPr>
    </w:p>
    <w:p w14:paraId="5E626AFE" w14:textId="77777777" w:rsidR="00075030" w:rsidRDefault="00075030" w:rsidP="00075030">
      <w:pPr>
        <w:pStyle w:val="KeywordDescriptions"/>
        <w:adjustRightInd w:val="0"/>
        <w:snapToGrid w:val="0"/>
        <w:spacing w:after="0"/>
        <w:rPr>
          <w:ins w:id="7923" w:author="Author"/>
          <w:color w:val="333333"/>
          <w:lang w:val="en"/>
        </w:rPr>
      </w:pPr>
      <w:ins w:id="7924"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925" w:author="Author"/>
          <w:iCs/>
          <w:color w:val="auto"/>
          <w:lang w:val="en"/>
        </w:rPr>
      </w:pPr>
    </w:p>
    <w:p w14:paraId="675FE8D9" w14:textId="77777777" w:rsidR="00075030" w:rsidRPr="00746948" w:rsidRDefault="00075030" w:rsidP="00075030">
      <w:pPr>
        <w:pStyle w:val="Default"/>
        <w:rPr>
          <w:ins w:id="7926" w:author="Author"/>
          <w:iCs/>
          <w:color w:val="auto"/>
        </w:rPr>
      </w:pPr>
      <w:ins w:id="7927"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928" w:author="Author"/>
          <w:iCs/>
          <w:color w:val="auto"/>
        </w:rPr>
      </w:pPr>
      <w:ins w:id="7929" w:author="Author">
        <w:r w:rsidRPr="00746948">
          <w:rPr>
            <w:iCs/>
            <w:color w:val="auto"/>
          </w:rPr>
          <w:t>Param</w:t>
        </w:r>
      </w:ins>
    </w:p>
    <w:p w14:paraId="4AA329A9" w14:textId="77777777" w:rsidR="00075030" w:rsidRDefault="00075030" w:rsidP="00075030">
      <w:pPr>
        <w:pStyle w:val="Default"/>
        <w:ind w:left="720"/>
        <w:rPr>
          <w:ins w:id="7930" w:author="Author"/>
        </w:rPr>
      </w:pPr>
      <w:ins w:id="7931" w:author="Author">
        <w:r>
          <w:t>File_IBIS-ISS</w:t>
        </w:r>
      </w:ins>
    </w:p>
    <w:p w14:paraId="70820259" w14:textId="77777777" w:rsidR="00075030" w:rsidRDefault="00075030" w:rsidP="00075030">
      <w:pPr>
        <w:pStyle w:val="Default"/>
        <w:ind w:left="720"/>
        <w:rPr>
          <w:ins w:id="7932" w:author="Author"/>
        </w:rPr>
      </w:pPr>
      <w:ins w:id="7933" w:author="Author">
        <w:r w:rsidRPr="00277B0B">
          <w:t>File_TS</w:t>
        </w:r>
      </w:ins>
    </w:p>
    <w:p w14:paraId="46A0F4E3" w14:textId="77777777" w:rsidR="00075030" w:rsidRDefault="00075030" w:rsidP="00075030">
      <w:pPr>
        <w:pStyle w:val="Default"/>
        <w:ind w:left="720"/>
        <w:rPr>
          <w:ins w:id="7934" w:author="Author"/>
        </w:rPr>
      </w:pPr>
      <w:ins w:id="7935" w:author="Author">
        <w:r>
          <w:t>Unused_port_termination</w:t>
        </w:r>
      </w:ins>
    </w:p>
    <w:p w14:paraId="27DF7950" w14:textId="77777777" w:rsidR="00075030" w:rsidRDefault="00075030" w:rsidP="00075030">
      <w:pPr>
        <w:pStyle w:val="Default"/>
        <w:ind w:left="720"/>
        <w:rPr>
          <w:ins w:id="7936" w:author="Author"/>
          <w:iCs/>
          <w:color w:val="auto"/>
          <w:sz w:val="23"/>
          <w:szCs w:val="23"/>
        </w:rPr>
      </w:pPr>
      <w:ins w:id="793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938" w:author="Author"/>
          <w:iCs/>
          <w:color w:val="auto"/>
        </w:rPr>
      </w:pPr>
    </w:p>
    <w:p w14:paraId="34B5CF3D" w14:textId="77777777" w:rsidR="00075030" w:rsidRPr="00E40E19" w:rsidRDefault="00075030" w:rsidP="00075030">
      <w:pPr>
        <w:pStyle w:val="Default"/>
        <w:rPr>
          <w:ins w:id="7939" w:author="Author"/>
          <w:iCs/>
          <w:color w:val="auto"/>
        </w:rPr>
      </w:pPr>
      <w:ins w:id="7940"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941" w:author="Author"/>
          <w:i/>
          <w:iCs/>
          <w:color w:val="auto"/>
        </w:rPr>
      </w:pPr>
    </w:p>
    <w:p w14:paraId="40961E19" w14:textId="77777777" w:rsidR="00075030" w:rsidRPr="00746948" w:rsidRDefault="00075030" w:rsidP="006A4BDE">
      <w:pPr>
        <w:pStyle w:val="BodyText"/>
        <w:rPr>
          <w:ins w:id="7942" w:author="Author"/>
        </w:rPr>
        <w:pPrChange w:id="7943" w:author="Author">
          <w:pPr>
            <w:pStyle w:val="Default"/>
          </w:pPr>
        </w:pPrChange>
      </w:pPr>
      <w:ins w:id="7944" w:author="Author">
        <w:r w:rsidRPr="00746948">
          <w:t xml:space="preserve">Unless noted below, no Interconnect Model subparameter requires the presence of any other subparameter.  </w:t>
        </w:r>
      </w:ins>
    </w:p>
    <w:p w14:paraId="5A0D8271" w14:textId="77777777" w:rsidR="00075030" w:rsidRPr="00746948" w:rsidRDefault="00075030" w:rsidP="006A4BDE">
      <w:pPr>
        <w:pStyle w:val="BodyText"/>
        <w:rPr>
          <w:ins w:id="7945" w:author="Author"/>
        </w:rPr>
        <w:pPrChange w:id="7946" w:author="Author">
          <w:pPr>
            <w:pStyle w:val="PlainText"/>
          </w:pPr>
        </w:pPrChange>
      </w:pPr>
    </w:p>
    <w:p w14:paraId="53520F54" w14:textId="77777777" w:rsidR="00075030" w:rsidRPr="009614C0" w:rsidRDefault="00075030" w:rsidP="006A4BDE">
      <w:pPr>
        <w:pStyle w:val="BodyText"/>
        <w:rPr>
          <w:ins w:id="7947" w:author="Author"/>
          <w:rPrChange w:id="7948" w:author="Author">
            <w:rPr>
              <w:ins w:id="7949" w:author="Author"/>
            </w:rPr>
          </w:rPrChange>
        </w:rPr>
        <w:pPrChange w:id="7950" w:author="Author">
          <w:pPr>
            <w:pStyle w:val="KeywordDescriptions"/>
            <w:keepNext/>
          </w:pPr>
        </w:pPrChange>
      </w:pPr>
      <w:bookmarkStart w:id="7951" w:name="_Toc518736890"/>
      <w:ins w:id="7952" w:author="Author">
        <w:r w:rsidRPr="009614C0">
          <w:rPr>
            <w:rStyle w:val="KeywordNameTOCChar"/>
            <w:b w:val="0"/>
            <w:rPrChange w:id="7953" w:author="Author">
              <w:rPr>
                <w:rStyle w:val="KeywordNameTOCChar"/>
                <w:b w:val="0"/>
              </w:rPr>
            </w:rPrChange>
          </w:rPr>
          <w:t>Param</w:t>
        </w:r>
        <w:bookmarkEnd w:id="7951"/>
        <w:r w:rsidRPr="009614C0">
          <w:rPr>
            <w:rPrChange w:id="7954" w:author="Author">
              <w:rPr>
                <w:iCs/>
                <w:sz w:val="23"/>
                <w:szCs w:val="23"/>
              </w:rPr>
            </w:rPrChange>
          </w:rPr>
          <w:t xml:space="preserve"> rules:</w:t>
        </w:r>
      </w:ins>
    </w:p>
    <w:p w14:paraId="0E22E109" w14:textId="77777777" w:rsidR="00075030" w:rsidRDefault="00075030" w:rsidP="00075030">
      <w:pPr>
        <w:ind w:left="720"/>
        <w:rPr>
          <w:ins w:id="7955" w:author="Author"/>
        </w:rPr>
      </w:pPr>
      <w:ins w:id="7956"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6B1FCFBD" w14:textId="77777777" w:rsidR="00075030" w:rsidRDefault="00075030" w:rsidP="00075030">
      <w:pPr>
        <w:ind w:left="720"/>
        <w:rPr>
          <w:ins w:id="7957" w:author="Author"/>
        </w:rPr>
      </w:pPr>
    </w:p>
    <w:p w14:paraId="3E716BB7" w14:textId="77777777" w:rsidR="00075030" w:rsidRPr="009261EF" w:rsidRDefault="00075030" w:rsidP="00075030">
      <w:pPr>
        <w:ind w:left="720"/>
        <w:rPr>
          <w:ins w:id="7958" w:author="Author"/>
          <w:color w:val="000000" w:themeColor="text1"/>
        </w:rPr>
      </w:pPr>
      <w:ins w:id="7959"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960" w:author="Author"/>
        </w:rPr>
      </w:pPr>
    </w:p>
    <w:p w14:paraId="07B5344C" w14:textId="77777777" w:rsidR="00075030" w:rsidRPr="00746948" w:rsidRDefault="00075030" w:rsidP="00075030">
      <w:pPr>
        <w:pStyle w:val="Default"/>
        <w:ind w:left="720"/>
        <w:rPr>
          <w:ins w:id="7961" w:author="Author"/>
        </w:rPr>
      </w:pPr>
      <w:ins w:id="7962" w:author="Author">
        <w:r w:rsidRPr="00746948">
          <w:rPr>
            <w:i/>
            <w:iCs/>
          </w:rPr>
          <w:t xml:space="preserve">Examples: </w:t>
        </w:r>
      </w:ins>
    </w:p>
    <w:p w14:paraId="4DA3FDEF" w14:textId="77777777" w:rsidR="00075030" w:rsidRDefault="00075030" w:rsidP="00075030">
      <w:pPr>
        <w:ind w:left="720"/>
        <w:rPr>
          <w:ins w:id="7963" w:author="Author"/>
          <w:rFonts w:ascii="Courier New" w:hAnsi="Courier New" w:cs="Courier New"/>
          <w:sz w:val="20"/>
          <w:szCs w:val="20"/>
        </w:rPr>
      </w:pPr>
      <w:ins w:id="7964" w:author="Author">
        <w:r>
          <w:rPr>
            <w:rFonts w:ascii="Courier New" w:hAnsi="Courier New" w:cs="Courier New"/>
            <w:sz w:val="20"/>
            <w:szCs w:val="20"/>
          </w:rPr>
          <w:t>| Param   name     format   value</w:t>
        </w:r>
      </w:ins>
    </w:p>
    <w:p w14:paraId="275187C0" w14:textId="77777777" w:rsidR="00075030" w:rsidRDefault="00075030" w:rsidP="00075030">
      <w:pPr>
        <w:ind w:left="720"/>
        <w:rPr>
          <w:ins w:id="7965" w:author="Author"/>
          <w:rFonts w:ascii="Courier New" w:hAnsi="Courier New" w:cs="Courier New"/>
          <w:sz w:val="20"/>
          <w:szCs w:val="20"/>
        </w:rPr>
      </w:pPr>
      <w:ins w:id="7966"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967" w:author="Author"/>
          <w:rFonts w:ascii="Courier New" w:hAnsi="Courier New" w:cs="Courier New"/>
          <w:sz w:val="20"/>
          <w:szCs w:val="20"/>
        </w:rPr>
      </w:pPr>
      <w:ins w:id="7968"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969" w:author="Author"/>
          <w:rFonts w:ascii="Courier New" w:hAnsi="Courier New" w:cs="Courier New"/>
          <w:sz w:val="20"/>
          <w:szCs w:val="20"/>
        </w:rPr>
      </w:pPr>
      <w:ins w:id="7970"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971" w:author="Author"/>
          <w:rFonts w:ascii="Courier New" w:hAnsi="Courier New" w:cs="Courier New"/>
          <w:sz w:val="20"/>
          <w:szCs w:val="20"/>
        </w:rPr>
      </w:pPr>
      <w:ins w:id="7972"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973" w:author="Author"/>
          <w:rFonts w:ascii="Courier New" w:hAnsi="Courier New" w:cs="Courier New"/>
          <w:sz w:val="20"/>
          <w:szCs w:val="20"/>
        </w:rPr>
      </w:pPr>
    </w:p>
    <w:p w14:paraId="18EAA6FE" w14:textId="77777777" w:rsidR="00075030" w:rsidRDefault="00075030" w:rsidP="00075030">
      <w:pPr>
        <w:pStyle w:val="KeywordDescriptions"/>
        <w:keepNext/>
        <w:rPr>
          <w:ins w:id="7974" w:author="Author"/>
        </w:rPr>
      </w:pPr>
      <w:ins w:id="7975"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976" w:author="Author"/>
          <w:color w:val="000000" w:themeColor="text1"/>
        </w:rPr>
      </w:pPr>
      <w:ins w:id="797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978" w:author="Author"/>
          <w:color w:val="000000" w:themeColor="text1"/>
        </w:rPr>
      </w:pPr>
    </w:p>
    <w:p w14:paraId="621105F1" w14:textId="77777777" w:rsidR="00075030" w:rsidRPr="009261EF" w:rsidRDefault="00075030" w:rsidP="00075030">
      <w:pPr>
        <w:pStyle w:val="Default"/>
        <w:ind w:left="720"/>
        <w:rPr>
          <w:ins w:id="7979" w:author="Author"/>
          <w:color w:val="000000" w:themeColor="text1"/>
          <w:szCs w:val="23"/>
        </w:rPr>
      </w:pPr>
      <w:ins w:id="7980"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981" w:author="Author"/>
          <w:rFonts w:ascii="Courier New" w:hAnsi="Courier New" w:cs="Courier New"/>
          <w:color w:val="000000" w:themeColor="text1"/>
          <w:sz w:val="20"/>
          <w:szCs w:val="20"/>
        </w:rPr>
      </w:pPr>
      <w:ins w:id="7982"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983" w:author="Author"/>
          <w:rFonts w:ascii="Courier New" w:hAnsi="Courier New" w:cs="Courier New"/>
          <w:color w:val="000000" w:themeColor="text1"/>
          <w:sz w:val="20"/>
          <w:szCs w:val="20"/>
        </w:rPr>
      </w:pPr>
      <w:ins w:id="7984"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985" w:author="Author"/>
        </w:rPr>
      </w:pPr>
    </w:p>
    <w:p w14:paraId="330003FD" w14:textId="77777777" w:rsidR="00075030" w:rsidRDefault="00075030" w:rsidP="00075030">
      <w:pPr>
        <w:pStyle w:val="KeywordDescriptions"/>
        <w:keepNext/>
        <w:rPr>
          <w:ins w:id="7986" w:author="Author"/>
        </w:rPr>
      </w:pPr>
      <w:ins w:id="7987" w:author="Author">
        <w:r>
          <w:t>File_TS rules:</w:t>
        </w:r>
      </w:ins>
    </w:p>
    <w:p w14:paraId="22A5CBD7" w14:textId="77777777" w:rsidR="00075030" w:rsidRPr="009261EF" w:rsidRDefault="00075030" w:rsidP="00075030">
      <w:pPr>
        <w:pStyle w:val="Default"/>
        <w:ind w:left="720"/>
        <w:rPr>
          <w:ins w:id="7988" w:author="Author"/>
          <w:strike/>
          <w:color w:val="000000" w:themeColor="text1"/>
        </w:rPr>
      </w:pPr>
      <w:ins w:id="7989"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990" w:author="Author"/>
          <w:sz w:val="23"/>
          <w:szCs w:val="23"/>
        </w:rPr>
      </w:pPr>
    </w:p>
    <w:p w14:paraId="3910BD62" w14:textId="77777777" w:rsidR="00075030" w:rsidRPr="009261EF" w:rsidRDefault="00075030" w:rsidP="00075030">
      <w:pPr>
        <w:pStyle w:val="Default"/>
        <w:ind w:left="720"/>
        <w:rPr>
          <w:ins w:id="7991" w:author="Author"/>
          <w:color w:val="000000" w:themeColor="text1"/>
          <w:szCs w:val="23"/>
        </w:rPr>
      </w:pPr>
      <w:ins w:id="7992"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993" w:author="Author"/>
          <w:rFonts w:ascii="Courier New" w:hAnsi="Courier New" w:cs="Courier New"/>
          <w:color w:val="000000" w:themeColor="text1"/>
          <w:sz w:val="20"/>
          <w:szCs w:val="20"/>
        </w:rPr>
      </w:pPr>
      <w:ins w:id="7994"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995" w:author="Author"/>
          <w:rFonts w:ascii="Courier New" w:hAnsi="Courier New" w:cs="Courier New"/>
          <w:sz w:val="20"/>
          <w:szCs w:val="20"/>
        </w:rPr>
      </w:pPr>
      <w:ins w:id="7996"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997" w:author="Author"/>
        </w:rPr>
      </w:pPr>
    </w:p>
    <w:p w14:paraId="48600642" w14:textId="77777777" w:rsidR="00075030" w:rsidRPr="00F36374" w:rsidRDefault="00075030" w:rsidP="00075030">
      <w:pPr>
        <w:pStyle w:val="KeywordDescriptions"/>
        <w:keepNext/>
        <w:rPr>
          <w:ins w:id="7998" w:author="Author"/>
          <w:sz w:val="23"/>
          <w:szCs w:val="23"/>
        </w:rPr>
      </w:pPr>
      <w:ins w:id="7999"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8000" w:author="Author"/>
          <w:iCs/>
          <w:color w:val="auto"/>
          <w:szCs w:val="23"/>
        </w:rPr>
      </w:pPr>
      <w:ins w:id="8001"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8002" w:author="Author"/>
          <w:iCs/>
          <w:color w:val="auto"/>
          <w:szCs w:val="23"/>
        </w:rPr>
      </w:pPr>
    </w:p>
    <w:p w14:paraId="696031D1" w14:textId="77777777" w:rsidR="00075030" w:rsidRDefault="00075030" w:rsidP="00075030">
      <w:pPr>
        <w:pStyle w:val="Default"/>
        <w:ind w:left="1440"/>
        <w:rPr>
          <w:ins w:id="8003" w:author="Author"/>
          <w:iCs/>
          <w:color w:val="auto"/>
          <w:szCs w:val="23"/>
        </w:rPr>
      </w:pPr>
      <w:ins w:id="8004"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8005" w:author="Author"/>
          <w:iCs/>
          <w:color w:val="auto"/>
          <w:szCs w:val="23"/>
        </w:rPr>
      </w:pPr>
    </w:p>
    <w:p w14:paraId="5C47BAF6" w14:textId="77777777" w:rsidR="00075030" w:rsidRDefault="00075030" w:rsidP="00075030">
      <w:pPr>
        <w:pStyle w:val="Default"/>
        <w:ind w:left="720"/>
        <w:rPr>
          <w:ins w:id="8006" w:author="Author"/>
          <w:iCs/>
          <w:color w:val="auto"/>
          <w:szCs w:val="23"/>
        </w:rPr>
      </w:pPr>
      <w:ins w:id="8007" w:author="Author">
        <w:r>
          <w:rPr>
            <w:iCs/>
            <w:color w:val="auto"/>
            <w:szCs w:val="23"/>
          </w:rPr>
          <w:t>Unused_port_termination is illegal under these conditions:</w:t>
        </w:r>
      </w:ins>
    </w:p>
    <w:p w14:paraId="46DC69F3" w14:textId="77777777" w:rsidR="00075030" w:rsidRDefault="00075030" w:rsidP="00075030">
      <w:pPr>
        <w:pStyle w:val="Default"/>
        <w:ind w:left="720"/>
        <w:rPr>
          <w:ins w:id="8008" w:author="Author"/>
          <w:iCs/>
          <w:color w:val="auto"/>
          <w:szCs w:val="23"/>
        </w:rPr>
      </w:pPr>
    </w:p>
    <w:p w14:paraId="10D96F6A" w14:textId="77777777" w:rsidR="00075030" w:rsidRDefault="00075030" w:rsidP="00075030">
      <w:pPr>
        <w:pStyle w:val="Default"/>
        <w:ind w:left="720" w:firstLine="720"/>
        <w:rPr>
          <w:ins w:id="8009" w:author="Author"/>
          <w:iCs/>
          <w:color w:val="auto"/>
          <w:szCs w:val="23"/>
        </w:rPr>
      </w:pPr>
      <w:ins w:id="8010" w:author="Author">
        <w:r>
          <w:rPr>
            <w:iCs/>
            <w:color w:val="auto"/>
            <w:szCs w:val="23"/>
          </w:rPr>
          <w:t>File_IBIS-ISS is used.</w:t>
        </w:r>
      </w:ins>
    </w:p>
    <w:p w14:paraId="0093EAB6" w14:textId="77777777" w:rsidR="00075030" w:rsidRDefault="00075030" w:rsidP="00075030">
      <w:pPr>
        <w:pStyle w:val="Default"/>
        <w:ind w:left="1440"/>
        <w:rPr>
          <w:ins w:id="8011" w:author="Author"/>
          <w:iCs/>
          <w:color w:val="auto"/>
          <w:szCs w:val="23"/>
        </w:rPr>
      </w:pPr>
      <w:ins w:id="8012" w:author="Author">
        <w:r>
          <w:rPr>
            <w:iCs/>
            <w:color w:val="auto"/>
            <w:szCs w:val="23"/>
          </w:rPr>
          <w:t>File_TS is used and the number of terminal lines is N+1</w:t>
        </w:r>
      </w:ins>
    </w:p>
    <w:p w14:paraId="459FFA3F" w14:textId="77777777" w:rsidR="00075030" w:rsidRDefault="00075030" w:rsidP="00075030">
      <w:pPr>
        <w:pStyle w:val="Default"/>
        <w:ind w:left="720"/>
        <w:rPr>
          <w:ins w:id="8013" w:author="Author"/>
          <w:iCs/>
          <w:color w:val="auto"/>
          <w:szCs w:val="23"/>
        </w:rPr>
      </w:pPr>
    </w:p>
    <w:p w14:paraId="25500A39" w14:textId="77777777" w:rsidR="00075030" w:rsidRDefault="00075030" w:rsidP="00075030">
      <w:pPr>
        <w:pStyle w:val="Default"/>
        <w:ind w:left="720"/>
        <w:rPr>
          <w:ins w:id="8014" w:author="Author"/>
          <w:iCs/>
          <w:color w:val="auto"/>
          <w:szCs w:val="23"/>
        </w:rPr>
      </w:pPr>
      <w:ins w:id="8015"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8016" w:author="Author"/>
          <w:iCs/>
          <w:color w:val="auto"/>
          <w:szCs w:val="23"/>
        </w:rPr>
      </w:pPr>
    </w:p>
    <w:p w14:paraId="737E0E21" w14:textId="77777777" w:rsidR="00075030" w:rsidRDefault="00075030" w:rsidP="00075030">
      <w:pPr>
        <w:pStyle w:val="Default"/>
        <w:ind w:left="720"/>
        <w:rPr>
          <w:ins w:id="8017" w:author="Author"/>
          <w:iCs/>
          <w:color w:val="auto"/>
          <w:szCs w:val="23"/>
        </w:rPr>
      </w:pPr>
      <w:ins w:id="8018"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8019" w:author="Author"/>
          <w:iCs/>
          <w:color w:val="auto"/>
          <w:szCs w:val="23"/>
        </w:rPr>
      </w:pPr>
    </w:p>
    <w:p w14:paraId="49F6BB95" w14:textId="77777777" w:rsidR="00075030" w:rsidRDefault="00075030" w:rsidP="00075030">
      <w:pPr>
        <w:pStyle w:val="Default"/>
        <w:ind w:left="720" w:firstLine="720"/>
        <w:rPr>
          <w:ins w:id="8020" w:author="Author"/>
          <w:iCs/>
          <w:color w:val="auto"/>
          <w:szCs w:val="23"/>
        </w:rPr>
      </w:pPr>
      <w:ins w:id="8021" w:author="Author">
        <w:r>
          <w:rPr>
            <w:iCs/>
            <w:color w:val="auto"/>
            <w:szCs w:val="23"/>
          </w:rPr>
          <w:t>Open</w:t>
        </w:r>
      </w:ins>
    </w:p>
    <w:p w14:paraId="19870E82" w14:textId="77777777" w:rsidR="00075030" w:rsidRDefault="00075030" w:rsidP="00075030">
      <w:pPr>
        <w:pStyle w:val="Default"/>
        <w:ind w:left="720" w:firstLine="720"/>
        <w:rPr>
          <w:ins w:id="8022" w:author="Author"/>
          <w:iCs/>
          <w:color w:val="auto"/>
          <w:szCs w:val="23"/>
        </w:rPr>
      </w:pPr>
      <w:ins w:id="8023" w:author="Author">
        <w:r>
          <w:rPr>
            <w:iCs/>
            <w:color w:val="auto"/>
            <w:szCs w:val="23"/>
          </w:rPr>
          <w:t>Reference</w:t>
        </w:r>
      </w:ins>
    </w:p>
    <w:p w14:paraId="6D4460B9" w14:textId="77777777" w:rsidR="00075030" w:rsidRDefault="00075030" w:rsidP="00075030">
      <w:pPr>
        <w:pStyle w:val="Default"/>
        <w:ind w:left="720" w:firstLine="720"/>
        <w:rPr>
          <w:ins w:id="8024" w:author="Author"/>
          <w:iCs/>
          <w:color w:val="auto"/>
          <w:szCs w:val="23"/>
        </w:rPr>
      </w:pPr>
      <w:ins w:id="8025" w:author="Author">
        <w:r>
          <w:rPr>
            <w:iCs/>
            <w:color w:val="auto"/>
            <w:szCs w:val="23"/>
          </w:rPr>
          <w:t>Resistance</w:t>
        </w:r>
      </w:ins>
    </w:p>
    <w:p w14:paraId="733F8EB1" w14:textId="77777777" w:rsidR="00075030" w:rsidRDefault="00075030" w:rsidP="00075030">
      <w:pPr>
        <w:pStyle w:val="Default"/>
        <w:rPr>
          <w:ins w:id="8026" w:author="Author"/>
          <w:iCs/>
          <w:color w:val="auto"/>
          <w:szCs w:val="23"/>
        </w:rPr>
      </w:pPr>
    </w:p>
    <w:p w14:paraId="6852154F" w14:textId="77777777" w:rsidR="00075030" w:rsidRDefault="00075030" w:rsidP="00075030">
      <w:pPr>
        <w:pStyle w:val="Default"/>
        <w:ind w:left="720"/>
        <w:rPr>
          <w:ins w:id="8027" w:author="Author"/>
          <w:iCs/>
          <w:color w:val="auto"/>
          <w:szCs w:val="23"/>
        </w:rPr>
      </w:pPr>
      <w:ins w:id="8028" w:author="Author">
        <w:r>
          <w:rPr>
            <w:iCs/>
            <w:color w:val="auto"/>
            <w:szCs w:val="23"/>
          </w:rPr>
          <w:t>“Open” declares that the unused ports remain unterminated (open-circuited).</w:t>
        </w:r>
      </w:ins>
    </w:p>
    <w:p w14:paraId="30085F07" w14:textId="77777777" w:rsidR="00075030" w:rsidRDefault="00075030" w:rsidP="00075030">
      <w:pPr>
        <w:pStyle w:val="Default"/>
        <w:rPr>
          <w:ins w:id="8029" w:author="Author"/>
          <w:iCs/>
          <w:color w:val="auto"/>
          <w:szCs w:val="23"/>
        </w:rPr>
      </w:pPr>
    </w:p>
    <w:p w14:paraId="4C325587" w14:textId="77777777" w:rsidR="00075030" w:rsidRPr="00083101" w:rsidRDefault="00075030" w:rsidP="00075030">
      <w:pPr>
        <w:autoSpaceDE w:val="0"/>
        <w:autoSpaceDN w:val="0"/>
        <w:adjustRightInd w:val="0"/>
        <w:ind w:left="720"/>
        <w:rPr>
          <w:ins w:id="8030" w:author="Author"/>
          <w:iCs/>
        </w:rPr>
      </w:pPr>
      <w:ins w:id="8031"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8032" w:author="Author"/>
          <w:iCs/>
          <w:color w:val="auto"/>
          <w:szCs w:val="23"/>
        </w:rPr>
      </w:pPr>
    </w:p>
    <w:p w14:paraId="447107CB" w14:textId="77777777" w:rsidR="00075030" w:rsidRDefault="00075030" w:rsidP="00075030">
      <w:pPr>
        <w:autoSpaceDE w:val="0"/>
        <w:autoSpaceDN w:val="0"/>
        <w:adjustRightInd w:val="0"/>
        <w:ind w:left="720"/>
        <w:rPr>
          <w:ins w:id="8033" w:author="Author"/>
          <w:iCs/>
        </w:rPr>
      </w:pPr>
      <w:ins w:id="8034"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8035" w:author="Author"/>
          <w:iCs/>
          <w:color w:val="auto"/>
          <w:szCs w:val="23"/>
        </w:rPr>
      </w:pPr>
    </w:p>
    <w:p w14:paraId="4EA3D4EC" w14:textId="77777777" w:rsidR="00075030" w:rsidRDefault="00075030" w:rsidP="00075030">
      <w:pPr>
        <w:pStyle w:val="Default"/>
        <w:keepNext/>
        <w:ind w:firstLine="720"/>
        <w:rPr>
          <w:ins w:id="8036" w:author="Author"/>
          <w:i/>
          <w:iCs/>
          <w:szCs w:val="23"/>
        </w:rPr>
      </w:pPr>
      <w:ins w:id="8037"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8038" w:author="Author"/>
          <w:rFonts w:ascii="Courier New" w:hAnsi="Courier New" w:cs="Courier New"/>
          <w:iCs/>
          <w:sz w:val="20"/>
          <w:szCs w:val="20"/>
        </w:rPr>
      </w:pPr>
      <w:ins w:id="8039"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8040" w:author="Author"/>
          <w:rFonts w:ascii="Courier New" w:hAnsi="Courier New" w:cs="Courier New"/>
          <w:iCs/>
          <w:sz w:val="20"/>
          <w:szCs w:val="20"/>
        </w:rPr>
      </w:pPr>
    </w:p>
    <w:p w14:paraId="585E0FD2" w14:textId="77777777" w:rsidR="00075030" w:rsidRDefault="00075030" w:rsidP="00075030">
      <w:pPr>
        <w:pStyle w:val="Default"/>
        <w:ind w:firstLine="720"/>
        <w:rPr>
          <w:ins w:id="8041" w:author="Author"/>
          <w:rFonts w:ascii="Courier New" w:hAnsi="Courier New" w:cs="Courier New"/>
          <w:iCs/>
          <w:sz w:val="20"/>
          <w:szCs w:val="20"/>
        </w:rPr>
      </w:pPr>
      <w:ins w:id="804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8043"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8044" w:author="Author"/>
          <w:rFonts w:ascii="Courier New" w:hAnsi="Courier New" w:cs="Courier New"/>
          <w:iCs/>
          <w:sz w:val="20"/>
          <w:szCs w:val="20"/>
        </w:rPr>
      </w:pPr>
      <w:ins w:id="804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8046" w:author="Author"/>
        </w:rPr>
      </w:pPr>
    </w:p>
    <w:p w14:paraId="0939C3E0" w14:textId="77777777" w:rsidR="00075030" w:rsidRPr="00F36374" w:rsidRDefault="00075030" w:rsidP="00075030">
      <w:pPr>
        <w:pStyle w:val="KeywordDescriptions"/>
        <w:keepNext/>
        <w:rPr>
          <w:ins w:id="8047" w:author="Author"/>
          <w:sz w:val="23"/>
          <w:szCs w:val="23"/>
        </w:rPr>
      </w:pPr>
      <w:ins w:id="8048"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8049" w:author="Author"/>
          <w:color w:val="auto"/>
          <w:szCs w:val="23"/>
        </w:rPr>
      </w:pPr>
      <w:ins w:id="8050"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8051" w:author="Author"/>
          <w:color w:val="auto"/>
          <w:szCs w:val="23"/>
        </w:rPr>
      </w:pPr>
    </w:p>
    <w:p w14:paraId="6244C113" w14:textId="77777777" w:rsidR="00075030" w:rsidRPr="00746948" w:rsidRDefault="00075030" w:rsidP="00075030">
      <w:pPr>
        <w:pStyle w:val="Default"/>
        <w:ind w:left="720"/>
        <w:rPr>
          <w:ins w:id="8052" w:author="Author"/>
          <w:i/>
          <w:iCs/>
          <w:color w:val="auto"/>
          <w:szCs w:val="23"/>
        </w:rPr>
      </w:pPr>
      <w:ins w:id="8053"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8054" w:author="Author"/>
          <w:bCs/>
        </w:rPr>
      </w:pPr>
    </w:p>
    <w:p w14:paraId="2E76958D" w14:textId="77777777" w:rsidR="00075030" w:rsidRPr="00887714" w:rsidRDefault="00075030" w:rsidP="00075030">
      <w:pPr>
        <w:pStyle w:val="Default"/>
        <w:ind w:left="720"/>
        <w:rPr>
          <w:ins w:id="8055" w:author="Author"/>
          <w:bCs/>
          <w:color w:val="000000" w:themeColor="text1"/>
        </w:rPr>
      </w:pPr>
      <w:ins w:id="8056"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8057" w:author="Author"/>
          <w:bCs/>
        </w:rPr>
      </w:pPr>
    </w:p>
    <w:p w14:paraId="2F4A8E17" w14:textId="77777777" w:rsidR="00075030" w:rsidRDefault="00075030" w:rsidP="00075030">
      <w:pPr>
        <w:pStyle w:val="Default"/>
        <w:ind w:left="720"/>
        <w:rPr>
          <w:ins w:id="8058" w:author="Author"/>
        </w:rPr>
      </w:pPr>
      <w:ins w:id="8059"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8060" w:author="Author"/>
          <w:iCs/>
          <w:color w:val="auto"/>
          <w:szCs w:val="23"/>
        </w:rPr>
      </w:pPr>
    </w:p>
    <w:p w14:paraId="776E4370" w14:textId="77777777" w:rsidR="00075030" w:rsidRPr="007C7EC4" w:rsidRDefault="00075030" w:rsidP="00075030">
      <w:pPr>
        <w:pStyle w:val="Default"/>
        <w:ind w:left="720"/>
        <w:rPr>
          <w:ins w:id="8061" w:author="Author"/>
          <w:i/>
          <w:iCs/>
          <w:szCs w:val="23"/>
        </w:rPr>
      </w:pPr>
      <w:ins w:id="8062" w:author="Author">
        <w:r w:rsidRPr="007C7EC4">
          <w:rPr>
            <w:i/>
            <w:iCs/>
            <w:szCs w:val="23"/>
          </w:rPr>
          <w:t>Example:</w:t>
        </w:r>
      </w:ins>
    </w:p>
    <w:p w14:paraId="5C1E29C7" w14:textId="77777777" w:rsidR="00075030" w:rsidRDefault="00075030" w:rsidP="00075030">
      <w:pPr>
        <w:ind w:left="720"/>
        <w:rPr>
          <w:ins w:id="8063" w:author="Author"/>
          <w:rFonts w:ascii="Courier New" w:hAnsi="Courier New" w:cs="Courier New"/>
          <w:sz w:val="20"/>
          <w:szCs w:val="20"/>
        </w:rPr>
      </w:pPr>
      <w:ins w:id="8064"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8065" w:author="Author"/>
        </w:rPr>
      </w:pPr>
    </w:p>
    <w:p w14:paraId="02746455" w14:textId="77777777" w:rsidR="00075030" w:rsidRDefault="00075030" w:rsidP="00075030">
      <w:pPr>
        <w:pStyle w:val="KeywordDescriptions"/>
        <w:keepNext/>
        <w:rPr>
          <w:ins w:id="8066" w:author="Author"/>
          <w:bCs/>
          <w:sz w:val="23"/>
          <w:szCs w:val="23"/>
        </w:rPr>
      </w:pPr>
      <w:ins w:id="8067"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8068" w:author="Author"/>
          <w:rFonts w:ascii="Times New Roman" w:hAnsi="Times New Roman" w:cs="Times New Roman"/>
          <w:strike/>
          <w:sz w:val="24"/>
          <w:szCs w:val="23"/>
        </w:rPr>
      </w:pPr>
      <w:ins w:id="8069"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8070"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8071" w:author="Author"/>
          <w:rFonts w:ascii="Times New Roman" w:hAnsi="Times New Roman" w:cs="Times New Roman"/>
          <w:sz w:val="24"/>
          <w:szCs w:val="23"/>
        </w:rPr>
      </w:pPr>
      <w:ins w:id="8072"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8073" w:author="Author"/>
          <w:rFonts w:ascii="Times New Roman" w:hAnsi="Times New Roman" w:cs="Times New Roman"/>
          <w:sz w:val="22"/>
          <w:szCs w:val="22"/>
        </w:rPr>
      </w:pPr>
      <w:ins w:id="8074"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8075" w:author="Author"/>
          <w:bCs/>
          <w:sz w:val="23"/>
          <w:szCs w:val="23"/>
        </w:rPr>
      </w:pPr>
    </w:p>
    <w:p w14:paraId="49A38B4D" w14:textId="77777777" w:rsidR="00075030" w:rsidRPr="00746948" w:rsidRDefault="00075030" w:rsidP="00075030">
      <w:pPr>
        <w:pStyle w:val="Default"/>
        <w:ind w:left="720"/>
        <w:rPr>
          <w:ins w:id="8076" w:author="Author"/>
          <w:bCs/>
        </w:rPr>
      </w:pPr>
      <w:ins w:id="8077" w:author="Author">
        <w:r w:rsidRPr="00746948">
          <w:rPr>
            <w:bCs/>
          </w:rPr>
          <w:t>Terminal_number</w:t>
        </w:r>
      </w:ins>
    </w:p>
    <w:p w14:paraId="2223E1D7" w14:textId="77777777" w:rsidR="00075030" w:rsidRPr="00746948" w:rsidRDefault="00075030" w:rsidP="00075030">
      <w:pPr>
        <w:pStyle w:val="Default"/>
        <w:ind w:left="720"/>
        <w:rPr>
          <w:ins w:id="8078" w:author="Author"/>
          <w:bCs/>
        </w:rPr>
      </w:pPr>
      <w:ins w:id="8079"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8080" w:author="Author"/>
          <w:bCs/>
        </w:rPr>
      </w:pPr>
    </w:p>
    <w:p w14:paraId="5211D19B" w14:textId="77777777" w:rsidR="00075030" w:rsidRDefault="00075030" w:rsidP="00075030">
      <w:pPr>
        <w:pStyle w:val="PlainText"/>
        <w:spacing w:after="80"/>
        <w:ind w:left="720"/>
        <w:rPr>
          <w:ins w:id="8081" w:author="Author"/>
          <w:rFonts w:ascii="Times New Roman" w:hAnsi="Times New Roman" w:cs="Times New Roman"/>
          <w:sz w:val="24"/>
          <w:szCs w:val="23"/>
        </w:rPr>
      </w:pPr>
      <w:ins w:id="8082"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8083"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8084" w:author="Author"/>
          <w:rFonts w:ascii="Times New Roman" w:hAnsi="Times New Roman" w:cs="Times New Roman"/>
          <w:sz w:val="24"/>
          <w:szCs w:val="23"/>
        </w:rPr>
      </w:pPr>
      <w:ins w:id="8085"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8086"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8087" w:author="Author"/>
          <w:szCs w:val="23"/>
        </w:rPr>
      </w:pPr>
      <w:ins w:id="8088"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8089" w:author="Author"/>
          <w:szCs w:val="23"/>
        </w:rPr>
      </w:pPr>
      <w:ins w:id="8090" w:author="Author">
        <w:r>
          <w:rPr>
            <w:szCs w:val="23"/>
          </w:rPr>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8091" w:author="Author"/>
          <w:szCs w:val="23"/>
        </w:rPr>
      </w:pPr>
      <w:ins w:id="8092"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8093" w:author="Author"/>
          <w:szCs w:val="23"/>
        </w:rPr>
      </w:pPr>
      <w:ins w:id="8094"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8095" w:author="Author"/>
          <w:szCs w:val="23"/>
        </w:rPr>
      </w:pPr>
      <w:ins w:id="8096" w:author="Author">
        <w:r>
          <w:rPr>
            <w:szCs w:val="23"/>
          </w:rPr>
          <w:lastRenderedPageBreak/>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8097" w:author="Author"/>
          <w:szCs w:val="23"/>
        </w:rPr>
      </w:pPr>
      <w:ins w:id="8098"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8099" w:author="Author"/>
          <w:rFonts w:ascii="Times New Roman" w:hAnsi="Times New Roman" w:cs="Times New Roman"/>
          <w:sz w:val="24"/>
          <w:szCs w:val="23"/>
        </w:rPr>
      </w:pPr>
    </w:p>
    <w:p w14:paraId="496E0ABE" w14:textId="77777777" w:rsidR="00075030" w:rsidRPr="00746948" w:rsidRDefault="00075030" w:rsidP="00075030">
      <w:pPr>
        <w:pStyle w:val="PlainText"/>
        <w:spacing w:after="80"/>
        <w:ind w:left="720"/>
        <w:rPr>
          <w:ins w:id="8100" w:author="Author"/>
          <w:rFonts w:ascii="Times New Roman" w:hAnsi="Times New Roman" w:cs="Times New Roman"/>
          <w:sz w:val="24"/>
          <w:szCs w:val="23"/>
        </w:rPr>
      </w:pPr>
      <w:ins w:id="8101" w:author="Autho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8102"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8103" w:author="Author"/>
          <w:rFonts w:ascii="Times New Roman" w:hAnsi="Times New Roman" w:cs="Times New Roman"/>
          <w:sz w:val="24"/>
          <w:szCs w:val="23"/>
        </w:rPr>
      </w:pPr>
      <w:ins w:id="8104"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8105" w:author="Author"/>
          <w:rFonts w:ascii="Times New Roman" w:hAnsi="Times New Roman" w:cs="Times New Roman"/>
          <w:sz w:val="24"/>
          <w:szCs w:val="23"/>
        </w:rPr>
      </w:pPr>
      <w:ins w:id="8106"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8107" w:author="Author"/>
          <w:rFonts w:ascii="Times New Roman" w:hAnsi="Times New Roman" w:cs="Times New Roman"/>
          <w:sz w:val="24"/>
          <w:szCs w:val="23"/>
        </w:rPr>
      </w:pPr>
      <w:ins w:id="8108"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8109" w:author="Author"/>
          <w:rFonts w:ascii="Times New Roman" w:hAnsi="Times New Roman" w:cs="Times New Roman"/>
          <w:sz w:val="24"/>
          <w:szCs w:val="23"/>
        </w:rPr>
      </w:pPr>
      <w:ins w:id="8110"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8111" w:author="Author"/>
          <w:rFonts w:ascii="Times New Roman" w:hAnsi="Times New Roman" w:cs="Times New Roman"/>
          <w:sz w:val="24"/>
          <w:szCs w:val="23"/>
        </w:rPr>
      </w:pPr>
      <w:ins w:id="8112"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8113" w:author="Author"/>
          <w:rFonts w:ascii="Times New Roman" w:hAnsi="Times New Roman" w:cs="Times New Roman"/>
          <w:sz w:val="24"/>
          <w:szCs w:val="23"/>
        </w:rPr>
      </w:pPr>
      <w:ins w:id="8114"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8115" w:author="Author"/>
          <w:rFonts w:ascii="Times New Roman" w:hAnsi="Times New Roman" w:cs="Times New Roman"/>
          <w:sz w:val="24"/>
          <w:szCs w:val="23"/>
        </w:rPr>
      </w:pPr>
      <w:ins w:id="8116"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8117" w:author="Author"/>
          <w:rFonts w:ascii="Times New Roman" w:hAnsi="Times New Roman" w:cs="Times New Roman"/>
          <w:sz w:val="24"/>
          <w:szCs w:val="23"/>
        </w:rPr>
      </w:pPr>
      <w:ins w:id="8118"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8119" w:author="Author"/>
          <w:rFonts w:ascii="Times New Roman" w:hAnsi="Times New Roman" w:cs="Times New Roman"/>
          <w:sz w:val="24"/>
          <w:szCs w:val="23"/>
        </w:rPr>
      </w:pPr>
      <w:ins w:id="8120"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8121" w:author="Author"/>
          <w:rFonts w:ascii="Times New Roman" w:hAnsi="Times New Roman" w:cs="Times New Roman"/>
          <w:sz w:val="24"/>
          <w:szCs w:val="23"/>
        </w:rPr>
      </w:pPr>
      <w:ins w:id="8122"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8123" w:author="Author"/>
          <w:rFonts w:ascii="Times New Roman" w:hAnsi="Times New Roman" w:cs="Times New Roman"/>
          <w:sz w:val="24"/>
          <w:szCs w:val="23"/>
        </w:rPr>
      </w:pPr>
      <w:ins w:id="8124"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8125" w:author="Author"/>
          <w:rFonts w:ascii="Times New Roman" w:hAnsi="Times New Roman" w:cs="Times New Roman"/>
          <w:sz w:val="24"/>
          <w:szCs w:val="23"/>
        </w:rPr>
      </w:pPr>
      <w:ins w:id="8126"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8127" w:author="Author"/>
          <w:rFonts w:ascii="Times New Roman" w:hAnsi="Times New Roman" w:cs="Times New Roman"/>
          <w:sz w:val="24"/>
          <w:szCs w:val="23"/>
        </w:rPr>
      </w:pPr>
      <w:ins w:id="8128"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8129"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8130" w:author="Author"/>
          <w:rFonts w:ascii="Times New Roman" w:hAnsi="Times New Roman" w:cs="Times New Roman"/>
          <w:sz w:val="24"/>
          <w:szCs w:val="23"/>
        </w:rPr>
      </w:pPr>
      <w:ins w:id="8131"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8132" w:author="Author"/>
          <w:rFonts w:ascii="Times New Roman" w:hAnsi="Times New Roman" w:cs="Times New Roman"/>
          <w:sz w:val="24"/>
          <w:szCs w:val="23"/>
        </w:rPr>
      </w:pPr>
      <w:ins w:id="8133"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8134" w:author="Author"/>
          <w:rFonts w:ascii="Times New Roman" w:hAnsi="Times New Roman" w:cs="Times New Roman"/>
          <w:sz w:val="24"/>
          <w:szCs w:val="23"/>
        </w:rPr>
      </w:pPr>
      <w:ins w:id="8135"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8136"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8137" w:author="Author"/>
          <w:rFonts w:ascii="Times New Roman" w:hAnsi="Times New Roman" w:cs="Times New Roman"/>
          <w:sz w:val="24"/>
          <w:szCs w:val="23"/>
        </w:rPr>
      </w:pPr>
      <w:ins w:id="8138"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w:t>
        </w:r>
        <w:r w:rsidRPr="002C0086">
          <w:rPr>
            <w:rFonts w:ascii="Times New Roman" w:hAnsi="Times New Roman" w:cs="Times New Roman"/>
            <w:sz w:val="24"/>
            <w:szCs w:val="23"/>
          </w:rPr>
          <w:lastRenderedPageBreak/>
          <w:t xml:space="preserve">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8139"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8140" w:author="Author"/>
          <w:rFonts w:ascii="Times New Roman" w:hAnsi="Times New Roman" w:cs="Times New Roman"/>
          <w:color w:val="000000" w:themeColor="text1"/>
          <w:sz w:val="24"/>
          <w:szCs w:val="23"/>
        </w:rPr>
      </w:pPr>
      <w:ins w:id="8141"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8142" w:author="Author"/>
          <w:rFonts w:ascii="Times New Roman" w:hAnsi="Times New Roman" w:cs="Times New Roman"/>
          <w:color w:val="000000" w:themeColor="text1"/>
          <w:sz w:val="24"/>
          <w:szCs w:val="24"/>
        </w:rPr>
      </w:pPr>
      <w:ins w:id="8143"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8144" w:author="Author"/>
          <w:rFonts w:ascii="Times New Roman" w:hAnsi="Times New Roman" w:cs="Times New Roman"/>
          <w:color w:val="000000" w:themeColor="text1"/>
          <w:sz w:val="24"/>
          <w:szCs w:val="24"/>
        </w:rPr>
      </w:pPr>
      <w:ins w:id="8145"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8146" w:author="Author"/>
          <w:rFonts w:ascii="Times New Roman" w:hAnsi="Times New Roman" w:cs="Times New Roman"/>
          <w:color w:val="000000" w:themeColor="text1"/>
          <w:sz w:val="24"/>
          <w:szCs w:val="24"/>
        </w:rPr>
      </w:pPr>
      <w:ins w:id="8147"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8148"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8149" w:author="Author"/>
          <w:rFonts w:ascii="Times New Roman" w:hAnsi="Times New Roman" w:cs="Times New Roman"/>
          <w:sz w:val="24"/>
          <w:szCs w:val="24"/>
        </w:rPr>
      </w:pPr>
      <w:ins w:id="8150"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8151"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8152" w:author="Author"/>
          <w:rFonts w:ascii="Times New Roman" w:hAnsi="Times New Roman" w:cs="Times New Roman"/>
          <w:sz w:val="24"/>
          <w:szCs w:val="24"/>
        </w:rPr>
      </w:pPr>
      <w:ins w:id="8153"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8154" w:author="Author"/>
          <w:rFonts w:ascii="Times New Roman" w:hAnsi="Times New Roman" w:cs="Times New Roman"/>
          <w:sz w:val="24"/>
          <w:szCs w:val="24"/>
        </w:rPr>
      </w:pPr>
      <w:ins w:id="8155"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156" w:author="Author"/>
          <w:rFonts w:ascii="Times New Roman" w:hAnsi="Times New Roman" w:cs="Times New Roman"/>
          <w:sz w:val="24"/>
          <w:szCs w:val="24"/>
        </w:rPr>
      </w:pPr>
      <w:ins w:id="8157"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158" w:author="Author"/>
          <w:rFonts w:ascii="Times New Roman" w:hAnsi="Times New Roman" w:cs="Times New Roman"/>
          <w:sz w:val="24"/>
          <w:szCs w:val="24"/>
        </w:rPr>
      </w:pPr>
      <w:ins w:id="8159"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160" w:author="Author"/>
          <w:rFonts w:ascii="Times New Roman" w:hAnsi="Times New Roman" w:cs="Times New Roman"/>
          <w:sz w:val="24"/>
          <w:szCs w:val="24"/>
        </w:rPr>
      </w:pPr>
      <w:ins w:id="8161"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162"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163" w:author="Author"/>
          <w:rFonts w:ascii="Times New Roman" w:hAnsi="Times New Roman" w:cs="Times New Roman"/>
          <w:sz w:val="24"/>
          <w:szCs w:val="24"/>
        </w:rPr>
      </w:pPr>
      <w:ins w:id="8164"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165" w:author="Author"/>
          <w:rFonts w:ascii="Times New Roman" w:hAnsi="Times New Roman" w:cs="Times New Roman"/>
          <w:sz w:val="24"/>
          <w:szCs w:val="24"/>
        </w:rPr>
      </w:pPr>
      <w:ins w:id="8166"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167" w:author="Author"/>
          <w:rFonts w:ascii="Times New Roman" w:hAnsi="Times New Roman" w:cs="Times New Roman"/>
          <w:sz w:val="24"/>
          <w:szCs w:val="24"/>
        </w:rPr>
      </w:pPr>
      <w:ins w:id="8168"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169" w:author="Author"/>
          <w:rFonts w:ascii="Times New Roman" w:hAnsi="Times New Roman" w:cs="Times New Roman"/>
          <w:sz w:val="24"/>
          <w:szCs w:val="24"/>
        </w:rPr>
      </w:pPr>
      <w:ins w:id="8170"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w:t>
        </w:r>
        <w:r w:rsidRPr="00474292">
          <w:rPr>
            <w:rFonts w:ascii="Times New Roman" w:hAnsi="Times New Roman" w:cs="Times New Roman"/>
            <w:sz w:val="24"/>
            <w:szCs w:val="24"/>
          </w:rPr>
          <w:lastRenderedPageBreak/>
          <w:t xml:space="preserve">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171" w:author="Author"/>
          <w:iCs/>
          <w:szCs w:val="23"/>
        </w:rPr>
      </w:pPr>
    </w:p>
    <w:p w14:paraId="14C432B4" w14:textId="77777777" w:rsidR="00075030" w:rsidRDefault="00075030" w:rsidP="00075030">
      <w:pPr>
        <w:jc w:val="center"/>
        <w:rPr>
          <w:ins w:id="8172" w:author="Author"/>
          <w:iCs/>
          <w:szCs w:val="23"/>
        </w:rPr>
      </w:pPr>
      <w:ins w:id="8173"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174" w:author="Author"/>
          <w:color w:val="000000" w:themeColor="text1"/>
        </w:rPr>
      </w:pPr>
      <w:ins w:id="8175"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176" w:author="Author"/>
          <w:iCs/>
          <w:szCs w:val="23"/>
          <w:highlight w:val="yellow"/>
        </w:rPr>
      </w:pPr>
    </w:p>
    <w:p w14:paraId="4019F639" w14:textId="77777777" w:rsidR="00075030" w:rsidRDefault="00075030" w:rsidP="00075030">
      <w:pPr>
        <w:rPr>
          <w:ins w:id="8177" w:author="Author"/>
          <w:iCs/>
          <w:szCs w:val="23"/>
        </w:rPr>
      </w:pPr>
      <w:ins w:id="8178" w:author="Author">
        <w:r>
          <w:rPr>
            <w:iCs/>
            <w:szCs w:val="23"/>
          </w:rPr>
          <w:t xml:space="preserve">Figure XX2 illustrates a special situation when a pin (pin 4 in this case) is associated with more than one Interconnect Model within the same Interconnect Model Group in one or more </w:t>
        </w:r>
        <w:r>
          <w:rPr>
            <w:iCs/>
            <w:szCs w:val="23"/>
          </w:rPr>
          <w:lastRenderedPageBreak/>
          <w:t xml:space="preserve">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179" w:author="Author"/>
          <w:iCs/>
          <w:szCs w:val="23"/>
        </w:rPr>
      </w:pPr>
    </w:p>
    <w:p w14:paraId="27BC66AA" w14:textId="77777777" w:rsidR="00075030" w:rsidRDefault="00075030" w:rsidP="00075030">
      <w:pPr>
        <w:jc w:val="center"/>
        <w:rPr>
          <w:ins w:id="8180" w:author="Author"/>
          <w:iCs/>
          <w:szCs w:val="23"/>
        </w:rPr>
      </w:pPr>
      <w:ins w:id="8181"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182" w:author="Author"/>
          <w:color w:val="000000" w:themeColor="text1"/>
        </w:rPr>
      </w:pPr>
      <w:ins w:id="8183"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184" w:author="Author"/>
          <w:iCs/>
          <w:szCs w:val="23"/>
        </w:rPr>
      </w:pPr>
    </w:p>
    <w:p w14:paraId="65CF9FA0" w14:textId="77777777" w:rsidR="00075030" w:rsidRPr="00746948" w:rsidRDefault="00075030" w:rsidP="00075030">
      <w:pPr>
        <w:pStyle w:val="PlainText"/>
        <w:spacing w:after="80"/>
        <w:rPr>
          <w:ins w:id="8185" w:author="Author"/>
          <w:rFonts w:ascii="Times New Roman" w:hAnsi="Times New Roman" w:cs="Times New Roman"/>
          <w:sz w:val="24"/>
          <w:szCs w:val="24"/>
        </w:rPr>
      </w:pPr>
      <w:ins w:id="8186"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187" w:author="Author"/>
        </w:rPr>
      </w:pPr>
      <w:ins w:id="8188"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189" w:author="Author"/>
        </w:rPr>
      </w:pPr>
      <w:ins w:id="8190"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191" w:author="Author"/>
        </w:rPr>
      </w:pPr>
      <w:ins w:id="8192"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193" w:author="Author"/>
        </w:rPr>
      </w:pPr>
      <w:ins w:id="8194"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195" w:author="Author"/>
        </w:rPr>
      </w:pPr>
      <w:ins w:id="8196" w:author="Author">
        <w:r>
          <w:t>At pins, die pads or buffers</w:t>
        </w:r>
      </w:ins>
    </w:p>
    <w:p w14:paraId="0B82DB69" w14:textId="77777777" w:rsidR="00075030" w:rsidRPr="002776EE" w:rsidRDefault="00075030" w:rsidP="00075030">
      <w:pPr>
        <w:pStyle w:val="ListParagraph"/>
        <w:numPr>
          <w:ilvl w:val="3"/>
          <w:numId w:val="83"/>
        </w:numPr>
        <w:contextualSpacing w:val="0"/>
        <w:rPr>
          <w:ins w:id="8197" w:author="Author"/>
        </w:rPr>
      </w:pPr>
      <w:ins w:id="8198"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199" w:author="Author"/>
        </w:rPr>
      </w:pPr>
      <w:ins w:id="8200"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201" w:author="Author"/>
        </w:rPr>
      </w:pPr>
      <w:ins w:id="8202" w:author="Author">
        <w:r w:rsidRPr="002776EE">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203" w:author="Author"/>
        </w:rPr>
      </w:pPr>
      <w:ins w:id="8204"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205" w:author="Author"/>
        </w:rPr>
      </w:pPr>
      <w:ins w:id="8206" w:author="Author">
        <w:r w:rsidRPr="002776EE">
          <w:t>At pins</w:t>
        </w:r>
      </w:ins>
    </w:p>
    <w:p w14:paraId="3BA4C5CC" w14:textId="77777777" w:rsidR="00075030" w:rsidRPr="002776EE" w:rsidRDefault="00075030" w:rsidP="00075030">
      <w:pPr>
        <w:pStyle w:val="ListParagraph"/>
        <w:numPr>
          <w:ilvl w:val="3"/>
          <w:numId w:val="83"/>
        </w:numPr>
        <w:contextualSpacing w:val="0"/>
        <w:rPr>
          <w:ins w:id="8207" w:author="Author"/>
        </w:rPr>
      </w:pPr>
      <w:ins w:id="8208" w:author="Author">
        <w:r w:rsidRPr="002776EE">
          <w:lastRenderedPageBreak/>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209" w:author="Author"/>
        </w:rPr>
      </w:pPr>
      <w:ins w:id="8210"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211" w:author="Author"/>
        </w:rPr>
      </w:pPr>
      <w:ins w:id="8212" w:author="Author">
        <w:r w:rsidRPr="002776EE">
          <w:t>pin_name</w:t>
        </w:r>
      </w:ins>
    </w:p>
    <w:p w14:paraId="565AB524" w14:textId="77777777" w:rsidR="00075030" w:rsidRPr="002776EE" w:rsidRDefault="00075030" w:rsidP="00075030">
      <w:pPr>
        <w:pStyle w:val="ListParagraph"/>
        <w:numPr>
          <w:ilvl w:val="5"/>
          <w:numId w:val="83"/>
        </w:numPr>
        <w:contextualSpacing w:val="0"/>
        <w:rPr>
          <w:ins w:id="8213" w:author="Author"/>
        </w:rPr>
      </w:pPr>
      <w:ins w:id="8214"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215" w:author="Author"/>
        </w:rPr>
      </w:pPr>
      <w:ins w:id="8216"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217" w:author="Author"/>
        </w:rPr>
      </w:pPr>
      <w:ins w:id="8218"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219" w:author="Author"/>
        </w:rPr>
      </w:pPr>
      <w:ins w:id="8220" w:author="Author">
        <w:r w:rsidRPr="002776EE">
          <w:t>bus_label</w:t>
        </w:r>
      </w:ins>
    </w:p>
    <w:p w14:paraId="4646FDEB" w14:textId="77777777" w:rsidR="00075030" w:rsidRPr="002776EE" w:rsidRDefault="00075030" w:rsidP="00075030">
      <w:pPr>
        <w:pStyle w:val="ListParagraph"/>
        <w:numPr>
          <w:ilvl w:val="5"/>
          <w:numId w:val="83"/>
        </w:numPr>
        <w:contextualSpacing w:val="0"/>
        <w:rPr>
          <w:ins w:id="8221" w:author="Author"/>
        </w:rPr>
      </w:pPr>
      <w:ins w:id="8222"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223" w:author="Author"/>
        </w:rPr>
      </w:pPr>
      <w:ins w:id="8224"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225" w:author="Author"/>
        </w:rPr>
      </w:pPr>
      <w:ins w:id="8226"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227" w:author="Author"/>
        </w:rPr>
      </w:pPr>
      <w:ins w:id="8228"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229" w:author="Author"/>
        </w:rPr>
      </w:pPr>
      <w:ins w:id="8230" w:author="Author">
        <w:r w:rsidRPr="002776EE">
          <w:t>signal_name</w:t>
        </w:r>
      </w:ins>
    </w:p>
    <w:p w14:paraId="13E26776" w14:textId="77777777" w:rsidR="00075030" w:rsidRDefault="00075030" w:rsidP="00075030">
      <w:pPr>
        <w:pStyle w:val="ListParagraph"/>
        <w:numPr>
          <w:ilvl w:val="5"/>
          <w:numId w:val="83"/>
        </w:numPr>
        <w:contextualSpacing w:val="0"/>
        <w:rPr>
          <w:ins w:id="8231" w:author="Author"/>
        </w:rPr>
      </w:pPr>
      <w:ins w:id="8232"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233" w:author="Author"/>
        </w:rPr>
      </w:pPr>
      <w:ins w:id="8234" w:author="Author">
        <w:r w:rsidRPr="002776EE">
          <w:t>bus_label</w:t>
        </w:r>
      </w:ins>
    </w:p>
    <w:p w14:paraId="1588A31B" w14:textId="77777777" w:rsidR="00075030" w:rsidRDefault="00075030" w:rsidP="00075030">
      <w:pPr>
        <w:pStyle w:val="ListParagraph"/>
        <w:numPr>
          <w:ilvl w:val="5"/>
          <w:numId w:val="83"/>
        </w:numPr>
        <w:contextualSpacing w:val="0"/>
        <w:rPr>
          <w:ins w:id="8235" w:author="Author"/>
        </w:rPr>
      </w:pPr>
      <w:ins w:id="8236"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237" w:author="Author"/>
        </w:rPr>
      </w:pPr>
      <w:ins w:id="8238" w:author="Author">
        <w:r w:rsidRPr="002776EE">
          <w:t>pad_name</w:t>
        </w:r>
      </w:ins>
    </w:p>
    <w:p w14:paraId="54AA0339" w14:textId="77777777" w:rsidR="00075030" w:rsidRPr="002776EE" w:rsidRDefault="00075030" w:rsidP="00075030">
      <w:pPr>
        <w:pStyle w:val="ListParagraph"/>
        <w:numPr>
          <w:ilvl w:val="5"/>
          <w:numId w:val="83"/>
        </w:numPr>
        <w:contextualSpacing w:val="0"/>
        <w:rPr>
          <w:ins w:id="8239" w:author="Author"/>
        </w:rPr>
      </w:pPr>
      <w:ins w:id="8240"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241" w:author="Author"/>
        </w:rPr>
      </w:pPr>
      <w:ins w:id="8242"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243" w:author="Author"/>
        </w:rPr>
      </w:pPr>
      <w:ins w:id="8244"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245" w:author="Author"/>
        </w:rPr>
      </w:pPr>
      <w:ins w:id="8246"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247" w:author="Author"/>
        </w:rPr>
      </w:pPr>
      <w:ins w:id="8248"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249" w:author="Author"/>
        </w:rPr>
      </w:pPr>
      <w:ins w:id="8250"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251" w:author="Author"/>
        </w:rPr>
      </w:pPr>
      <w:ins w:id="8252" w:author="Author">
        <w:r w:rsidRPr="002776EE">
          <w:t>bus_label</w:t>
        </w:r>
      </w:ins>
    </w:p>
    <w:p w14:paraId="232532EC" w14:textId="77777777" w:rsidR="00075030" w:rsidRPr="002776EE" w:rsidRDefault="00075030" w:rsidP="00075030">
      <w:pPr>
        <w:pStyle w:val="ListParagraph"/>
        <w:numPr>
          <w:ilvl w:val="5"/>
          <w:numId w:val="83"/>
        </w:numPr>
        <w:contextualSpacing w:val="0"/>
        <w:rPr>
          <w:ins w:id="8253" w:author="Author"/>
        </w:rPr>
      </w:pPr>
      <w:ins w:id="8254"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255" w:author="Author"/>
        </w:rPr>
      </w:pPr>
      <w:ins w:id="8256"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257" w:author="Author"/>
        </w:rPr>
      </w:pPr>
      <w:ins w:id="8258" w:author="Author">
        <w:r w:rsidRPr="008A3884">
          <w:t>pin_name</w:t>
        </w:r>
      </w:ins>
    </w:p>
    <w:p w14:paraId="18DC4557" w14:textId="77777777" w:rsidR="00075030" w:rsidRDefault="00075030" w:rsidP="00075030">
      <w:pPr>
        <w:pStyle w:val="ListParagraph"/>
        <w:numPr>
          <w:ilvl w:val="5"/>
          <w:numId w:val="83"/>
        </w:numPr>
        <w:spacing w:after="80"/>
        <w:contextualSpacing w:val="0"/>
        <w:rPr>
          <w:ins w:id="8259" w:author="Author"/>
        </w:rPr>
      </w:pPr>
      <w:ins w:id="8260"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261" w:author="Author"/>
          <w:color w:val="000000" w:themeColor="text1"/>
        </w:rPr>
      </w:pPr>
      <w:ins w:id="8262"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263" w:author="Author"/>
          <w:color w:val="000000" w:themeColor="text1"/>
        </w:rPr>
      </w:pPr>
      <w:ins w:id="8264"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265"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266" w:author="Author"/>
          <w:rFonts w:ascii="Times New Roman" w:hAnsi="Times New Roman" w:cs="Times New Roman"/>
          <w:iCs/>
          <w:sz w:val="24"/>
          <w:szCs w:val="23"/>
        </w:rPr>
      </w:pPr>
      <w:ins w:id="8267"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268" w:author="Author"/>
        </w:rPr>
      </w:pPr>
    </w:p>
    <w:p w14:paraId="4D1A9813" w14:textId="77777777" w:rsidR="00075030" w:rsidRPr="00213323" w:rsidRDefault="00075030" w:rsidP="00075030">
      <w:pPr>
        <w:pStyle w:val="TableCaption"/>
        <w:spacing w:after="80"/>
        <w:rPr>
          <w:ins w:id="8269" w:author="Author"/>
        </w:rPr>
      </w:pPr>
      <w:ins w:id="8270"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271" w:author="Author"/>
        </w:trPr>
        <w:tc>
          <w:tcPr>
            <w:tcW w:w="2005" w:type="dxa"/>
            <w:vMerge w:val="restart"/>
            <w:vAlign w:val="bottom"/>
          </w:tcPr>
          <w:p w14:paraId="1048EDBE" w14:textId="77777777" w:rsidR="00075030" w:rsidRPr="00213323" w:rsidRDefault="00075030" w:rsidP="001167D1">
            <w:pPr>
              <w:spacing w:after="80"/>
              <w:jc w:val="center"/>
              <w:rPr>
                <w:ins w:id="8272" w:author="Author"/>
                <w:b/>
              </w:rPr>
            </w:pPr>
            <w:ins w:id="8273"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274" w:author="Author"/>
                <w:b/>
              </w:rPr>
            </w:pPr>
            <w:ins w:id="8275"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276" w:author="Author"/>
                <w:b/>
              </w:rPr>
            </w:pPr>
            <w:ins w:id="8277" w:author="Author">
              <w:r>
                <w:rPr>
                  <w:b/>
                </w:rPr>
                <w:t>Aggressor_Only</w:t>
              </w:r>
            </w:ins>
          </w:p>
        </w:tc>
      </w:tr>
      <w:tr w:rsidR="00075030" w:rsidRPr="00213323" w14:paraId="1433D504" w14:textId="77777777" w:rsidTr="001167D1">
        <w:trPr>
          <w:tblHeader/>
          <w:jc w:val="center"/>
          <w:ins w:id="8278" w:author="Author"/>
        </w:trPr>
        <w:tc>
          <w:tcPr>
            <w:tcW w:w="2005" w:type="dxa"/>
            <w:vMerge/>
          </w:tcPr>
          <w:p w14:paraId="52300C93" w14:textId="77777777" w:rsidR="00075030" w:rsidRPr="00213323" w:rsidRDefault="00075030" w:rsidP="001167D1">
            <w:pPr>
              <w:spacing w:after="80"/>
              <w:jc w:val="center"/>
              <w:rPr>
                <w:ins w:id="8279" w:author="Author"/>
                <w:b/>
              </w:rPr>
            </w:pPr>
          </w:p>
        </w:tc>
        <w:tc>
          <w:tcPr>
            <w:tcW w:w="1350" w:type="dxa"/>
          </w:tcPr>
          <w:p w14:paraId="185F432A" w14:textId="77777777" w:rsidR="00075030" w:rsidRPr="00213323" w:rsidRDefault="00075030" w:rsidP="001167D1">
            <w:pPr>
              <w:spacing w:after="80"/>
              <w:jc w:val="center"/>
              <w:rPr>
                <w:ins w:id="8280" w:author="Author"/>
                <w:b/>
              </w:rPr>
            </w:pPr>
            <w:ins w:id="8281" w:author="Author">
              <w:r>
                <w:rPr>
                  <w:b/>
                </w:rPr>
                <w:t>pin_name</w:t>
              </w:r>
            </w:ins>
          </w:p>
        </w:tc>
        <w:tc>
          <w:tcPr>
            <w:tcW w:w="1530" w:type="dxa"/>
          </w:tcPr>
          <w:p w14:paraId="19A05AFB" w14:textId="77777777" w:rsidR="00075030" w:rsidRDefault="00075030" w:rsidP="001167D1">
            <w:pPr>
              <w:spacing w:after="80"/>
              <w:jc w:val="center"/>
              <w:rPr>
                <w:ins w:id="8282" w:author="Author"/>
                <w:b/>
              </w:rPr>
            </w:pPr>
            <w:ins w:id="8283" w:author="Author">
              <w:r>
                <w:rPr>
                  <w:b/>
                </w:rPr>
                <w:t>signal_name</w:t>
              </w:r>
            </w:ins>
          </w:p>
        </w:tc>
        <w:tc>
          <w:tcPr>
            <w:tcW w:w="1260" w:type="dxa"/>
          </w:tcPr>
          <w:p w14:paraId="37CF15EB" w14:textId="77777777" w:rsidR="00075030" w:rsidRDefault="00075030" w:rsidP="001167D1">
            <w:pPr>
              <w:spacing w:after="80"/>
              <w:jc w:val="center"/>
              <w:rPr>
                <w:ins w:id="8284" w:author="Author"/>
                <w:b/>
              </w:rPr>
            </w:pPr>
            <w:ins w:id="8285" w:author="Author">
              <w:r>
                <w:rPr>
                  <w:b/>
                </w:rPr>
                <w:t>bus_label</w:t>
              </w:r>
            </w:ins>
          </w:p>
        </w:tc>
        <w:tc>
          <w:tcPr>
            <w:tcW w:w="1440" w:type="dxa"/>
          </w:tcPr>
          <w:p w14:paraId="1E889DD5" w14:textId="77777777" w:rsidR="00075030" w:rsidRDefault="00075030" w:rsidP="001167D1">
            <w:pPr>
              <w:spacing w:after="80"/>
              <w:jc w:val="center"/>
              <w:rPr>
                <w:ins w:id="8286" w:author="Author"/>
                <w:b/>
              </w:rPr>
            </w:pPr>
            <w:ins w:id="8287" w:author="Author">
              <w:r>
                <w:rPr>
                  <w:b/>
                </w:rPr>
                <w:t>pad_name</w:t>
              </w:r>
            </w:ins>
          </w:p>
        </w:tc>
        <w:tc>
          <w:tcPr>
            <w:tcW w:w="2235" w:type="dxa"/>
            <w:vMerge/>
          </w:tcPr>
          <w:p w14:paraId="7A1BB676" w14:textId="77777777" w:rsidR="00075030" w:rsidRDefault="00075030" w:rsidP="001167D1">
            <w:pPr>
              <w:spacing w:after="80"/>
              <w:jc w:val="center"/>
              <w:rPr>
                <w:ins w:id="8288" w:author="Author"/>
                <w:b/>
              </w:rPr>
            </w:pPr>
          </w:p>
        </w:tc>
      </w:tr>
      <w:tr w:rsidR="00075030" w:rsidRPr="00213323" w14:paraId="7C573816" w14:textId="77777777" w:rsidTr="001167D1">
        <w:trPr>
          <w:jc w:val="center"/>
          <w:ins w:id="8289" w:author="Author"/>
        </w:trPr>
        <w:tc>
          <w:tcPr>
            <w:tcW w:w="2005" w:type="dxa"/>
          </w:tcPr>
          <w:p w14:paraId="237FAF94" w14:textId="77777777" w:rsidR="00075030" w:rsidRPr="007329FE" w:rsidRDefault="00075030" w:rsidP="001167D1">
            <w:pPr>
              <w:spacing w:after="80"/>
              <w:rPr>
                <w:ins w:id="8290" w:author="Author"/>
              </w:rPr>
            </w:pPr>
            <w:ins w:id="8291" w:author="Author">
              <w:r>
                <w:t>Pin</w:t>
              </w:r>
              <w:r w:rsidRPr="007329FE">
                <w:t>_I/O</w:t>
              </w:r>
            </w:ins>
          </w:p>
        </w:tc>
        <w:tc>
          <w:tcPr>
            <w:tcW w:w="1350" w:type="dxa"/>
          </w:tcPr>
          <w:p w14:paraId="747F9249" w14:textId="77777777" w:rsidR="00075030" w:rsidRPr="00D3479B" w:rsidRDefault="00075030" w:rsidP="001167D1">
            <w:pPr>
              <w:spacing w:after="80"/>
              <w:jc w:val="center"/>
              <w:rPr>
                <w:ins w:id="8292" w:author="Author"/>
                <w:rFonts w:cs="Arial"/>
              </w:rPr>
            </w:pPr>
            <w:ins w:id="8293" w:author="Author">
              <w:r w:rsidRPr="00D3479B">
                <w:rPr>
                  <w:rFonts w:cs="Arial"/>
                </w:rPr>
                <w:t>X</w:t>
              </w:r>
            </w:ins>
          </w:p>
        </w:tc>
        <w:tc>
          <w:tcPr>
            <w:tcW w:w="1530" w:type="dxa"/>
          </w:tcPr>
          <w:p w14:paraId="5D1BEC56" w14:textId="77777777" w:rsidR="00075030" w:rsidRPr="00213323" w:rsidRDefault="00075030" w:rsidP="001167D1">
            <w:pPr>
              <w:spacing w:after="80"/>
              <w:rPr>
                <w:ins w:id="8294" w:author="Author"/>
                <w:rFonts w:cs="Arial"/>
                <w:b/>
              </w:rPr>
            </w:pPr>
          </w:p>
        </w:tc>
        <w:tc>
          <w:tcPr>
            <w:tcW w:w="1260" w:type="dxa"/>
          </w:tcPr>
          <w:p w14:paraId="134675CA" w14:textId="77777777" w:rsidR="00075030" w:rsidRPr="00213323" w:rsidRDefault="00075030" w:rsidP="001167D1">
            <w:pPr>
              <w:spacing w:after="80"/>
              <w:rPr>
                <w:ins w:id="8295" w:author="Author"/>
              </w:rPr>
            </w:pPr>
          </w:p>
        </w:tc>
        <w:tc>
          <w:tcPr>
            <w:tcW w:w="1440" w:type="dxa"/>
          </w:tcPr>
          <w:p w14:paraId="112171FF" w14:textId="77777777" w:rsidR="00075030" w:rsidRPr="00213323" w:rsidRDefault="00075030" w:rsidP="001167D1">
            <w:pPr>
              <w:spacing w:after="80"/>
              <w:rPr>
                <w:ins w:id="8296" w:author="Author"/>
              </w:rPr>
            </w:pPr>
          </w:p>
        </w:tc>
        <w:tc>
          <w:tcPr>
            <w:tcW w:w="2235" w:type="dxa"/>
          </w:tcPr>
          <w:p w14:paraId="4B1EEC2C" w14:textId="77777777" w:rsidR="00075030" w:rsidRPr="00213323" w:rsidRDefault="00075030" w:rsidP="001167D1">
            <w:pPr>
              <w:spacing w:after="80"/>
              <w:jc w:val="center"/>
              <w:rPr>
                <w:ins w:id="8297" w:author="Author"/>
              </w:rPr>
            </w:pPr>
            <w:ins w:id="8298" w:author="Author">
              <w:r>
                <w:t>A</w:t>
              </w:r>
            </w:ins>
          </w:p>
        </w:tc>
      </w:tr>
      <w:tr w:rsidR="00075030" w:rsidRPr="00213323" w14:paraId="1C84DA2A" w14:textId="77777777" w:rsidTr="001167D1">
        <w:trPr>
          <w:jc w:val="center"/>
          <w:ins w:id="8299" w:author="Author"/>
        </w:trPr>
        <w:tc>
          <w:tcPr>
            <w:tcW w:w="2005" w:type="dxa"/>
            <w:tcBorders>
              <w:bottom w:val="single" w:sz="4" w:space="0" w:color="auto"/>
            </w:tcBorders>
          </w:tcPr>
          <w:p w14:paraId="390F979B" w14:textId="77777777" w:rsidR="00075030" w:rsidRDefault="00075030" w:rsidP="001167D1">
            <w:pPr>
              <w:spacing w:after="80"/>
              <w:rPr>
                <w:ins w:id="8300" w:author="Author"/>
              </w:rPr>
            </w:pPr>
            <w:ins w:id="8301"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302" w:author="Author"/>
                <w:rFonts w:cs="Arial"/>
              </w:rPr>
            </w:pPr>
            <w:ins w:id="8303"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304"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305" w:author="Author"/>
              </w:rPr>
            </w:pPr>
          </w:p>
        </w:tc>
        <w:tc>
          <w:tcPr>
            <w:tcW w:w="1440" w:type="dxa"/>
            <w:tcBorders>
              <w:bottom w:val="single" w:sz="4" w:space="0" w:color="auto"/>
            </w:tcBorders>
          </w:tcPr>
          <w:p w14:paraId="7A2873BA" w14:textId="77777777" w:rsidR="00075030" w:rsidRPr="00213323" w:rsidRDefault="00075030" w:rsidP="001167D1">
            <w:pPr>
              <w:spacing w:after="80"/>
              <w:rPr>
                <w:ins w:id="8306"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307" w:author="Author"/>
              </w:rPr>
            </w:pPr>
            <w:ins w:id="8308" w:author="Author">
              <w:r>
                <w:t>A</w:t>
              </w:r>
            </w:ins>
          </w:p>
        </w:tc>
      </w:tr>
      <w:tr w:rsidR="00075030" w:rsidRPr="00213323" w14:paraId="3DEC9AAB" w14:textId="77777777" w:rsidTr="001167D1">
        <w:trPr>
          <w:jc w:val="center"/>
          <w:ins w:id="8309" w:author="Author"/>
        </w:trPr>
        <w:tc>
          <w:tcPr>
            <w:tcW w:w="2005" w:type="dxa"/>
            <w:tcBorders>
              <w:bottom w:val="single" w:sz="4" w:space="0" w:color="auto"/>
            </w:tcBorders>
          </w:tcPr>
          <w:p w14:paraId="2FB23887" w14:textId="77777777" w:rsidR="00075030" w:rsidRDefault="00075030" w:rsidP="001167D1">
            <w:pPr>
              <w:spacing w:after="80"/>
              <w:rPr>
                <w:ins w:id="8310" w:author="Author"/>
              </w:rPr>
            </w:pPr>
            <w:ins w:id="8311" w:author="Author">
              <w:r>
                <w:rPr>
                  <w:rFonts w:cs="Arial"/>
                </w:rPr>
                <w:lastRenderedPageBreak/>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312" w:author="Author"/>
                <w:rFonts w:cs="Arial"/>
              </w:rPr>
            </w:pPr>
            <w:ins w:id="8313"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314"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315" w:author="Author"/>
              </w:rPr>
            </w:pPr>
          </w:p>
        </w:tc>
        <w:tc>
          <w:tcPr>
            <w:tcW w:w="1440" w:type="dxa"/>
            <w:tcBorders>
              <w:bottom w:val="single" w:sz="4" w:space="0" w:color="auto"/>
            </w:tcBorders>
          </w:tcPr>
          <w:p w14:paraId="09413A90" w14:textId="77777777" w:rsidR="00075030" w:rsidRPr="00213323" w:rsidRDefault="00075030" w:rsidP="001167D1">
            <w:pPr>
              <w:spacing w:after="80"/>
              <w:rPr>
                <w:ins w:id="8316"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317" w:author="Author"/>
              </w:rPr>
            </w:pPr>
            <w:ins w:id="8318" w:author="Author">
              <w:r>
                <w:t>A</w:t>
              </w:r>
            </w:ins>
          </w:p>
        </w:tc>
      </w:tr>
      <w:tr w:rsidR="00075030" w:rsidRPr="00213323" w14:paraId="52AE3D62" w14:textId="77777777" w:rsidTr="001167D1">
        <w:trPr>
          <w:jc w:val="center"/>
          <w:ins w:id="8319" w:author="Author"/>
        </w:trPr>
        <w:tc>
          <w:tcPr>
            <w:tcW w:w="2005" w:type="dxa"/>
            <w:tcBorders>
              <w:top w:val="single" w:sz="4" w:space="0" w:color="auto"/>
            </w:tcBorders>
          </w:tcPr>
          <w:p w14:paraId="38F670D5" w14:textId="77777777" w:rsidR="00075030" w:rsidRDefault="00075030" w:rsidP="001167D1">
            <w:pPr>
              <w:spacing w:after="80"/>
              <w:rPr>
                <w:ins w:id="8320" w:author="Author"/>
              </w:rPr>
            </w:pPr>
            <w:ins w:id="8321"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322" w:author="Author"/>
                <w:rFonts w:cs="Arial"/>
              </w:rPr>
            </w:pPr>
            <w:ins w:id="8323"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324" w:author="Author"/>
                <w:rFonts w:cs="Arial"/>
                <w:b/>
              </w:rPr>
            </w:pPr>
            <w:ins w:id="8325"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326" w:author="Author"/>
              </w:rPr>
            </w:pPr>
            <w:ins w:id="8327"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328" w:author="Author"/>
              </w:rPr>
            </w:pPr>
          </w:p>
        </w:tc>
        <w:tc>
          <w:tcPr>
            <w:tcW w:w="2235" w:type="dxa"/>
            <w:tcBorders>
              <w:top w:val="single" w:sz="4" w:space="0" w:color="auto"/>
            </w:tcBorders>
          </w:tcPr>
          <w:p w14:paraId="49F18CAA" w14:textId="77777777" w:rsidR="00075030" w:rsidRPr="00213323" w:rsidRDefault="00075030" w:rsidP="001167D1">
            <w:pPr>
              <w:spacing w:after="80"/>
              <w:rPr>
                <w:ins w:id="8329" w:author="Author"/>
              </w:rPr>
            </w:pPr>
          </w:p>
        </w:tc>
      </w:tr>
      <w:tr w:rsidR="00075030" w:rsidRPr="00213323" w14:paraId="1513E1E1" w14:textId="77777777" w:rsidTr="001167D1">
        <w:trPr>
          <w:jc w:val="center"/>
          <w:ins w:id="8330" w:author="Author"/>
        </w:trPr>
        <w:tc>
          <w:tcPr>
            <w:tcW w:w="2005" w:type="dxa"/>
          </w:tcPr>
          <w:p w14:paraId="0175BA76" w14:textId="77777777" w:rsidR="00075030" w:rsidRDefault="00075030" w:rsidP="001167D1">
            <w:pPr>
              <w:spacing w:after="80"/>
              <w:rPr>
                <w:ins w:id="8331" w:author="Author"/>
              </w:rPr>
            </w:pPr>
            <w:ins w:id="8332" w:author="Author">
              <w:r>
                <w:rPr>
                  <w:rFonts w:cs="Arial"/>
                </w:rPr>
                <w:t>Pad_Rail</w:t>
              </w:r>
            </w:ins>
          </w:p>
        </w:tc>
        <w:tc>
          <w:tcPr>
            <w:tcW w:w="1350" w:type="dxa"/>
          </w:tcPr>
          <w:p w14:paraId="1C7EFCE3" w14:textId="77777777" w:rsidR="00075030" w:rsidRPr="00D3479B" w:rsidRDefault="00075030" w:rsidP="001167D1">
            <w:pPr>
              <w:spacing w:after="80"/>
              <w:jc w:val="center"/>
              <w:rPr>
                <w:ins w:id="8333" w:author="Author"/>
                <w:rFonts w:cs="Arial"/>
              </w:rPr>
            </w:pPr>
          </w:p>
        </w:tc>
        <w:tc>
          <w:tcPr>
            <w:tcW w:w="1530" w:type="dxa"/>
          </w:tcPr>
          <w:p w14:paraId="4EB856E6" w14:textId="77777777" w:rsidR="00075030" w:rsidRPr="00213323" w:rsidRDefault="00075030" w:rsidP="001167D1">
            <w:pPr>
              <w:spacing w:after="80"/>
              <w:jc w:val="center"/>
              <w:rPr>
                <w:ins w:id="8334" w:author="Author"/>
                <w:rFonts w:cs="Arial"/>
                <w:b/>
              </w:rPr>
            </w:pPr>
            <w:ins w:id="8335"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336" w:author="Author"/>
              </w:rPr>
            </w:pPr>
            <w:ins w:id="8337" w:author="Author">
              <w:r w:rsidRPr="007329FE">
                <w:t>Y</w:t>
              </w:r>
            </w:ins>
          </w:p>
        </w:tc>
        <w:tc>
          <w:tcPr>
            <w:tcW w:w="1440" w:type="dxa"/>
          </w:tcPr>
          <w:p w14:paraId="11C9B4A0" w14:textId="77777777" w:rsidR="00075030" w:rsidRPr="00213323" w:rsidRDefault="00075030" w:rsidP="001167D1">
            <w:pPr>
              <w:spacing w:after="80"/>
              <w:jc w:val="center"/>
              <w:rPr>
                <w:ins w:id="8338" w:author="Author"/>
              </w:rPr>
            </w:pPr>
            <w:ins w:id="8339" w:author="Author">
              <w:r w:rsidRPr="007329FE">
                <w:t>Z</w:t>
              </w:r>
            </w:ins>
          </w:p>
        </w:tc>
        <w:tc>
          <w:tcPr>
            <w:tcW w:w="2235" w:type="dxa"/>
          </w:tcPr>
          <w:p w14:paraId="022308C3" w14:textId="77777777" w:rsidR="00075030" w:rsidRPr="00213323" w:rsidRDefault="00075030" w:rsidP="001167D1">
            <w:pPr>
              <w:spacing w:after="80"/>
              <w:rPr>
                <w:ins w:id="8340" w:author="Author"/>
              </w:rPr>
            </w:pPr>
          </w:p>
        </w:tc>
      </w:tr>
      <w:tr w:rsidR="00075030" w:rsidRPr="00213323" w14:paraId="394D167C" w14:textId="77777777" w:rsidTr="001167D1">
        <w:trPr>
          <w:jc w:val="center"/>
          <w:ins w:id="8341" w:author="Author"/>
        </w:trPr>
        <w:tc>
          <w:tcPr>
            <w:tcW w:w="2005" w:type="dxa"/>
          </w:tcPr>
          <w:p w14:paraId="36CD41B1" w14:textId="77777777" w:rsidR="00075030" w:rsidRDefault="00075030" w:rsidP="001167D1">
            <w:pPr>
              <w:spacing w:after="80"/>
              <w:rPr>
                <w:ins w:id="8342" w:author="Author"/>
              </w:rPr>
            </w:pPr>
            <w:ins w:id="8343" w:author="Author">
              <w:r>
                <w:rPr>
                  <w:rFonts w:cs="Arial"/>
                </w:rPr>
                <w:t>Buffer_Rail</w:t>
              </w:r>
            </w:ins>
          </w:p>
        </w:tc>
        <w:tc>
          <w:tcPr>
            <w:tcW w:w="1350" w:type="dxa"/>
          </w:tcPr>
          <w:p w14:paraId="7B5E02AE" w14:textId="77777777" w:rsidR="00075030" w:rsidRPr="00D3479B" w:rsidRDefault="00075030" w:rsidP="001167D1">
            <w:pPr>
              <w:spacing w:after="80"/>
              <w:jc w:val="center"/>
              <w:rPr>
                <w:ins w:id="8344" w:author="Author"/>
                <w:rFonts w:cs="Arial"/>
              </w:rPr>
            </w:pPr>
          </w:p>
        </w:tc>
        <w:tc>
          <w:tcPr>
            <w:tcW w:w="1530" w:type="dxa"/>
          </w:tcPr>
          <w:p w14:paraId="6099D62E" w14:textId="77777777" w:rsidR="00075030" w:rsidRPr="00213323" w:rsidRDefault="00075030" w:rsidP="001167D1">
            <w:pPr>
              <w:spacing w:after="80"/>
              <w:jc w:val="center"/>
              <w:rPr>
                <w:ins w:id="8345" w:author="Author"/>
                <w:rFonts w:cs="Arial"/>
                <w:b/>
              </w:rPr>
            </w:pPr>
            <w:ins w:id="8346"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347" w:author="Author"/>
              </w:rPr>
            </w:pPr>
            <w:ins w:id="8348" w:author="Author">
              <w:r w:rsidRPr="007329FE">
                <w:t>Y</w:t>
              </w:r>
            </w:ins>
          </w:p>
        </w:tc>
        <w:tc>
          <w:tcPr>
            <w:tcW w:w="1440" w:type="dxa"/>
          </w:tcPr>
          <w:p w14:paraId="75827C4E" w14:textId="77777777" w:rsidR="00075030" w:rsidRPr="00213323" w:rsidRDefault="00075030" w:rsidP="001167D1">
            <w:pPr>
              <w:spacing w:after="80"/>
              <w:jc w:val="center"/>
              <w:rPr>
                <w:ins w:id="8349" w:author="Author"/>
              </w:rPr>
            </w:pPr>
          </w:p>
        </w:tc>
        <w:tc>
          <w:tcPr>
            <w:tcW w:w="2235" w:type="dxa"/>
          </w:tcPr>
          <w:p w14:paraId="29E7B665" w14:textId="77777777" w:rsidR="00075030" w:rsidRPr="00213323" w:rsidRDefault="00075030" w:rsidP="001167D1">
            <w:pPr>
              <w:spacing w:after="80"/>
              <w:rPr>
                <w:ins w:id="8350" w:author="Author"/>
              </w:rPr>
            </w:pPr>
          </w:p>
        </w:tc>
      </w:tr>
      <w:tr w:rsidR="00075030" w:rsidRPr="00213323" w14:paraId="15BD791F" w14:textId="77777777" w:rsidTr="001167D1">
        <w:trPr>
          <w:jc w:val="center"/>
          <w:ins w:id="8351" w:author="Author"/>
        </w:trPr>
        <w:tc>
          <w:tcPr>
            <w:tcW w:w="2005" w:type="dxa"/>
          </w:tcPr>
          <w:p w14:paraId="5D646C0F" w14:textId="77777777" w:rsidR="00075030" w:rsidRPr="00D3479B" w:rsidRDefault="00075030" w:rsidP="001167D1">
            <w:pPr>
              <w:spacing w:after="80"/>
              <w:rPr>
                <w:ins w:id="8352" w:author="Author"/>
                <w:rFonts w:cs="Arial"/>
              </w:rPr>
            </w:pPr>
            <w:ins w:id="8353" w:author="Author">
              <w:r>
                <w:t>Pullup_ref</w:t>
              </w:r>
            </w:ins>
          </w:p>
        </w:tc>
        <w:tc>
          <w:tcPr>
            <w:tcW w:w="1350" w:type="dxa"/>
          </w:tcPr>
          <w:p w14:paraId="7092738E" w14:textId="77777777" w:rsidR="00075030" w:rsidRPr="00D3479B" w:rsidRDefault="00075030" w:rsidP="001167D1">
            <w:pPr>
              <w:spacing w:after="80"/>
              <w:jc w:val="center"/>
              <w:rPr>
                <w:ins w:id="8354" w:author="Author"/>
                <w:rFonts w:cs="Arial"/>
              </w:rPr>
            </w:pPr>
            <w:ins w:id="8355" w:author="Author">
              <w:r w:rsidRPr="00D3479B">
                <w:rPr>
                  <w:rFonts w:cs="Arial"/>
                </w:rPr>
                <w:t>X</w:t>
              </w:r>
            </w:ins>
          </w:p>
        </w:tc>
        <w:tc>
          <w:tcPr>
            <w:tcW w:w="1530" w:type="dxa"/>
          </w:tcPr>
          <w:p w14:paraId="3D68154F" w14:textId="77777777" w:rsidR="00075030" w:rsidRPr="00213323" w:rsidRDefault="00075030" w:rsidP="001167D1">
            <w:pPr>
              <w:spacing w:after="80"/>
              <w:rPr>
                <w:ins w:id="8356" w:author="Author"/>
                <w:rFonts w:cs="Arial"/>
                <w:b/>
              </w:rPr>
            </w:pPr>
          </w:p>
        </w:tc>
        <w:tc>
          <w:tcPr>
            <w:tcW w:w="1260" w:type="dxa"/>
          </w:tcPr>
          <w:p w14:paraId="5D0641F4" w14:textId="77777777" w:rsidR="00075030" w:rsidRPr="00213323" w:rsidRDefault="00075030" w:rsidP="001167D1">
            <w:pPr>
              <w:spacing w:after="80"/>
              <w:rPr>
                <w:ins w:id="8357" w:author="Author"/>
              </w:rPr>
            </w:pPr>
          </w:p>
        </w:tc>
        <w:tc>
          <w:tcPr>
            <w:tcW w:w="1440" w:type="dxa"/>
          </w:tcPr>
          <w:p w14:paraId="541D07B4" w14:textId="77777777" w:rsidR="00075030" w:rsidRPr="00213323" w:rsidRDefault="00075030" w:rsidP="001167D1">
            <w:pPr>
              <w:spacing w:after="80"/>
              <w:rPr>
                <w:ins w:id="8358" w:author="Author"/>
              </w:rPr>
            </w:pPr>
          </w:p>
        </w:tc>
        <w:tc>
          <w:tcPr>
            <w:tcW w:w="2235" w:type="dxa"/>
          </w:tcPr>
          <w:p w14:paraId="78BD6AF7" w14:textId="77777777" w:rsidR="00075030" w:rsidRPr="00213323" w:rsidRDefault="00075030" w:rsidP="001167D1">
            <w:pPr>
              <w:spacing w:after="80"/>
              <w:rPr>
                <w:ins w:id="8359" w:author="Author"/>
              </w:rPr>
            </w:pPr>
          </w:p>
        </w:tc>
      </w:tr>
      <w:tr w:rsidR="00075030" w:rsidRPr="00213323" w14:paraId="39D86929" w14:textId="77777777" w:rsidTr="001167D1">
        <w:trPr>
          <w:jc w:val="center"/>
          <w:ins w:id="8360" w:author="Author"/>
        </w:trPr>
        <w:tc>
          <w:tcPr>
            <w:tcW w:w="2005" w:type="dxa"/>
          </w:tcPr>
          <w:p w14:paraId="20DC699D" w14:textId="77777777" w:rsidR="00075030" w:rsidRDefault="00075030" w:rsidP="001167D1">
            <w:pPr>
              <w:spacing w:after="80"/>
              <w:rPr>
                <w:ins w:id="8361" w:author="Author"/>
                <w:rFonts w:cs="Arial"/>
              </w:rPr>
            </w:pPr>
            <w:ins w:id="8362" w:author="Author">
              <w:r>
                <w:t>Pulldown_ref</w:t>
              </w:r>
            </w:ins>
          </w:p>
        </w:tc>
        <w:tc>
          <w:tcPr>
            <w:tcW w:w="1350" w:type="dxa"/>
          </w:tcPr>
          <w:p w14:paraId="42CC6D39" w14:textId="77777777" w:rsidR="00075030" w:rsidRPr="00D3479B" w:rsidRDefault="00075030" w:rsidP="001167D1">
            <w:pPr>
              <w:spacing w:after="80"/>
              <w:jc w:val="center"/>
              <w:rPr>
                <w:ins w:id="8363" w:author="Author"/>
                <w:rFonts w:cs="Arial"/>
              </w:rPr>
            </w:pPr>
            <w:ins w:id="8364" w:author="Author">
              <w:r w:rsidRPr="00D3479B">
                <w:rPr>
                  <w:rFonts w:cs="Arial"/>
                </w:rPr>
                <w:t>X</w:t>
              </w:r>
            </w:ins>
          </w:p>
        </w:tc>
        <w:tc>
          <w:tcPr>
            <w:tcW w:w="1530" w:type="dxa"/>
          </w:tcPr>
          <w:p w14:paraId="3786FE99" w14:textId="77777777" w:rsidR="00075030" w:rsidRPr="00213323" w:rsidRDefault="00075030" w:rsidP="001167D1">
            <w:pPr>
              <w:spacing w:after="80"/>
              <w:rPr>
                <w:ins w:id="8365" w:author="Author"/>
                <w:rFonts w:cs="Arial"/>
                <w:b/>
              </w:rPr>
            </w:pPr>
          </w:p>
        </w:tc>
        <w:tc>
          <w:tcPr>
            <w:tcW w:w="1260" w:type="dxa"/>
          </w:tcPr>
          <w:p w14:paraId="50E1F3B8" w14:textId="77777777" w:rsidR="00075030" w:rsidRPr="00213323" w:rsidRDefault="00075030" w:rsidP="001167D1">
            <w:pPr>
              <w:spacing w:after="80"/>
              <w:rPr>
                <w:ins w:id="8366" w:author="Author"/>
              </w:rPr>
            </w:pPr>
          </w:p>
        </w:tc>
        <w:tc>
          <w:tcPr>
            <w:tcW w:w="1440" w:type="dxa"/>
          </w:tcPr>
          <w:p w14:paraId="074FC645" w14:textId="77777777" w:rsidR="00075030" w:rsidRPr="00213323" w:rsidRDefault="00075030" w:rsidP="001167D1">
            <w:pPr>
              <w:spacing w:after="80"/>
              <w:rPr>
                <w:ins w:id="8367" w:author="Author"/>
              </w:rPr>
            </w:pPr>
          </w:p>
        </w:tc>
        <w:tc>
          <w:tcPr>
            <w:tcW w:w="2235" w:type="dxa"/>
          </w:tcPr>
          <w:p w14:paraId="1A75F22D" w14:textId="77777777" w:rsidR="00075030" w:rsidRPr="00213323" w:rsidRDefault="00075030" w:rsidP="001167D1">
            <w:pPr>
              <w:spacing w:after="80"/>
              <w:rPr>
                <w:ins w:id="8368" w:author="Author"/>
              </w:rPr>
            </w:pPr>
          </w:p>
        </w:tc>
      </w:tr>
      <w:tr w:rsidR="00075030" w:rsidRPr="00213323" w14:paraId="426C0F07" w14:textId="77777777" w:rsidTr="001167D1">
        <w:trPr>
          <w:jc w:val="center"/>
          <w:ins w:id="8369" w:author="Author"/>
        </w:trPr>
        <w:tc>
          <w:tcPr>
            <w:tcW w:w="2005" w:type="dxa"/>
          </w:tcPr>
          <w:p w14:paraId="3E47284E" w14:textId="77777777" w:rsidR="00075030" w:rsidRDefault="00075030" w:rsidP="001167D1">
            <w:pPr>
              <w:spacing w:after="80"/>
              <w:rPr>
                <w:ins w:id="8370" w:author="Author"/>
                <w:rFonts w:cs="Arial"/>
              </w:rPr>
            </w:pPr>
            <w:ins w:id="8371" w:author="Author">
              <w:r>
                <w:t>Power_clamp_ref</w:t>
              </w:r>
            </w:ins>
          </w:p>
        </w:tc>
        <w:tc>
          <w:tcPr>
            <w:tcW w:w="1350" w:type="dxa"/>
          </w:tcPr>
          <w:p w14:paraId="4AE20D14" w14:textId="77777777" w:rsidR="00075030" w:rsidRPr="00D3479B" w:rsidRDefault="00075030" w:rsidP="001167D1">
            <w:pPr>
              <w:spacing w:after="80"/>
              <w:jc w:val="center"/>
              <w:rPr>
                <w:ins w:id="8372" w:author="Author"/>
                <w:rFonts w:cs="Arial"/>
              </w:rPr>
            </w:pPr>
            <w:ins w:id="8373" w:author="Author">
              <w:r w:rsidRPr="00D3479B">
                <w:rPr>
                  <w:rFonts w:cs="Arial"/>
                </w:rPr>
                <w:t>X</w:t>
              </w:r>
            </w:ins>
          </w:p>
        </w:tc>
        <w:tc>
          <w:tcPr>
            <w:tcW w:w="1530" w:type="dxa"/>
          </w:tcPr>
          <w:p w14:paraId="5D1CA2D0" w14:textId="77777777" w:rsidR="00075030" w:rsidRPr="00213323" w:rsidRDefault="00075030" w:rsidP="001167D1">
            <w:pPr>
              <w:spacing w:after="80"/>
              <w:rPr>
                <w:ins w:id="8374" w:author="Author"/>
                <w:rFonts w:cs="Arial"/>
                <w:b/>
              </w:rPr>
            </w:pPr>
          </w:p>
        </w:tc>
        <w:tc>
          <w:tcPr>
            <w:tcW w:w="1260" w:type="dxa"/>
          </w:tcPr>
          <w:p w14:paraId="2E9EEAA4" w14:textId="77777777" w:rsidR="00075030" w:rsidRPr="00213323" w:rsidRDefault="00075030" w:rsidP="001167D1">
            <w:pPr>
              <w:spacing w:after="80"/>
              <w:rPr>
                <w:ins w:id="8375" w:author="Author"/>
              </w:rPr>
            </w:pPr>
          </w:p>
        </w:tc>
        <w:tc>
          <w:tcPr>
            <w:tcW w:w="1440" w:type="dxa"/>
          </w:tcPr>
          <w:p w14:paraId="219C70B1" w14:textId="77777777" w:rsidR="00075030" w:rsidRPr="00213323" w:rsidRDefault="00075030" w:rsidP="001167D1">
            <w:pPr>
              <w:spacing w:after="80"/>
              <w:rPr>
                <w:ins w:id="8376" w:author="Author"/>
              </w:rPr>
            </w:pPr>
          </w:p>
        </w:tc>
        <w:tc>
          <w:tcPr>
            <w:tcW w:w="2235" w:type="dxa"/>
          </w:tcPr>
          <w:p w14:paraId="099C0B59" w14:textId="77777777" w:rsidR="00075030" w:rsidRPr="00213323" w:rsidRDefault="00075030" w:rsidP="001167D1">
            <w:pPr>
              <w:spacing w:after="80"/>
              <w:rPr>
                <w:ins w:id="8377" w:author="Author"/>
              </w:rPr>
            </w:pPr>
          </w:p>
        </w:tc>
      </w:tr>
      <w:tr w:rsidR="00075030" w:rsidRPr="00213323" w14:paraId="0819D802" w14:textId="77777777" w:rsidTr="001167D1">
        <w:trPr>
          <w:jc w:val="center"/>
          <w:ins w:id="8378" w:author="Author"/>
        </w:trPr>
        <w:tc>
          <w:tcPr>
            <w:tcW w:w="2005" w:type="dxa"/>
          </w:tcPr>
          <w:p w14:paraId="46895423" w14:textId="77777777" w:rsidR="00075030" w:rsidRDefault="00075030" w:rsidP="001167D1">
            <w:pPr>
              <w:spacing w:after="80"/>
              <w:rPr>
                <w:ins w:id="8379" w:author="Author"/>
                <w:rFonts w:cs="Arial"/>
              </w:rPr>
            </w:pPr>
            <w:ins w:id="8380" w:author="Author">
              <w:r>
                <w:t>Gnd_clamp_ref</w:t>
              </w:r>
            </w:ins>
          </w:p>
        </w:tc>
        <w:tc>
          <w:tcPr>
            <w:tcW w:w="1350" w:type="dxa"/>
          </w:tcPr>
          <w:p w14:paraId="1D6D9F54" w14:textId="77777777" w:rsidR="00075030" w:rsidRPr="00D3479B" w:rsidRDefault="00075030" w:rsidP="001167D1">
            <w:pPr>
              <w:spacing w:after="80"/>
              <w:jc w:val="center"/>
              <w:rPr>
                <w:ins w:id="8381" w:author="Author"/>
                <w:rFonts w:cs="Arial"/>
              </w:rPr>
            </w:pPr>
            <w:ins w:id="8382" w:author="Author">
              <w:r w:rsidRPr="00D3479B">
                <w:rPr>
                  <w:rFonts w:cs="Arial"/>
                </w:rPr>
                <w:t>X</w:t>
              </w:r>
            </w:ins>
          </w:p>
        </w:tc>
        <w:tc>
          <w:tcPr>
            <w:tcW w:w="1530" w:type="dxa"/>
          </w:tcPr>
          <w:p w14:paraId="1186207A" w14:textId="77777777" w:rsidR="00075030" w:rsidRPr="00213323" w:rsidRDefault="00075030" w:rsidP="001167D1">
            <w:pPr>
              <w:spacing w:after="80"/>
              <w:rPr>
                <w:ins w:id="8383" w:author="Author"/>
                <w:rFonts w:cs="Arial"/>
                <w:b/>
              </w:rPr>
            </w:pPr>
          </w:p>
        </w:tc>
        <w:tc>
          <w:tcPr>
            <w:tcW w:w="1260" w:type="dxa"/>
          </w:tcPr>
          <w:p w14:paraId="61989C52" w14:textId="77777777" w:rsidR="00075030" w:rsidRPr="00213323" w:rsidRDefault="00075030" w:rsidP="001167D1">
            <w:pPr>
              <w:spacing w:after="80"/>
              <w:rPr>
                <w:ins w:id="8384" w:author="Author"/>
              </w:rPr>
            </w:pPr>
          </w:p>
        </w:tc>
        <w:tc>
          <w:tcPr>
            <w:tcW w:w="1440" w:type="dxa"/>
          </w:tcPr>
          <w:p w14:paraId="36B1D1E0" w14:textId="77777777" w:rsidR="00075030" w:rsidRPr="00213323" w:rsidRDefault="00075030" w:rsidP="001167D1">
            <w:pPr>
              <w:spacing w:after="80"/>
              <w:rPr>
                <w:ins w:id="8385" w:author="Author"/>
              </w:rPr>
            </w:pPr>
          </w:p>
        </w:tc>
        <w:tc>
          <w:tcPr>
            <w:tcW w:w="2235" w:type="dxa"/>
          </w:tcPr>
          <w:p w14:paraId="5ECD6147" w14:textId="77777777" w:rsidR="00075030" w:rsidRPr="00213323" w:rsidRDefault="00075030" w:rsidP="001167D1">
            <w:pPr>
              <w:spacing w:after="80"/>
              <w:rPr>
                <w:ins w:id="8386" w:author="Author"/>
              </w:rPr>
            </w:pPr>
          </w:p>
        </w:tc>
      </w:tr>
      <w:tr w:rsidR="00075030" w:rsidRPr="00213323" w14:paraId="27A5448E" w14:textId="77777777" w:rsidTr="001167D1">
        <w:trPr>
          <w:jc w:val="center"/>
          <w:ins w:id="8387" w:author="Author"/>
        </w:trPr>
        <w:tc>
          <w:tcPr>
            <w:tcW w:w="2005" w:type="dxa"/>
          </w:tcPr>
          <w:p w14:paraId="628077D3" w14:textId="77777777" w:rsidR="00075030" w:rsidRPr="00D3479B" w:rsidRDefault="00075030" w:rsidP="001167D1">
            <w:pPr>
              <w:spacing w:after="80"/>
              <w:rPr>
                <w:ins w:id="8388" w:author="Author"/>
                <w:rFonts w:cs="Arial"/>
              </w:rPr>
            </w:pPr>
            <w:ins w:id="8389" w:author="Author">
              <w:r>
                <w:t>Ext_ref</w:t>
              </w:r>
            </w:ins>
          </w:p>
        </w:tc>
        <w:tc>
          <w:tcPr>
            <w:tcW w:w="1350" w:type="dxa"/>
          </w:tcPr>
          <w:p w14:paraId="7581D535" w14:textId="77777777" w:rsidR="00075030" w:rsidRPr="00D3479B" w:rsidRDefault="00075030" w:rsidP="001167D1">
            <w:pPr>
              <w:spacing w:after="80"/>
              <w:jc w:val="center"/>
              <w:rPr>
                <w:ins w:id="8390" w:author="Author"/>
                <w:rFonts w:cs="Arial"/>
              </w:rPr>
            </w:pPr>
            <w:ins w:id="8391"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392" w:author="Author"/>
                <w:rFonts w:cs="Arial"/>
              </w:rPr>
            </w:pPr>
          </w:p>
        </w:tc>
        <w:tc>
          <w:tcPr>
            <w:tcW w:w="1260" w:type="dxa"/>
          </w:tcPr>
          <w:p w14:paraId="12F6A39B" w14:textId="77777777" w:rsidR="00075030" w:rsidRPr="007329FE" w:rsidRDefault="00075030" w:rsidP="001167D1">
            <w:pPr>
              <w:spacing w:after="80"/>
              <w:jc w:val="center"/>
              <w:rPr>
                <w:ins w:id="8393" w:author="Author"/>
              </w:rPr>
            </w:pPr>
          </w:p>
        </w:tc>
        <w:tc>
          <w:tcPr>
            <w:tcW w:w="1440" w:type="dxa"/>
          </w:tcPr>
          <w:p w14:paraId="1AEF284F" w14:textId="77777777" w:rsidR="00075030" w:rsidRPr="007329FE" w:rsidRDefault="00075030" w:rsidP="001167D1">
            <w:pPr>
              <w:spacing w:after="80"/>
              <w:jc w:val="center"/>
              <w:rPr>
                <w:ins w:id="8394" w:author="Author"/>
              </w:rPr>
            </w:pPr>
          </w:p>
        </w:tc>
        <w:tc>
          <w:tcPr>
            <w:tcW w:w="2235" w:type="dxa"/>
          </w:tcPr>
          <w:p w14:paraId="63EA1E9C" w14:textId="77777777" w:rsidR="00075030" w:rsidRPr="00213323" w:rsidRDefault="00075030" w:rsidP="001167D1">
            <w:pPr>
              <w:spacing w:after="80"/>
              <w:rPr>
                <w:ins w:id="8395" w:author="Author"/>
              </w:rPr>
            </w:pPr>
          </w:p>
        </w:tc>
      </w:tr>
      <w:tr w:rsidR="00075030" w:rsidRPr="00213323" w14:paraId="547B0D09" w14:textId="77777777" w:rsidTr="001167D1">
        <w:trPr>
          <w:jc w:val="center"/>
          <w:ins w:id="8396" w:author="Author"/>
        </w:trPr>
        <w:tc>
          <w:tcPr>
            <w:tcW w:w="2005" w:type="dxa"/>
          </w:tcPr>
          <w:p w14:paraId="0A43B50F" w14:textId="77777777" w:rsidR="00075030" w:rsidRPr="00D3479B" w:rsidRDefault="00075030" w:rsidP="001167D1">
            <w:pPr>
              <w:spacing w:after="80"/>
              <w:rPr>
                <w:ins w:id="8397" w:author="Author"/>
                <w:rFonts w:cs="Arial"/>
              </w:rPr>
            </w:pPr>
            <w:ins w:id="8398"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399" w:author="Author"/>
                <w:rFonts w:cs="Arial"/>
              </w:rPr>
            </w:pPr>
          </w:p>
        </w:tc>
        <w:tc>
          <w:tcPr>
            <w:tcW w:w="1530" w:type="dxa"/>
          </w:tcPr>
          <w:p w14:paraId="4028E7B1" w14:textId="77777777" w:rsidR="00075030" w:rsidRPr="00D3479B" w:rsidRDefault="00075030" w:rsidP="001167D1">
            <w:pPr>
              <w:spacing w:after="80"/>
              <w:jc w:val="center"/>
              <w:rPr>
                <w:ins w:id="8400" w:author="Author"/>
                <w:rFonts w:cs="Arial"/>
              </w:rPr>
            </w:pPr>
          </w:p>
        </w:tc>
        <w:tc>
          <w:tcPr>
            <w:tcW w:w="1260" w:type="dxa"/>
          </w:tcPr>
          <w:p w14:paraId="7C4D3721" w14:textId="77777777" w:rsidR="00075030" w:rsidRPr="007329FE" w:rsidRDefault="00075030" w:rsidP="001167D1">
            <w:pPr>
              <w:spacing w:after="80"/>
              <w:jc w:val="center"/>
              <w:rPr>
                <w:ins w:id="8401" w:author="Author"/>
              </w:rPr>
            </w:pPr>
          </w:p>
        </w:tc>
        <w:tc>
          <w:tcPr>
            <w:tcW w:w="1440" w:type="dxa"/>
          </w:tcPr>
          <w:p w14:paraId="3948F848" w14:textId="77777777" w:rsidR="00075030" w:rsidRPr="007329FE" w:rsidRDefault="00075030" w:rsidP="001167D1">
            <w:pPr>
              <w:spacing w:after="80"/>
              <w:jc w:val="center"/>
              <w:rPr>
                <w:ins w:id="8402" w:author="Author"/>
              </w:rPr>
            </w:pPr>
          </w:p>
        </w:tc>
        <w:tc>
          <w:tcPr>
            <w:tcW w:w="2235" w:type="dxa"/>
          </w:tcPr>
          <w:p w14:paraId="3F69AF68" w14:textId="77777777" w:rsidR="00075030" w:rsidRPr="00213323" w:rsidRDefault="00075030" w:rsidP="001167D1">
            <w:pPr>
              <w:spacing w:after="80"/>
              <w:rPr>
                <w:ins w:id="8403" w:author="Author"/>
              </w:rPr>
            </w:pPr>
          </w:p>
        </w:tc>
      </w:tr>
    </w:tbl>
    <w:p w14:paraId="0FAFED76" w14:textId="77777777" w:rsidR="00075030" w:rsidRPr="00746948" w:rsidRDefault="00075030" w:rsidP="00075030">
      <w:pPr>
        <w:pStyle w:val="PlainText"/>
        <w:spacing w:after="80"/>
        <w:ind w:left="720"/>
        <w:rPr>
          <w:ins w:id="8404"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405" w:author="Author"/>
          <w:rFonts w:ascii="Times New Roman" w:hAnsi="Times New Roman" w:cs="Times New Roman"/>
          <w:sz w:val="24"/>
          <w:szCs w:val="24"/>
        </w:rPr>
      </w:pPr>
      <w:ins w:id="8406"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407" w:author="Author"/>
          <w:rFonts w:ascii="Times New Roman" w:hAnsi="Times New Roman" w:cs="Times New Roman"/>
          <w:sz w:val="24"/>
          <w:szCs w:val="24"/>
        </w:rPr>
      </w:pPr>
      <w:ins w:id="840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409" w:author="Author"/>
          <w:rFonts w:ascii="Times New Roman" w:hAnsi="Times New Roman" w:cs="Times New Roman"/>
          <w:sz w:val="24"/>
          <w:szCs w:val="24"/>
        </w:rPr>
      </w:pPr>
    </w:p>
    <w:p w14:paraId="5FC55A25" w14:textId="77777777" w:rsidR="00075030" w:rsidRDefault="00075030" w:rsidP="00075030">
      <w:pPr>
        <w:rPr>
          <w:ins w:id="8410" w:author="Author"/>
        </w:rPr>
      </w:pPr>
      <w:ins w:id="8411"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412" w:author="Author"/>
        </w:rPr>
      </w:pPr>
    </w:p>
    <w:p w14:paraId="376C13DB" w14:textId="77777777" w:rsidR="00075030" w:rsidRPr="00024360" w:rsidRDefault="00075030" w:rsidP="00075030">
      <w:pPr>
        <w:rPr>
          <w:ins w:id="8413" w:author="Author"/>
        </w:rPr>
      </w:pPr>
      <w:ins w:id="8414"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415" w:author="Author"/>
        </w:rPr>
      </w:pPr>
    </w:p>
    <w:p w14:paraId="3A3124AC" w14:textId="77777777" w:rsidR="00075030" w:rsidRPr="00024360" w:rsidRDefault="00075030" w:rsidP="00075030">
      <w:pPr>
        <w:rPr>
          <w:ins w:id="8416" w:author="Author"/>
          <w:rFonts w:ascii="Courier New" w:hAnsi="Courier New" w:cs="Courier New"/>
        </w:rPr>
      </w:pPr>
      <w:ins w:id="8417" w:author="Author">
        <w:r w:rsidRPr="00024360">
          <w:rPr>
            <w:rFonts w:ascii="Courier New" w:hAnsi="Courier New" w:cs="Courier New"/>
          </w:rPr>
          <w:t>[Pin]</w:t>
        </w:r>
      </w:ins>
    </w:p>
    <w:p w14:paraId="0A58A1F8" w14:textId="77777777" w:rsidR="00075030" w:rsidRPr="00024360" w:rsidRDefault="00075030" w:rsidP="00075030">
      <w:pPr>
        <w:rPr>
          <w:ins w:id="8418" w:author="Author"/>
          <w:rFonts w:ascii="Courier New" w:hAnsi="Courier New" w:cs="Courier New"/>
        </w:rPr>
      </w:pPr>
      <w:ins w:id="8419" w:author="Author">
        <w:r w:rsidRPr="00024360">
          <w:rPr>
            <w:rFonts w:ascii="Courier New" w:hAnsi="Courier New" w:cs="Courier New"/>
          </w:rPr>
          <w:t>…</w:t>
        </w:r>
      </w:ins>
    </w:p>
    <w:p w14:paraId="054A6583" w14:textId="77777777" w:rsidR="00075030" w:rsidRPr="00024360" w:rsidRDefault="00075030" w:rsidP="00075030">
      <w:pPr>
        <w:rPr>
          <w:ins w:id="8420" w:author="Author"/>
          <w:rFonts w:ascii="Courier New" w:hAnsi="Courier New" w:cs="Courier New"/>
        </w:rPr>
      </w:pPr>
      <w:ins w:id="8421" w:author="Author">
        <w:r w:rsidRPr="00024360">
          <w:rPr>
            <w:rFonts w:ascii="Courier New" w:hAnsi="Courier New" w:cs="Courier New"/>
          </w:rPr>
          <w:t>10  VDD POWER</w:t>
        </w:r>
      </w:ins>
    </w:p>
    <w:p w14:paraId="122511D5" w14:textId="77777777" w:rsidR="00075030" w:rsidRPr="00024360" w:rsidRDefault="00075030" w:rsidP="00075030">
      <w:pPr>
        <w:rPr>
          <w:ins w:id="8422" w:author="Author"/>
          <w:rFonts w:ascii="Courier New" w:hAnsi="Courier New" w:cs="Courier New"/>
        </w:rPr>
      </w:pPr>
      <w:ins w:id="8423" w:author="Author">
        <w:r w:rsidRPr="00024360">
          <w:rPr>
            <w:rFonts w:ascii="Courier New" w:hAnsi="Courier New" w:cs="Courier New"/>
          </w:rPr>
          <w:t>…</w:t>
        </w:r>
      </w:ins>
    </w:p>
    <w:p w14:paraId="3329D78B" w14:textId="77777777" w:rsidR="00075030" w:rsidRPr="00024360" w:rsidRDefault="00075030" w:rsidP="00075030">
      <w:pPr>
        <w:rPr>
          <w:ins w:id="8424" w:author="Author"/>
        </w:rPr>
      </w:pPr>
    </w:p>
    <w:p w14:paraId="673ECE0E" w14:textId="77777777" w:rsidR="00075030" w:rsidRPr="00024360" w:rsidRDefault="00075030" w:rsidP="00075030">
      <w:pPr>
        <w:rPr>
          <w:ins w:id="8425" w:author="Author"/>
        </w:rPr>
      </w:pPr>
      <w:ins w:id="8426" w:author="Author">
        <w:r w:rsidRPr="00024360">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427" w:author="Author"/>
        </w:rPr>
      </w:pPr>
    </w:p>
    <w:p w14:paraId="49432E82" w14:textId="77777777" w:rsidR="00075030" w:rsidRPr="00024360" w:rsidRDefault="00075030" w:rsidP="00075030">
      <w:pPr>
        <w:rPr>
          <w:ins w:id="8428" w:author="Author"/>
        </w:rPr>
      </w:pPr>
      <w:ins w:id="8429"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430" w:author="Author"/>
        </w:rPr>
      </w:pPr>
    </w:p>
    <w:p w14:paraId="34ED4828" w14:textId="77777777" w:rsidR="00075030" w:rsidRPr="00024360" w:rsidRDefault="00075030" w:rsidP="00075030">
      <w:pPr>
        <w:rPr>
          <w:ins w:id="8431" w:author="Author"/>
        </w:rPr>
      </w:pPr>
      <w:ins w:id="8432"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433" w:author="Author"/>
        </w:rPr>
      </w:pPr>
    </w:p>
    <w:p w14:paraId="3053DB60" w14:textId="77777777" w:rsidR="00075030" w:rsidRPr="00024360" w:rsidRDefault="00075030" w:rsidP="00075030">
      <w:pPr>
        <w:rPr>
          <w:ins w:id="8434" w:author="Author"/>
        </w:rPr>
      </w:pPr>
      <w:ins w:id="8435"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436" w:author="Author"/>
          <w:i/>
          <w:iCs/>
          <w:color w:val="auto"/>
        </w:rPr>
      </w:pPr>
    </w:p>
    <w:p w14:paraId="3E2A80C6" w14:textId="77777777" w:rsidR="00075030" w:rsidRPr="00746948" w:rsidRDefault="00075030" w:rsidP="00075030">
      <w:pPr>
        <w:pStyle w:val="Default"/>
        <w:rPr>
          <w:ins w:id="8437" w:author="Author"/>
          <w:i/>
          <w:iCs/>
        </w:rPr>
      </w:pPr>
      <w:ins w:id="8438" w:author="Author">
        <w:r w:rsidRPr="00746948">
          <w:rPr>
            <w:i/>
            <w:iCs/>
          </w:rPr>
          <w:t>Examples:</w:t>
        </w:r>
      </w:ins>
    </w:p>
    <w:p w14:paraId="7F9B059E" w14:textId="77777777" w:rsidR="00075030" w:rsidRPr="00746948" w:rsidRDefault="00075030" w:rsidP="00075030">
      <w:pPr>
        <w:pStyle w:val="Default"/>
        <w:rPr>
          <w:ins w:id="8439" w:author="Author"/>
          <w:rFonts w:ascii="Courier New" w:hAnsi="Courier New" w:cs="Courier New"/>
        </w:rPr>
      </w:pPr>
    </w:p>
    <w:p w14:paraId="7933687E" w14:textId="77777777" w:rsidR="00075030" w:rsidRDefault="00075030" w:rsidP="00075030">
      <w:pPr>
        <w:pStyle w:val="Default"/>
        <w:rPr>
          <w:ins w:id="8440" w:author="Author"/>
          <w:rFonts w:ascii="Courier New" w:hAnsi="Courier New" w:cs="Courier New"/>
          <w:sz w:val="20"/>
          <w:szCs w:val="20"/>
        </w:rPr>
      </w:pPr>
      <w:ins w:id="8441"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442" w:author="Author"/>
          <w:rFonts w:ascii="Courier New" w:hAnsi="Courier New" w:cs="Courier New"/>
          <w:sz w:val="20"/>
          <w:szCs w:val="20"/>
        </w:rPr>
      </w:pPr>
      <w:ins w:id="8443"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444" w:author="Author"/>
          <w:rFonts w:ascii="Courier New" w:hAnsi="Courier New" w:cs="Courier New"/>
          <w:sz w:val="20"/>
          <w:szCs w:val="20"/>
        </w:rPr>
      </w:pPr>
      <w:ins w:id="8445" w:author="Author">
        <w:r>
          <w:rPr>
            <w:rFonts w:ascii="Courier New" w:hAnsi="Courier New" w:cs="Courier New"/>
            <w:sz w:val="20"/>
            <w:szCs w:val="20"/>
          </w:rPr>
          <w:t>|</w:t>
        </w:r>
      </w:ins>
    </w:p>
    <w:p w14:paraId="331778AA" w14:textId="77777777" w:rsidR="00075030" w:rsidRDefault="00075030" w:rsidP="00075030">
      <w:pPr>
        <w:pStyle w:val="Default"/>
        <w:rPr>
          <w:ins w:id="8446" w:author="Author"/>
          <w:rFonts w:ascii="Courier New" w:hAnsi="Courier New" w:cs="Courier New"/>
          <w:sz w:val="20"/>
          <w:szCs w:val="20"/>
        </w:rPr>
      </w:pPr>
      <w:ins w:id="8447"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448" w:author="Author"/>
          <w:rFonts w:ascii="Courier New" w:hAnsi="Courier New" w:cs="Courier New"/>
          <w:sz w:val="20"/>
          <w:szCs w:val="20"/>
        </w:rPr>
      </w:pPr>
      <w:ins w:id="8449"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450" w:author="Author"/>
          <w:rFonts w:ascii="Courier New" w:hAnsi="Courier New" w:cs="Courier New"/>
          <w:sz w:val="20"/>
          <w:szCs w:val="20"/>
        </w:rPr>
      </w:pPr>
      <w:ins w:id="8451" w:author="Author">
        <w:r>
          <w:rPr>
            <w:rFonts w:ascii="Courier New" w:hAnsi="Courier New" w:cs="Courier New"/>
            <w:sz w:val="20"/>
            <w:szCs w:val="20"/>
          </w:rPr>
          <w:t>|</w:t>
        </w:r>
      </w:ins>
    </w:p>
    <w:p w14:paraId="0870EF18" w14:textId="77777777" w:rsidR="00075030" w:rsidRDefault="00075030" w:rsidP="00075030">
      <w:pPr>
        <w:pStyle w:val="Default"/>
        <w:rPr>
          <w:ins w:id="8452" w:author="Author"/>
          <w:rFonts w:ascii="Courier New" w:hAnsi="Courier New" w:cs="Courier New"/>
          <w:sz w:val="20"/>
          <w:szCs w:val="20"/>
        </w:rPr>
      </w:pPr>
      <w:ins w:id="8453"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454" w:author="Author"/>
          <w:rFonts w:ascii="Courier New" w:hAnsi="Courier New" w:cs="Courier New"/>
          <w:sz w:val="20"/>
          <w:szCs w:val="20"/>
        </w:rPr>
      </w:pPr>
      <w:ins w:id="8455"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456" w:author="Author"/>
          <w:rFonts w:ascii="Courier New" w:hAnsi="Courier New" w:cs="Courier New"/>
          <w:sz w:val="20"/>
          <w:szCs w:val="20"/>
        </w:rPr>
      </w:pPr>
      <w:ins w:id="8457"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458" w:author="Author"/>
          <w:rFonts w:ascii="Courier New" w:hAnsi="Courier New" w:cs="Courier New"/>
          <w:sz w:val="20"/>
          <w:szCs w:val="20"/>
        </w:rPr>
      </w:pPr>
      <w:ins w:id="8459"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460" w:author="Author"/>
          <w:rFonts w:ascii="Courier New" w:hAnsi="Courier New" w:cs="Courier New"/>
          <w:sz w:val="20"/>
          <w:szCs w:val="20"/>
        </w:rPr>
      </w:pPr>
      <w:ins w:id="8461"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466" w:author="Author"/>
          <w:rFonts w:ascii="Courier New" w:hAnsi="Courier New" w:cs="Courier New"/>
          <w:sz w:val="20"/>
          <w:szCs w:val="20"/>
        </w:rPr>
      </w:pPr>
      <w:ins w:id="8467"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468" w:author="Author"/>
          <w:rFonts w:ascii="Courier New" w:hAnsi="Courier New" w:cs="Courier New"/>
          <w:sz w:val="20"/>
          <w:szCs w:val="20"/>
        </w:rPr>
      </w:pPr>
      <w:ins w:id="8469"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470" w:author="Author"/>
          <w:rFonts w:ascii="Courier New" w:hAnsi="Courier New" w:cs="Courier New"/>
          <w:sz w:val="20"/>
          <w:szCs w:val="20"/>
        </w:rPr>
      </w:pPr>
      <w:ins w:id="8471"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472" w:author="Author"/>
          <w:rFonts w:ascii="Courier New" w:hAnsi="Courier New" w:cs="Courier New"/>
          <w:sz w:val="20"/>
          <w:szCs w:val="20"/>
        </w:rPr>
      </w:pPr>
      <w:ins w:id="8473"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474" w:author="Author"/>
          <w:rFonts w:ascii="Courier New" w:hAnsi="Courier New" w:cs="Courier New"/>
          <w:sz w:val="20"/>
          <w:szCs w:val="20"/>
        </w:rPr>
      </w:pPr>
    </w:p>
    <w:p w14:paraId="6D68B9C8" w14:textId="77777777" w:rsidR="00075030" w:rsidRDefault="00075030" w:rsidP="00075030">
      <w:pPr>
        <w:pStyle w:val="Default"/>
        <w:rPr>
          <w:ins w:id="8475" w:author="Author"/>
          <w:rFonts w:ascii="Courier New" w:hAnsi="Courier New" w:cs="Courier New"/>
          <w:sz w:val="20"/>
          <w:szCs w:val="20"/>
        </w:rPr>
      </w:pPr>
      <w:ins w:id="8476"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477" w:author="Author"/>
          <w:rFonts w:ascii="Courier New" w:hAnsi="Courier New" w:cs="Courier New"/>
          <w:sz w:val="20"/>
          <w:szCs w:val="20"/>
        </w:rPr>
      </w:pPr>
    </w:p>
    <w:p w14:paraId="1485BADA"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480" w:author="Author"/>
          <w:rFonts w:ascii="Courier New" w:hAnsi="Courier New" w:cs="Courier New"/>
          <w:sz w:val="20"/>
          <w:szCs w:val="20"/>
          <w:lang w:val="es-US"/>
        </w:rPr>
      </w:pPr>
      <w:ins w:id="8481"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482" w:author="Author"/>
          <w:rFonts w:ascii="Courier New" w:hAnsi="Courier New" w:cs="Courier New"/>
          <w:sz w:val="20"/>
          <w:szCs w:val="20"/>
          <w:lang w:val="es-US"/>
        </w:rPr>
      </w:pPr>
      <w:ins w:id="8483"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484" w:author="Author"/>
          <w:rFonts w:ascii="Courier New" w:hAnsi="Courier New" w:cs="Courier New"/>
          <w:sz w:val="20"/>
          <w:szCs w:val="20"/>
          <w:lang w:val="es-US"/>
        </w:rPr>
      </w:pPr>
      <w:ins w:id="8485"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486" w:author="Author"/>
          <w:rFonts w:ascii="Courier New" w:hAnsi="Courier New" w:cs="Courier New"/>
          <w:sz w:val="20"/>
          <w:szCs w:val="20"/>
          <w:lang w:val="es-US"/>
        </w:rPr>
      </w:pPr>
      <w:ins w:id="848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488" w:author="Author"/>
          <w:rFonts w:ascii="Courier New" w:hAnsi="Courier New" w:cs="Courier New"/>
          <w:sz w:val="20"/>
          <w:szCs w:val="20"/>
          <w:lang w:val="es-US"/>
        </w:rPr>
      </w:pPr>
      <w:ins w:id="8489"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sz w:val="20"/>
            <w:szCs w:val="20"/>
          </w:rPr>
          <w:t>P1    VDD         POWER</w:t>
        </w:r>
      </w:ins>
    </w:p>
    <w:p w14:paraId="43F00B91"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P2    VDD         POWER</w:t>
        </w:r>
      </w:ins>
    </w:p>
    <w:p w14:paraId="6AF88055"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P3    VDD         POWER</w:t>
        </w:r>
      </w:ins>
    </w:p>
    <w:p w14:paraId="5A6021BB" w14:textId="77777777" w:rsidR="00075030" w:rsidRDefault="00075030" w:rsidP="00075030">
      <w:pPr>
        <w:pStyle w:val="Default"/>
        <w:rPr>
          <w:ins w:id="8496" w:author="Author"/>
          <w:rFonts w:ascii="Courier New" w:hAnsi="Courier New" w:cs="Courier New"/>
          <w:sz w:val="20"/>
          <w:szCs w:val="20"/>
        </w:rPr>
      </w:pPr>
      <w:ins w:id="8497" w:author="Author">
        <w:r>
          <w:rPr>
            <w:rFonts w:ascii="Courier New" w:hAnsi="Courier New" w:cs="Courier New"/>
            <w:sz w:val="20"/>
            <w:szCs w:val="20"/>
          </w:rPr>
          <w:t>P4    VDD         POWER</w:t>
        </w:r>
      </w:ins>
    </w:p>
    <w:p w14:paraId="34FAEFA8" w14:textId="77777777" w:rsidR="00075030" w:rsidRDefault="00075030" w:rsidP="00075030">
      <w:pPr>
        <w:pStyle w:val="Default"/>
        <w:rPr>
          <w:ins w:id="8498" w:author="Author"/>
          <w:rFonts w:ascii="Courier New" w:hAnsi="Courier New" w:cs="Courier New"/>
          <w:sz w:val="20"/>
          <w:szCs w:val="20"/>
        </w:rPr>
      </w:pPr>
      <w:ins w:id="8499" w:author="Author">
        <w:r>
          <w:rPr>
            <w:rFonts w:ascii="Courier New" w:hAnsi="Courier New" w:cs="Courier New"/>
            <w:sz w:val="20"/>
            <w:szCs w:val="20"/>
          </w:rPr>
          <w:lastRenderedPageBreak/>
          <w:t>P5    VDD         POWER</w:t>
        </w:r>
      </w:ins>
    </w:p>
    <w:p w14:paraId="19C8C904" w14:textId="77777777" w:rsidR="00075030" w:rsidRDefault="00075030" w:rsidP="00075030">
      <w:pPr>
        <w:pStyle w:val="Default"/>
        <w:rPr>
          <w:ins w:id="8500" w:author="Author"/>
          <w:rFonts w:ascii="Courier New" w:hAnsi="Courier New" w:cs="Courier New"/>
          <w:sz w:val="20"/>
          <w:szCs w:val="20"/>
        </w:rPr>
      </w:pPr>
      <w:ins w:id="8501" w:author="Author">
        <w:r>
          <w:rPr>
            <w:rFonts w:ascii="Courier New" w:hAnsi="Courier New" w:cs="Courier New"/>
            <w:sz w:val="20"/>
            <w:szCs w:val="20"/>
          </w:rPr>
          <w:t>G1    VSS         GND</w:t>
        </w:r>
      </w:ins>
    </w:p>
    <w:p w14:paraId="46D44EC8"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G2    VSS         GND</w:t>
        </w:r>
      </w:ins>
    </w:p>
    <w:p w14:paraId="59DF2E90" w14:textId="77777777"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G3    VSS         GND</w:t>
        </w:r>
      </w:ins>
    </w:p>
    <w:p w14:paraId="620A3755" w14:textId="77777777" w:rsidR="00075030" w:rsidRDefault="00075030" w:rsidP="00075030">
      <w:pPr>
        <w:pStyle w:val="Default"/>
        <w:rPr>
          <w:ins w:id="8506" w:author="Author"/>
          <w:rFonts w:ascii="Courier New" w:hAnsi="Courier New" w:cs="Courier New"/>
          <w:sz w:val="20"/>
          <w:szCs w:val="20"/>
        </w:rPr>
      </w:pPr>
      <w:ins w:id="8507" w:author="Author">
        <w:r>
          <w:rPr>
            <w:rFonts w:ascii="Courier New" w:hAnsi="Courier New" w:cs="Courier New"/>
            <w:sz w:val="20"/>
            <w:szCs w:val="20"/>
          </w:rPr>
          <w:t>G4    VSS         GND</w:t>
        </w:r>
      </w:ins>
    </w:p>
    <w:p w14:paraId="3CF99CBC" w14:textId="77777777" w:rsidR="00075030" w:rsidRDefault="00075030" w:rsidP="00075030">
      <w:pPr>
        <w:pStyle w:val="Exampletext"/>
        <w:rPr>
          <w:ins w:id="8508" w:author="Author"/>
        </w:rPr>
      </w:pPr>
    </w:p>
    <w:p w14:paraId="4EFE9E81" w14:textId="77777777" w:rsidR="00075030" w:rsidRDefault="00075030" w:rsidP="00075030">
      <w:pPr>
        <w:pStyle w:val="Exampletext"/>
        <w:rPr>
          <w:ins w:id="8509" w:author="Author"/>
          <w:sz w:val="22"/>
          <w:szCs w:val="22"/>
        </w:rPr>
      </w:pPr>
      <w:ins w:id="8510" w:author="Author">
        <w:r>
          <w:t>[Diff Pin] inv_pin  vdiff  tdelay_typ tdelay_min tdelay_max</w:t>
        </w:r>
      </w:ins>
    </w:p>
    <w:p w14:paraId="19139C46" w14:textId="77777777" w:rsidR="00075030" w:rsidRDefault="00075030" w:rsidP="00075030">
      <w:pPr>
        <w:pStyle w:val="Default"/>
        <w:rPr>
          <w:ins w:id="8511" w:author="Author"/>
          <w:rFonts w:ascii="Courier New" w:hAnsi="Courier New" w:cs="Courier New"/>
          <w:sz w:val="20"/>
          <w:szCs w:val="20"/>
        </w:rPr>
      </w:pPr>
      <w:ins w:id="8512" w:author="Author">
        <w:r>
          <w:rPr>
            <w:rFonts w:ascii="Courier New" w:hAnsi="Courier New" w:cs="Courier New"/>
            <w:sz w:val="20"/>
            <w:szCs w:val="20"/>
          </w:rPr>
          <w:t>D1         D2       NA     NA         NA         NA</w:t>
        </w:r>
      </w:ins>
    </w:p>
    <w:p w14:paraId="205EE201" w14:textId="77777777" w:rsidR="00075030" w:rsidRDefault="00075030" w:rsidP="00075030">
      <w:pPr>
        <w:pStyle w:val="Default"/>
        <w:rPr>
          <w:ins w:id="8513" w:author="Author"/>
          <w:rFonts w:ascii="Courier New" w:hAnsi="Courier New" w:cs="Courier New"/>
          <w:sz w:val="20"/>
          <w:szCs w:val="20"/>
        </w:rPr>
      </w:pPr>
    </w:p>
    <w:p w14:paraId="7310F928" w14:textId="77777777" w:rsidR="00075030" w:rsidRDefault="00075030" w:rsidP="00075030">
      <w:pPr>
        <w:pStyle w:val="Default"/>
        <w:rPr>
          <w:ins w:id="8514" w:author="Author"/>
          <w:rFonts w:ascii="Courier New" w:hAnsi="Courier New" w:cs="Courier New"/>
          <w:sz w:val="20"/>
          <w:szCs w:val="20"/>
        </w:rPr>
      </w:pPr>
      <w:ins w:id="8515"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516" w:author="Author"/>
          <w:rFonts w:ascii="Courier New" w:hAnsi="Courier New" w:cs="Courier New"/>
          <w:sz w:val="20"/>
          <w:szCs w:val="20"/>
        </w:rPr>
      </w:pPr>
      <w:ins w:id="8517" w:author="Author">
        <w:r>
          <w:rPr>
            <w:rFonts w:ascii="Courier New" w:hAnsi="Courier New" w:cs="Courier New"/>
            <w:sz w:val="20"/>
            <w:szCs w:val="20"/>
          </w:rPr>
          <w:t>VDD1               VDD</w:t>
        </w:r>
      </w:ins>
    </w:p>
    <w:p w14:paraId="681A19FE" w14:textId="77777777" w:rsidR="00075030" w:rsidRDefault="00075030" w:rsidP="00075030">
      <w:pPr>
        <w:pStyle w:val="Default"/>
        <w:rPr>
          <w:ins w:id="8518" w:author="Author"/>
          <w:rFonts w:ascii="Courier New" w:hAnsi="Courier New" w:cs="Courier New"/>
          <w:sz w:val="20"/>
          <w:szCs w:val="20"/>
        </w:rPr>
      </w:pPr>
      <w:ins w:id="8519" w:author="Author">
        <w:r>
          <w:rPr>
            <w:rFonts w:ascii="Courier New" w:hAnsi="Courier New" w:cs="Courier New"/>
            <w:sz w:val="20"/>
            <w:szCs w:val="20"/>
          </w:rPr>
          <w:t>VDD2               VDD</w:t>
        </w:r>
      </w:ins>
    </w:p>
    <w:p w14:paraId="4C641524" w14:textId="77777777" w:rsidR="00075030" w:rsidRDefault="00075030" w:rsidP="00075030">
      <w:pPr>
        <w:pStyle w:val="Default"/>
        <w:rPr>
          <w:ins w:id="8520" w:author="Author"/>
          <w:rFonts w:ascii="Courier New" w:hAnsi="Courier New" w:cs="Courier New"/>
          <w:sz w:val="20"/>
          <w:szCs w:val="20"/>
        </w:rPr>
      </w:pPr>
      <w:ins w:id="8521" w:author="Author">
        <w:r>
          <w:rPr>
            <w:rFonts w:ascii="Courier New" w:hAnsi="Courier New" w:cs="Courier New"/>
            <w:sz w:val="20"/>
            <w:szCs w:val="20"/>
          </w:rPr>
          <w:t>VDD3               VDD</w:t>
        </w:r>
      </w:ins>
    </w:p>
    <w:p w14:paraId="368BE730" w14:textId="77777777" w:rsidR="00075030" w:rsidRDefault="00075030" w:rsidP="00075030">
      <w:pPr>
        <w:pStyle w:val="Default"/>
        <w:rPr>
          <w:ins w:id="8522" w:author="Author"/>
          <w:rFonts w:ascii="Courier New" w:hAnsi="Courier New" w:cs="Courier New"/>
          <w:sz w:val="20"/>
          <w:szCs w:val="20"/>
        </w:rPr>
      </w:pPr>
      <w:ins w:id="8523" w:author="Author">
        <w:r>
          <w:rPr>
            <w:rFonts w:ascii="Courier New" w:hAnsi="Courier New" w:cs="Courier New"/>
            <w:sz w:val="20"/>
            <w:szCs w:val="20"/>
          </w:rPr>
          <w:t>VSS1               VSS</w:t>
        </w:r>
      </w:ins>
    </w:p>
    <w:p w14:paraId="3030DF80" w14:textId="77777777" w:rsidR="00075030" w:rsidRDefault="00075030" w:rsidP="00075030">
      <w:pPr>
        <w:pStyle w:val="Default"/>
        <w:rPr>
          <w:ins w:id="8524" w:author="Author"/>
          <w:rFonts w:ascii="Courier New" w:hAnsi="Courier New" w:cs="Courier New"/>
          <w:sz w:val="20"/>
          <w:szCs w:val="20"/>
        </w:rPr>
      </w:pPr>
      <w:ins w:id="8525" w:author="Author">
        <w:r>
          <w:rPr>
            <w:rFonts w:ascii="Courier New" w:hAnsi="Courier New" w:cs="Courier New"/>
            <w:sz w:val="20"/>
            <w:szCs w:val="20"/>
          </w:rPr>
          <w:t>VSS2               VSS</w:t>
        </w:r>
      </w:ins>
    </w:p>
    <w:p w14:paraId="5DFAFAC7" w14:textId="77777777" w:rsidR="00075030" w:rsidRDefault="00075030" w:rsidP="00075030">
      <w:pPr>
        <w:pStyle w:val="Default"/>
        <w:rPr>
          <w:ins w:id="8526" w:author="Author"/>
          <w:rFonts w:ascii="Courier New" w:hAnsi="Courier New" w:cs="Courier New"/>
          <w:sz w:val="20"/>
          <w:szCs w:val="20"/>
        </w:rPr>
      </w:pPr>
    </w:p>
    <w:p w14:paraId="007396DD" w14:textId="77777777" w:rsidR="00075030" w:rsidRDefault="00075030" w:rsidP="00075030">
      <w:pPr>
        <w:pStyle w:val="Exampletext"/>
        <w:rPr>
          <w:ins w:id="8527" w:author="Author"/>
        </w:rPr>
      </w:pPr>
      <w:ins w:id="8528" w:author="Author">
        <w:r>
          <w:t>[Pin Mapping] pulldown_ref pullup_ref gnd_clamp_ref power_clamp_ref ext_ref</w:t>
        </w:r>
      </w:ins>
    </w:p>
    <w:p w14:paraId="6D6F4558" w14:textId="77777777" w:rsidR="00075030" w:rsidRDefault="00075030" w:rsidP="00075030">
      <w:pPr>
        <w:pStyle w:val="Default"/>
        <w:rPr>
          <w:ins w:id="8529" w:author="Author"/>
          <w:rFonts w:ascii="Courier New" w:hAnsi="Courier New" w:cs="Courier New"/>
          <w:sz w:val="20"/>
          <w:szCs w:val="20"/>
        </w:rPr>
      </w:pPr>
      <w:ins w:id="8530"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531" w:author="Author"/>
          <w:rFonts w:ascii="Courier New" w:hAnsi="Courier New" w:cs="Courier New"/>
          <w:sz w:val="20"/>
          <w:szCs w:val="20"/>
        </w:rPr>
      </w:pPr>
      <w:ins w:id="8532" w:author="Author">
        <w:r>
          <w:rPr>
            <w:rFonts w:ascii="Courier New" w:hAnsi="Courier New" w:cs="Courier New"/>
            <w:sz w:val="20"/>
            <w:szCs w:val="20"/>
          </w:rPr>
          <w:t>A2            VSS          VDD        NC            NC              NC</w:t>
        </w:r>
      </w:ins>
    </w:p>
    <w:p w14:paraId="615EB0CA" w14:textId="77777777" w:rsidR="00075030" w:rsidRDefault="00075030" w:rsidP="00075030">
      <w:pPr>
        <w:pStyle w:val="Default"/>
        <w:rPr>
          <w:ins w:id="8533" w:author="Author"/>
          <w:rFonts w:ascii="Courier New" w:hAnsi="Courier New" w:cs="Courier New"/>
          <w:sz w:val="20"/>
          <w:szCs w:val="20"/>
        </w:rPr>
      </w:pPr>
      <w:ins w:id="8534" w:author="Author">
        <w:r>
          <w:rPr>
            <w:rFonts w:ascii="Courier New" w:hAnsi="Courier New" w:cs="Courier New"/>
            <w:sz w:val="20"/>
            <w:szCs w:val="20"/>
          </w:rPr>
          <w:t>A3            VSS          VDD        NC            NC              NC</w:t>
        </w:r>
      </w:ins>
    </w:p>
    <w:p w14:paraId="08B1222F" w14:textId="77777777" w:rsidR="00075030" w:rsidRDefault="00075030" w:rsidP="00075030">
      <w:pPr>
        <w:pStyle w:val="Default"/>
        <w:rPr>
          <w:ins w:id="8535" w:author="Author"/>
          <w:rFonts w:ascii="Courier New" w:hAnsi="Courier New" w:cs="Courier New"/>
          <w:sz w:val="20"/>
          <w:szCs w:val="20"/>
        </w:rPr>
      </w:pPr>
      <w:ins w:id="8536" w:author="Author">
        <w:r>
          <w:rPr>
            <w:rFonts w:ascii="Courier New" w:hAnsi="Courier New" w:cs="Courier New"/>
            <w:sz w:val="20"/>
            <w:szCs w:val="20"/>
          </w:rPr>
          <w:t>D1            VSS          VDD        NC            NC              NC</w:t>
        </w:r>
      </w:ins>
    </w:p>
    <w:p w14:paraId="0E790EAA" w14:textId="77777777" w:rsidR="00075030" w:rsidRDefault="00075030" w:rsidP="00075030">
      <w:pPr>
        <w:pStyle w:val="Default"/>
        <w:rPr>
          <w:ins w:id="8537" w:author="Author"/>
          <w:rFonts w:ascii="Courier New" w:hAnsi="Courier New" w:cs="Courier New"/>
          <w:sz w:val="20"/>
          <w:szCs w:val="20"/>
        </w:rPr>
      </w:pPr>
      <w:ins w:id="8538" w:author="Author">
        <w:r>
          <w:rPr>
            <w:rFonts w:ascii="Courier New" w:hAnsi="Courier New" w:cs="Courier New"/>
            <w:sz w:val="20"/>
            <w:szCs w:val="20"/>
          </w:rPr>
          <w:t>D2            VSS          VDD        NC            NC              NC</w:t>
        </w:r>
      </w:ins>
    </w:p>
    <w:p w14:paraId="55343BF7" w14:textId="77777777" w:rsidR="00075030" w:rsidRDefault="00075030" w:rsidP="00075030">
      <w:pPr>
        <w:pStyle w:val="Default"/>
        <w:rPr>
          <w:ins w:id="8539" w:author="Author"/>
          <w:rFonts w:ascii="Courier New" w:hAnsi="Courier New" w:cs="Courier New"/>
          <w:sz w:val="20"/>
          <w:szCs w:val="20"/>
        </w:rPr>
      </w:pPr>
      <w:ins w:id="8540"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541" w:author="Author"/>
          <w:rFonts w:ascii="Courier New" w:hAnsi="Courier New" w:cs="Courier New"/>
          <w:sz w:val="20"/>
          <w:szCs w:val="20"/>
        </w:rPr>
      </w:pPr>
      <w:ins w:id="8542" w:author="Author">
        <w:r>
          <w:rPr>
            <w:rFonts w:ascii="Courier New" w:hAnsi="Courier New" w:cs="Courier New"/>
            <w:sz w:val="20"/>
            <w:szCs w:val="20"/>
          </w:rPr>
          <w:t>P1            NC           VDD</w:t>
        </w:r>
      </w:ins>
    </w:p>
    <w:p w14:paraId="5E968396" w14:textId="77777777" w:rsidR="00075030" w:rsidRDefault="00075030" w:rsidP="00075030">
      <w:pPr>
        <w:pStyle w:val="Default"/>
        <w:rPr>
          <w:ins w:id="8543" w:author="Author"/>
          <w:rFonts w:ascii="Courier New" w:hAnsi="Courier New" w:cs="Courier New"/>
          <w:sz w:val="20"/>
          <w:szCs w:val="20"/>
        </w:rPr>
      </w:pPr>
      <w:ins w:id="8544" w:author="Author">
        <w:r>
          <w:rPr>
            <w:rFonts w:ascii="Courier New" w:hAnsi="Courier New" w:cs="Courier New"/>
            <w:sz w:val="20"/>
            <w:szCs w:val="20"/>
          </w:rPr>
          <w:t>P2            NC           VDD</w:t>
        </w:r>
      </w:ins>
    </w:p>
    <w:p w14:paraId="4F43081A" w14:textId="77777777" w:rsidR="00075030" w:rsidRDefault="00075030" w:rsidP="00075030">
      <w:pPr>
        <w:pStyle w:val="Default"/>
        <w:rPr>
          <w:ins w:id="8545" w:author="Author"/>
          <w:rFonts w:ascii="Courier New" w:hAnsi="Courier New" w:cs="Courier New"/>
          <w:sz w:val="20"/>
          <w:szCs w:val="20"/>
        </w:rPr>
      </w:pPr>
      <w:ins w:id="8546" w:author="Author">
        <w:r>
          <w:rPr>
            <w:rFonts w:ascii="Courier New" w:hAnsi="Courier New" w:cs="Courier New"/>
            <w:sz w:val="20"/>
            <w:szCs w:val="20"/>
          </w:rPr>
          <w:t>P3            NC           VDD</w:t>
        </w:r>
      </w:ins>
    </w:p>
    <w:p w14:paraId="599ABBE3" w14:textId="77777777" w:rsidR="00075030" w:rsidRDefault="00075030" w:rsidP="00075030">
      <w:pPr>
        <w:pStyle w:val="Default"/>
        <w:rPr>
          <w:ins w:id="8547" w:author="Author"/>
          <w:rFonts w:ascii="Courier New" w:hAnsi="Courier New" w:cs="Courier New"/>
          <w:sz w:val="20"/>
          <w:szCs w:val="20"/>
        </w:rPr>
      </w:pPr>
      <w:ins w:id="8548" w:author="Author">
        <w:r>
          <w:rPr>
            <w:rFonts w:ascii="Courier New" w:hAnsi="Courier New" w:cs="Courier New"/>
            <w:sz w:val="20"/>
            <w:szCs w:val="20"/>
          </w:rPr>
          <w:t>P4            NC           VDD</w:t>
        </w:r>
      </w:ins>
    </w:p>
    <w:p w14:paraId="2026E9A1" w14:textId="77777777" w:rsidR="00075030" w:rsidRDefault="00075030" w:rsidP="00075030">
      <w:pPr>
        <w:pStyle w:val="Default"/>
        <w:rPr>
          <w:ins w:id="8549" w:author="Author"/>
          <w:rFonts w:ascii="Courier New" w:hAnsi="Courier New" w:cs="Courier New"/>
          <w:sz w:val="20"/>
          <w:szCs w:val="20"/>
        </w:rPr>
      </w:pPr>
      <w:ins w:id="8550" w:author="Author">
        <w:r>
          <w:rPr>
            <w:rFonts w:ascii="Courier New" w:hAnsi="Courier New" w:cs="Courier New"/>
            <w:sz w:val="20"/>
            <w:szCs w:val="20"/>
          </w:rPr>
          <w:t>P5            NC           VDD</w:t>
        </w:r>
      </w:ins>
    </w:p>
    <w:p w14:paraId="0FDD8A20" w14:textId="77777777" w:rsidR="00075030" w:rsidRDefault="00075030" w:rsidP="00075030">
      <w:pPr>
        <w:pStyle w:val="Default"/>
        <w:rPr>
          <w:ins w:id="8551" w:author="Author"/>
          <w:rFonts w:ascii="Courier New" w:hAnsi="Courier New" w:cs="Courier New"/>
          <w:sz w:val="20"/>
          <w:szCs w:val="20"/>
        </w:rPr>
      </w:pPr>
      <w:ins w:id="8552" w:author="Author">
        <w:r>
          <w:rPr>
            <w:rFonts w:ascii="Courier New" w:hAnsi="Courier New" w:cs="Courier New"/>
            <w:sz w:val="20"/>
            <w:szCs w:val="20"/>
          </w:rPr>
          <w:t>G1            VSS          NC</w:t>
        </w:r>
      </w:ins>
    </w:p>
    <w:p w14:paraId="4108AFC9" w14:textId="77777777" w:rsidR="00075030" w:rsidRDefault="00075030" w:rsidP="00075030">
      <w:pPr>
        <w:pStyle w:val="Default"/>
        <w:rPr>
          <w:ins w:id="8553" w:author="Author"/>
          <w:rFonts w:ascii="Courier New" w:hAnsi="Courier New" w:cs="Courier New"/>
          <w:sz w:val="20"/>
          <w:szCs w:val="20"/>
        </w:rPr>
      </w:pPr>
      <w:ins w:id="8554" w:author="Author">
        <w:r>
          <w:rPr>
            <w:rFonts w:ascii="Courier New" w:hAnsi="Courier New" w:cs="Courier New"/>
            <w:sz w:val="20"/>
            <w:szCs w:val="20"/>
          </w:rPr>
          <w:t>G2            VSS          NC</w:t>
        </w:r>
      </w:ins>
    </w:p>
    <w:p w14:paraId="054C9AC6" w14:textId="77777777" w:rsidR="00075030" w:rsidRDefault="00075030" w:rsidP="00075030">
      <w:pPr>
        <w:pStyle w:val="Default"/>
        <w:rPr>
          <w:ins w:id="8555" w:author="Author"/>
          <w:rFonts w:ascii="Courier New" w:hAnsi="Courier New" w:cs="Courier New"/>
          <w:sz w:val="20"/>
          <w:szCs w:val="20"/>
        </w:rPr>
      </w:pPr>
      <w:ins w:id="8556" w:author="Author">
        <w:r>
          <w:rPr>
            <w:rFonts w:ascii="Courier New" w:hAnsi="Courier New" w:cs="Courier New"/>
            <w:sz w:val="20"/>
            <w:szCs w:val="20"/>
          </w:rPr>
          <w:t>G3            VSS          NC</w:t>
        </w:r>
      </w:ins>
    </w:p>
    <w:p w14:paraId="66DA4EDB" w14:textId="77777777" w:rsidR="00075030" w:rsidRDefault="00075030" w:rsidP="00075030">
      <w:pPr>
        <w:pStyle w:val="Default"/>
        <w:rPr>
          <w:ins w:id="8557" w:author="Author"/>
          <w:rFonts w:ascii="Courier New" w:hAnsi="Courier New" w:cs="Courier New"/>
          <w:sz w:val="20"/>
          <w:szCs w:val="20"/>
        </w:rPr>
      </w:pPr>
      <w:ins w:id="8558" w:author="Author">
        <w:r>
          <w:rPr>
            <w:rFonts w:ascii="Courier New" w:hAnsi="Courier New" w:cs="Courier New"/>
            <w:sz w:val="20"/>
            <w:szCs w:val="20"/>
          </w:rPr>
          <w:t>G4            VSS          NC</w:t>
        </w:r>
      </w:ins>
    </w:p>
    <w:p w14:paraId="601018D9" w14:textId="77777777" w:rsidR="00075030" w:rsidRDefault="00075030" w:rsidP="00075030">
      <w:pPr>
        <w:pStyle w:val="Default"/>
        <w:rPr>
          <w:ins w:id="8559" w:author="Author"/>
          <w:rFonts w:ascii="Courier New" w:hAnsi="Courier New" w:cs="Courier New"/>
          <w:sz w:val="20"/>
          <w:szCs w:val="20"/>
        </w:rPr>
      </w:pPr>
    </w:p>
    <w:p w14:paraId="64962F3F" w14:textId="77777777" w:rsidR="00075030" w:rsidRDefault="00075030" w:rsidP="00075030">
      <w:pPr>
        <w:pStyle w:val="Default"/>
        <w:rPr>
          <w:ins w:id="8560" w:author="Author"/>
          <w:rFonts w:ascii="Courier New" w:hAnsi="Courier New" w:cs="Courier New"/>
          <w:sz w:val="20"/>
          <w:szCs w:val="20"/>
        </w:rPr>
      </w:pPr>
      <w:ins w:id="8561" w:author="Author">
        <w:r>
          <w:rPr>
            <w:rFonts w:ascii="Courier New" w:hAnsi="Courier New" w:cs="Courier New"/>
            <w:sz w:val="20"/>
            <w:szCs w:val="20"/>
          </w:rPr>
          <w:t>|******************************************************************************</w:t>
        </w:r>
      </w:ins>
    </w:p>
    <w:p w14:paraId="709F6BBC" w14:textId="77777777" w:rsidR="00075030" w:rsidRDefault="00075030" w:rsidP="00075030">
      <w:pPr>
        <w:pStyle w:val="Default"/>
        <w:rPr>
          <w:ins w:id="8562" w:author="Author"/>
          <w:rFonts w:ascii="Courier New" w:hAnsi="Courier New" w:cs="Courier New"/>
          <w:sz w:val="20"/>
          <w:szCs w:val="20"/>
        </w:rPr>
      </w:pPr>
    </w:p>
    <w:p w14:paraId="2EF5020F" w14:textId="77777777" w:rsidR="00075030" w:rsidRDefault="00075030" w:rsidP="00075030">
      <w:pPr>
        <w:pStyle w:val="Default"/>
        <w:rPr>
          <w:ins w:id="8563" w:author="Author"/>
          <w:rFonts w:ascii="Courier New" w:hAnsi="Courier New" w:cs="Courier New"/>
          <w:sz w:val="20"/>
          <w:szCs w:val="20"/>
        </w:rPr>
      </w:pPr>
      <w:ins w:id="8564"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565" w:author="Author"/>
          <w:rFonts w:ascii="Courier New" w:hAnsi="Courier New" w:cs="Courier New"/>
          <w:sz w:val="20"/>
          <w:szCs w:val="20"/>
        </w:rPr>
      </w:pPr>
      <w:ins w:id="8566" w:author="Author">
        <w:r>
          <w:rPr>
            <w:rFonts w:ascii="Courier New" w:hAnsi="Courier New" w:cs="Courier New"/>
            <w:sz w:val="20"/>
            <w:szCs w:val="20"/>
          </w:rPr>
          <w:t>|</w:t>
        </w:r>
      </w:ins>
    </w:p>
    <w:p w14:paraId="6B92D605" w14:textId="77777777" w:rsidR="00075030" w:rsidRDefault="00075030" w:rsidP="00075030">
      <w:pPr>
        <w:pStyle w:val="Default"/>
        <w:rPr>
          <w:ins w:id="8567" w:author="Author"/>
          <w:rFonts w:ascii="Courier New" w:hAnsi="Courier New" w:cs="Courier New"/>
          <w:sz w:val="20"/>
          <w:szCs w:val="20"/>
        </w:rPr>
      </w:pPr>
      <w:ins w:id="8568"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569" w:author="Author"/>
        </w:rPr>
      </w:pPr>
      <w:ins w:id="8570" w:author="Author">
        <w:r>
          <w:rPr>
            <w:rFonts w:ascii="Courier New" w:hAnsi="Courier New" w:cs="Courier New"/>
            <w:sz w:val="20"/>
            <w:szCs w:val="20"/>
          </w:rPr>
          <w:t>|-----</w:t>
        </w:r>
      </w:ins>
    </w:p>
    <w:p w14:paraId="7E2581FB" w14:textId="77777777" w:rsidR="00075030" w:rsidRPr="00B10F1C" w:rsidRDefault="00075030" w:rsidP="00075030">
      <w:pPr>
        <w:pStyle w:val="Exampletext"/>
        <w:rPr>
          <w:ins w:id="8571" w:author="Author"/>
        </w:rPr>
      </w:pPr>
      <w:ins w:id="8572"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573" w:author="Author"/>
          <w:rFonts w:ascii="Courier New" w:hAnsi="Courier New" w:cs="Courier New"/>
          <w:sz w:val="20"/>
          <w:szCs w:val="20"/>
        </w:rPr>
      </w:pPr>
      <w:ins w:id="857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575" w:author="Author"/>
          <w:rFonts w:ascii="Courier New" w:hAnsi="Courier New" w:cs="Courier New"/>
          <w:sz w:val="20"/>
          <w:szCs w:val="20"/>
        </w:rPr>
      </w:pPr>
      <w:ins w:id="857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577" w:author="Author"/>
          <w:rFonts w:ascii="Courier New" w:hAnsi="Courier New" w:cs="Courier New"/>
          <w:sz w:val="20"/>
          <w:szCs w:val="20"/>
        </w:rPr>
      </w:pPr>
      <w:ins w:id="857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579" w:author="Author"/>
          <w:rFonts w:ascii="Courier New" w:hAnsi="Courier New" w:cs="Courier New"/>
          <w:sz w:val="20"/>
          <w:szCs w:val="20"/>
        </w:rPr>
      </w:pPr>
      <w:ins w:id="858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581" w:author="Author"/>
          <w:rFonts w:ascii="Courier New" w:hAnsi="Courier New" w:cs="Courier New"/>
          <w:sz w:val="20"/>
          <w:szCs w:val="20"/>
        </w:rPr>
      </w:pPr>
      <w:ins w:id="858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583" w:author="Author"/>
          <w:rFonts w:ascii="Courier New" w:hAnsi="Courier New" w:cs="Courier New"/>
          <w:sz w:val="20"/>
          <w:szCs w:val="20"/>
        </w:rPr>
      </w:pPr>
      <w:ins w:id="858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585" w:author="Author"/>
          <w:rFonts w:ascii="Courier New" w:hAnsi="Courier New" w:cs="Courier New"/>
          <w:sz w:val="20"/>
          <w:szCs w:val="20"/>
        </w:rPr>
      </w:pPr>
      <w:ins w:id="858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587" w:author="Author"/>
          <w:rFonts w:ascii="Courier New" w:hAnsi="Courier New" w:cs="Courier New"/>
          <w:sz w:val="20"/>
          <w:szCs w:val="20"/>
        </w:rPr>
      </w:pPr>
      <w:ins w:id="8588"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589" w:author="Author"/>
          <w:rFonts w:ascii="Courier New" w:hAnsi="Courier New" w:cs="Courier New"/>
          <w:sz w:val="20"/>
          <w:szCs w:val="20"/>
        </w:rPr>
      </w:pPr>
      <w:ins w:id="8590"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603" w:author="Author"/>
          <w:rFonts w:ascii="Courier New" w:hAnsi="Courier New" w:cs="Courier New"/>
          <w:sz w:val="20"/>
          <w:szCs w:val="20"/>
        </w:rPr>
      </w:pPr>
      <w:ins w:id="860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605" w:author="Author"/>
          <w:rFonts w:ascii="Courier New" w:hAnsi="Courier New" w:cs="Courier New"/>
          <w:sz w:val="20"/>
          <w:szCs w:val="20"/>
        </w:rPr>
      </w:pPr>
      <w:ins w:id="8606"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607" w:author="Author"/>
          <w:rFonts w:ascii="Courier New" w:hAnsi="Courier New" w:cs="Courier New"/>
          <w:sz w:val="20"/>
          <w:szCs w:val="20"/>
        </w:rPr>
      </w:pPr>
      <w:ins w:id="8608" w:author="Author">
        <w:r>
          <w:rPr>
            <w:rFonts w:ascii="Courier New" w:hAnsi="Courier New" w:cs="Courier New"/>
            <w:sz w:val="20"/>
            <w:szCs w:val="20"/>
          </w:rPr>
          <w:lastRenderedPageBreak/>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609" w:author="Author"/>
          <w:rFonts w:ascii="Courier New" w:hAnsi="Courier New" w:cs="Courier New"/>
          <w:sz w:val="20"/>
          <w:szCs w:val="20"/>
        </w:rPr>
      </w:pPr>
      <w:ins w:id="8610"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611" w:author="Author"/>
          <w:rFonts w:ascii="Courier New" w:hAnsi="Courier New" w:cs="Courier New"/>
          <w:sz w:val="20"/>
          <w:szCs w:val="20"/>
        </w:rPr>
      </w:pPr>
      <w:ins w:id="8612"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613" w:author="Author"/>
          <w:rFonts w:ascii="Courier New" w:hAnsi="Courier New" w:cs="Courier New"/>
          <w:sz w:val="20"/>
          <w:szCs w:val="20"/>
        </w:rPr>
      </w:pPr>
      <w:ins w:id="8614"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615" w:author="Author"/>
          <w:rFonts w:ascii="Courier New" w:hAnsi="Courier New" w:cs="Courier New"/>
          <w:sz w:val="20"/>
          <w:szCs w:val="20"/>
        </w:rPr>
      </w:pPr>
      <w:ins w:id="8616"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617" w:author="Author"/>
          <w:rFonts w:ascii="Courier New" w:hAnsi="Courier New" w:cs="Courier New"/>
          <w:sz w:val="20"/>
          <w:szCs w:val="20"/>
        </w:rPr>
      </w:pPr>
      <w:ins w:id="8618"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619" w:author="Author"/>
          <w:rFonts w:ascii="Courier New" w:hAnsi="Courier New" w:cs="Courier New"/>
          <w:sz w:val="20"/>
          <w:szCs w:val="20"/>
        </w:rPr>
      </w:pPr>
      <w:ins w:id="8620"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621" w:author="Author"/>
          <w:rFonts w:ascii="Courier New" w:hAnsi="Courier New" w:cs="Courier New"/>
          <w:sz w:val="20"/>
          <w:szCs w:val="20"/>
        </w:rPr>
      </w:pPr>
      <w:ins w:id="8622"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623" w:author="Author"/>
          <w:rFonts w:ascii="Courier New" w:hAnsi="Courier New" w:cs="Courier New"/>
          <w:sz w:val="20"/>
          <w:szCs w:val="20"/>
        </w:rPr>
      </w:pPr>
      <w:ins w:id="8624"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625" w:author="Author"/>
          <w:rFonts w:ascii="Courier New" w:hAnsi="Courier New" w:cs="Courier New"/>
          <w:sz w:val="20"/>
          <w:szCs w:val="20"/>
        </w:rPr>
      </w:pPr>
      <w:ins w:id="8626"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627" w:author="Author"/>
          <w:rFonts w:ascii="Courier New" w:hAnsi="Courier New" w:cs="Courier New"/>
          <w:sz w:val="20"/>
          <w:szCs w:val="20"/>
        </w:rPr>
      </w:pPr>
      <w:ins w:id="8628"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629" w:author="Author"/>
          <w:rFonts w:ascii="Courier New" w:hAnsi="Courier New" w:cs="Courier New"/>
          <w:sz w:val="20"/>
          <w:szCs w:val="20"/>
        </w:rPr>
      </w:pPr>
      <w:ins w:id="8630"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631" w:author="Author"/>
          <w:rFonts w:ascii="Courier New" w:hAnsi="Courier New" w:cs="Courier New"/>
          <w:sz w:val="20"/>
          <w:szCs w:val="20"/>
        </w:rPr>
      </w:pPr>
      <w:ins w:id="8632"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633" w:author="Author"/>
          <w:rFonts w:ascii="Courier New" w:hAnsi="Courier New" w:cs="Courier New"/>
          <w:sz w:val="20"/>
          <w:szCs w:val="20"/>
        </w:rPr>
      </w:pPr>
      <w:ins w:id="8634"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t>[End Interconnect Model]</w:t>
        </w:r>
      </w:ins>
    </w:p>
    <w:p w14:paraId="256C64DA" w14:textId="77777777" w:rsidR="00075030" w:rsidRDefault="00075030" w:rsidP="00075030">
      <w:pPr>
        <w:pStyle w:val="Default"/>
        <w:rPr>
          <w:ins w:id="8637" w:author="Author"/>
          <w:rFonts w:ascii="Courier New" w:hAnsi="Courier New" w:cs="Courier New"/>
          <w:sz w:val="20"/>
          <w:szCs w:val="20"/>
        </w:rPr>
      </w:pPr>
      <w:ins w:id="8638"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639" w:author="Author"/>
          <w:rFonts w:ascii="Courier New" w:hAnsi="Courier New" w:cs="Courier New"/>
          <w:sz w:val="20"/>
          <w:szCs w:val="20"/>
        </w:rPr>
      </w:pPr>
    </w:p>
    <w:p w14:paraId="3BA3B539" w14:textId="77777777" w:rsidR="00075030" w:rsidRDefault="00075030" w:rsidP="00075030">
      <w:pPr>
        <w:pStyle w:val="Default"/>
        <w:keepNext/>
        <w:rPr>
          <w:ins w:id="8640" w:author="Author"/>
        </w:rPr>
      </w:pPr>
      <w:ins w:id="8641" w:author="Author">
        <w:r>
          <w:rPr>
            <w:rFonts w:ascii="Courier New" w:hAnsi="Courier New" w:cs="Courier New"/>
            <w:noProof/>
            <w:sz w:val="20"/>
            <w:szCs w:val="20"/>
          </w:rPr>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642" w:author="Author"/>
          <w:color w:val="auto"/>
          <w:sz w:val="24"/>
          <w:szCs w:val="24"/>
        </w:rPr>
      </w:pPr>
    </w:p>
    <w:p w14:paraId="5B536D3C" w14:textId="77777777" w:rsidR="00075030" w:rsidRDefault="00075030" w:rsidP="00075030">
      <w:pPr>
        <w:pStyle w:val="Caption"/>
        <w:jc w:val="center"/>
        <w:rPr>
          <w:ins w:id="8643" w:author="Author"/>
          <w:rFonts w:ascii="Courier New" w:hAnsi="Courier New" w:cs="Courier New"/>
          <w:color w:val="auto"/>
          <w:sz w:val="24"/>
          <w:szCs w:val="24"/>
        </w:rPr>
      </w:pPr>
      <w:ins w:id="8644"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645" w:author="Author"/>
          <w:rFonts w:ascii="Courier New" w:hAnsi="Courier New" w:cs="Courier New"/>
          <w:sz w:val="20"/>
          <w:szCs w:val="20"/>
        </w:rPr>
      </w:pPr>
    </w:p>
    <w:p w14:paraId="5192D0E2" w14:textId="77777777" w:rsidR="00075030" w:rsidRDefault="00075030" w:rsidP="00075030">
      <w:pPr>
        <w:pStyle w:val="Default"/>
        <w:keepNext/>
        <w:rPr>
          <w:ins w:id="8646" w:author="Author"/>
        </w:rPr>
      </w:pPr>
      <w:ins w:id="8647"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648" w:author="Author"/>
          <w:rFonts w:ascii="Courier New" w:hAnsi="Courier New" w:cs="Courier New"/>
          <w:sz w:val="24"/>
          <w:szCs w:val="24"/>
        </w:rPr>
      </w:pPr>
      <w:ins w:id="8649"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650" w:author="Author"/>
          <w:rFonts w:ascii="Courier New" w:hAnsi="Courier New" w:cs="Courier New"/>
          <w:sz w:val="20"/>
          <w:szCs w:val="20"/>
        </w:rPr>
      </w:pPr>
    </w:p>
    <w:p w14:paraId="7CD70660" w14:textId="77777777" w:rsidR="00075030" w:rsidRDefault="00075030" w:rsidP="00075030">
      <w:pPr>
        <w:pStyle w:val="Default"/>
        <w:rPr>
          <w:ins w:id="8651" w:author="Author"/>
          <w:rFonts w:ascii="Courier New" w:hAnsi="Courier New" w:cs="Courier New"/>
          <w:sz w:val="20"/>
          <w:szCs w:val="20"/>
        </w:rPr>
      </w:pPr>
    </w:p>
    <w:p w14:paraId="601C9233" w14:textId="77777777" w:rsidR="00075030" w:rsidRDefault="00075030" w:rsidP="00075030">
      <w:pPr>
        <w:pStyle w:val="Default"/>
        <w:rPr>
          <w:ins w:id="8652" w:author="Author"/>
          <w:rFonts w:ascii="Courier New" w:hAnsi="Courier New" w:cs="Courier New"/>
          <w:sz w:val="20"/>
          <w:szCs w:val="20"/>
        </w:rPr>
      </w:pPr>
      <w:ins w:id="8653" w:author="Author">
        <w:r>
          <w:rPr>
            <w:rFonts w:ascii="Courier New" w:hAnsi="Courier New" w:cs="Courier New"/>
            <w:sz w:val="20"/>
            <w:szCs w:val="20"/>
          </w:rPr>
          <w:t>|******************************************************************************</w:t>
        </w:r>
      </w:ins>
    </w:p>
    <w:p w14:paraId="43219C26" w14:textId="77777777" w:rsidR="00075030" w:rsidRDefault="00075030" w:rsidP="00075030">
      <w:pPr>
        <w:pStyle w:val="Default"/>
        <w:rPr>
          <w:ins w:id="8654" w:author="Author"/>
          <w:rFonts w:ascii="Courier New" w:hAnsi="Courier New" w:cs="Courier New"/>
          <w:sz w:val="20"/>
          <w:szCs w:val="20"/>
        </w:rPr>
      </w:pPr>
    </w:p>
    <w:p w14:paraId="7B702DAD" w14:textId="77777777" w:rsidR="00075030" w:rsidRDefault="00075030" w:rsidP="00075030">
      <w:pPr>
        <w:pStyle w:val="Default"/>
        <w:rPr>
          <w:ins w:id="8655" w:author="Author"/>
          <w:rFonts w:ascii="Courier New" w:hAnsi="Courier New" w:cs="Courier New"/>
          <w:sz w:val="20"/>
          <w:szCs w:val="20"/>
        </w:rPr>
      </w:pPr>
    </w:p>
    <w:p w14:paraId="199537D1" w14:textId="77777777" w:rsidR="00075030" w:rsidRDefault="00075030" w:rsidP="00075030">
      <w:pPr>
        <w:pStyle w:val="Default"/>
        <w:rPr>
          <w:ins w:id="8656" w:author="Author"/>
          <w:rFonts w:ascii="Courier New" w:hAnsi="Courier New" w:cs="Courier New"/>
          <w:sz w:val="20"/>
          <w:szCs w:val="20"/>
        </w:rPr>
      </w:pPr>
      <w:ins w:id="8657"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658" w:author="Author"/>
          <w:rFonts w:ascii="Courier New" w:hAnsi="Courier New" w:cs="Courier New"/>
          <w:sz w:val="20"/>
          <w:szCs w:val="20"/>
        </w:rPr>
      </w:pPr>
      <w:ins w:id="8659"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660" w:author="Author"/>
          <w:rFonts w:ascii="Courier New" w:hAnsi="Courier New" w:cs="Courier New"/>
          <w:sz w:val="20"/>
          <w:szCs w:val="20"/>
        </w:rPr>
      </w:pPr>
      <w:ins w:id="8661" w:author="Author">
        <w:r>
          <w:rPr>
            <w:rFonts w:ascii="Courier New" w:hAnsi="Courier New" w:cs="Courier New"/>
            <w:sz w:val="20"/>
            <w:szCs w:val="20"/>
          </w:rPr>
          <w:t>|   of GND terminals</w:t>
        </w:r>
      </w:ins>
    </w:p>
    <w:p w14:paraId="492BA538" w14:textId="77777777" w:rsidR="00075030" w:rsidRDefault="00075030" w:rsidP="00075030">
      <w:pPr>
        <w:pStyle w:val="Default"/>
        <w:rPr>
          <w:ins w:id="8662" w:author="Author"/>
          <w:rFonts w:ascii="Courier New" w:hAnsi="Courier New" w:cs="Courier New"/>
          <w:sz w:val="20"/>
          <w:szCs w:val="20"/>
        </w:rPr>
      </w:pPr>
    </w:p>
    <w:p w14:paraId="2A6E3268"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665" w:author="Author"/>
        </w:rPr>
      </w:pPr>
      <w:ins w:id="8666" w:author="Author">
        <w:r>
          <w:rPr>
            <w:rFonts w:ascii="Courier New" w:hAnsi="Courier New" w:cs="Courier New"/>
            <w:sz w:val="20"/>
            <w:szCs w:val="20"/>
          </w:rPr>
          <w:t>|-----</w:t>
        </w:r>
      </w:ins>
    </w:p>
    <w:p w14:paraId="24121514" w14:textId="77777777" w:rsidR="00075030" w:rsidRDefault="00075030" w:rsidP="00075030">
      <w:pPr>
        <w:autoSpaceDE w:val="0"/>
        <w:autoSpaceDN w:val="0"/>
        <w:rPr>
          <w:ins w:id="8667" w:author="Author"/>
          <w:rFonts w:ascii="Courier New" w:hAnsi="Courier New" w:cs="Courier New"/>
          <w:sz w:val="20"/>
          <w:szCs w:val="20"/>
        </w:rPr>
      </w:pPr>
      <w:ins w:id="8668"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669" w:author="Author"/>
          <w:rFonts w:ascii="Courier New" w:hAnsi="Courier New" w:cs="Courier New"/>
          <w:sz w:val="20"/>
          <w:szCs w:val="20"/>
        </w:rPr>
      </w:pPr>
      <w:ins w:id="867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671" w:author="Author"/>
          <w:rFonts w:ascii="Courier New" w:hAnsi="Courier New" w:cs="Courier New"/>
          <w:sz w:val="20"/>
          <w:szCs w:val="20"/>
        </w:rPr>
      </w:pPr>
      <w:ins w:id="8672"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673" w:author="Author"/>
          <w:rFonts w:ascii="Calibri" w:hAnsi="Calibri"/>
          <w:sz w:val="20"/>
          <w:szCs w:val="20"/>
        </w:rPr>
      </w:pPr>
    </w:p>
    <w:p w14:paraId="7AD31A79" w14:textId="77777777" w:rsidR="00075030" w:rsidRDefault="00075030" w:rsidP="00075030">
      <w:pPr>
        <w:pStyle w:val="Default"/>
        <w:rPr>
          <w:ins w:id="8674" w:author="Author"/>
          <w:rFonts w:ascii="Courier New" w:hAnsi="Courier New" w:cs="Courier New"/>
          <w:sz w:val="20"/>
          <w:szCs w:val="20"/>
        </w:rPr>
      </w:pPr>
      <w:ins w:id="8675"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676" w:author="Author"/>
          <w:rFonts w:ascii="Courier New" w:hAnsi="Courier New" w:cs="Courier New"/>
          <w:sz w:val="20"/>
          <w:szCs w:val="20"/>
        </w:rPr>
      </w:pPr>
      <w:ins w:id="8677"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678" w:author="Author"/>
          <w:rFonts w:ascii="Courier New" w:hAnsi="Courier New" w:cs="Courier New"/>
          <w:sz w:val="20"/>
          <w:szCs w:val="20"/>
        </w:rPr>
      </w:pPr>
      <w:ins w:id="8679"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680" w:author="Author"/>
          <w:rFonts w:ascii="Courier New" w:hAnsi="Courier New" w:cs="Courier New"/>
          <w:sz w:val="20"/>
          <w:szCs w:val="20"/>
        </w:rPr>
      </w:pPr>
      <w:ins w:id="868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682" w:author="Author"/>
          <w:rFonts w:ascii="Courier New" w:hAnsi="Courier New" w:cs="Courier New"/>
          <w:sz w:val="20"/>
          <w:szCs w:val="20"/>
        </w:rPr>
      </w:pPr>
      <w:ins w:id="868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684" w:author="Author"/>
          <w:rFonts w:ascii="Courier New" w:hAnsi="Courier New" w:cs="Courier New"/>
          <w:sz w:val="20"/>
          <w:szCs w:val="20"/>
        </w:rPr>
      </w:pPr>
      <w:ins w:id="8685" w:author="Author">
        <w:r>
          <w:rPr>
            <w:rFonts w:ascii="Courier New" w:hAnsi="Courier New" w:cs="Courier New"/>
            <w:sz w:val="20"/>
            <w:szCs w:val="20"/>
          </w:rPr>
          <w:t>|</w:t>
        </w:r>
      </w:ins>
    </w:p>
    <w:p w14:paraId="1D11CC58" w14:textId="77777777" w:rsidR="00075030" w:rsidRDefault="00075030" w:rsidP="00075030">
      <w:pPr>
        <w:pStyle w:val="Default"/>
        <w:rPr>
          <w:ins w:id="8686" w:author="Author"/>
          <w:rFonts w:ascii="Courier New" w:hAnsi="Courier New" w:cs="Courier New"/>
          <w:sz w:val="20"/>
          <w:szCs w:val="20"/>
        </w:rPr>
      </w:pPr>
      <w:ins w:id="8687"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688" w:author="Author"/>
          <w:rFonts w:ascii="Courier New" w:hAnsi="Courier New" w:cs="Courier New"/>
          <w:sz w:val="20"/>
          <w:szCs w:val="20"/>
        </w:rPr>
      </w:pPr>
      <w:ins w:id="8689" w:author="Author">
        <w:r>
          <w:rPr>
            <w:rFonts w:ascii="Courier New" w:hAnsi="Courier New" w:cs="Courier New"/>
            <w:sz w:val="20"/>
            <w:szCs w:val="20"/>
          </w:rPr>
          <w:t>|</w:t>
        </w:r>
      </w:ins>
    </w:p>
    <w:p w14:paraId="7A3BF700" w14:textId="77777777" w:rsidR="00075030" w:rsidRDefault="00075030" w:rsidP="00075030">
      <w:pPr>
        <w:pStyle w:val="Default"/>
        <w:rPr>
          <w:ins w:id="8690" w:author="Author"/>
          <w:rFonts w:ascii="Courier New" w:hAnsi="Courier New" w:cs="Courier New"/>
          <w:sz w:val="20"/>
          <w:szCs w:val="20"/>
        </w:rPr>
      </w:pPr>
      <w:ins w:id="8691"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692" w:author="Author"/>
          <w:rFonts w:ascii="Courier New" w:hAnsi="Courier New" w:cs="Courier New"/>
          <w:color w:val="auto"/>
          <w:sz w:val="20"/>
          <w:szCs w:val="20"/>
        </w:rPr>
      </w:pPr>
      <w:ins w:id="8693"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696" w:author="Author"/>
          <w:rFonts w:ascii="Courier New" w:hAnsi="Courier New" w:cs="Courier New"/>
          <w:sz w:val="20"/>
          <w:szCs w:val="20"/>
        </w:rPr>
      </w:pPr>
      <w:ins w:id="8697"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698" w:author="Author"/>
          <w:rFonts w:ascii="Courier New" w:hAnsi="Courier New" w:cs="Courier New"/>
          <w:sz w:val="20"/>
          <w:szCs w:val="20"/>
        </w:rPr>
      </w:pPr>
      <w:ins w:id="8699"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700" w:author="Author"/>
          <w:rFonts w:ascii="Courier New" w:hAnsi="Courier New" w:cs="Courier New"/>
          <w:sz w:val="20"/>
          <w:szCs w:val="20"/>
        </w:rPr>
      </w:pPr>
      <w:ins w:id="8701"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702" w:author="Author"/>
          <w:rFonts w:ascii="Courier New" w:hAnsi="Courier New" w:cs="Courier New"/>
          <w:sz w:val="20"/>
          <w:szCs w:val="20"/>
        </w:rPr>
      </w:pPr>
      <w:ins w:id="8703"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704" w:author="Author"/>
          <w:rFonts w:ascii="Courier New" w:hAnsi="Courier New" w:cs="Courier New"/>
          <w:sz w:val="20"/>
          <w:szCs w:val="20"/>
        </w:rPr>
      </w:pPr>
      <w:ins w:id="8705"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706" w:author="Author"/>
          <w:rFonts w:ascii="Courier New" w:hAnsi="Courier New" w:cs="Courier New"/>
          <w:sz w:val="20"/>
          <w:szCs w:val="20"/>
        </w:rPr>
      </w:pPr>
      <w:ins w:id="8707" w:author="Author">
        <w:r>
          <w:rPr>
            <w:rFonts w:ascii="Courier New" w:hAnsi="Courier New" w:cs="Courier New"/>
            <w:sz w:val="20"/>
            <w:szCs w:val="20"/>
          </w:rPr>
          <w:t>|</w:t>
        </w:r>
      </w:ins>
    </w:p>
    <w:p w14:paraId="54079C05" w14:textId="77777777" w:rsidR="00075030" w:rsidRDefault="00075030" w:rsidP="00075030">
      <w:pPr>
        <w:pStyle w:val="Default"/>
        <w:rPr>
          <w:ins w:id="8708" w:author="Author"/>
          <w:rFonts w:ascii="Courier New" w:hAnsi="Courier New" w:cs="Courier New"/>
          <w:sz w:val="20"/>
          <w:szCs w:val="20"/>
        </w:rPr>
      </w:pPr>
      <w:ins w:id="8709"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710" w:author="Author"/>
          <w:rFonts w:ascii="Courier New" w:hAnsi="Courier New" w:cs="Courier New"/>
          <w:sz w:val="20"/>
          <w:szCs w:val="20"/>
        </w:rPr>
      </w:pPr>
      <w:ins w:id="8711" w:author="Author">
        <w:r>
          <w:rPr>
            <w:rFonts w:ascii="Courier New" w:hAnsi="Courier New" w:cs="Courier New"/>
            <w:sz w:val="20"/>
            <w:szCs w:val="20"/>
          </w:rPr>
          <w:t>|</w:t>
        </w:r>
      </w:ins>
    </w:p>
    <w:p w14:paraId="711182C5" w14:textId="77777777" w:rsidR="00075030" w:rsidRDefault="00075030" w:rsidP="00075030">
      <w:pPr>
        <w:pStyle w:val="Default"/>
        <w:rPr>
          <w:ins w:id="8712" w:author="Author"/>
          <w:rFonts w:ascii="Courier New" w:hAnsi="Courier New" w:cs="Courier New"/>
          <w:sz w:val="20"/>
          <w:szCs w:val="20"/>
        </w:rPr>
      </w:pPr>
      <w:ins w:id="8713"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714" w:author="Author"/>
          <w:rFonts w:ascii="Courier New" w:hAnsi="Courier New" w:cs="Courier New"/>
          <w:color w:val="auto"/>
          <w:sz w:val="20"/>
          <w:szCs w:val="20"/>
        </w:rPr>
      </w:pPr>
      <w:ins w:id="8715"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716" w:author="Author"/>
          <w:rFonts w:ascii="Courier New" w:hAnsi="Courier New" w:cs="Courier New"/>
          <w:sz w:val="20"/>
          <w:szCs w:val="20"/>
        </w:rPr>
      </w:pPr>
      <w:ins w:id="8717"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718" w:author="Author"/>
          <w:rFonts w:ascii="Courier New" w:hAnsi="Courier New" w:cs="Courier New"/>
          <w:sz w:val="20"/>
          <w:szCs w:val="20"/>
        </w:rPr>
      </w:pPr>
      <w:ins w:id="8719" w:author="Author">
        <w:r>
          <w:rPr>
            <w:rFonts w:ascii="Courier New" w:hAnsi="Courier New" w:cs="Courier New"/>
            <w:sz w:val="20"/>
            <w:szCs w:val="20"/>
          </w:rPr>
          <w:t>[End Interconnect Model]</w:t>
        </w:r>
      </w:ins>
    </w:p>
    <w:p w14:paraId="23B15E13" w14:textId="77777777"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722" w:author="Author"/>
          <w:rFonts w:ascii="Courier New" w:hAnsi="Courier New" w:cs="Courier New"/>
          <w:sz w:val="20"/>
          <w:szCs w:val="20"/>
        </w:rPr>
      </w:pPr>
    </w:p>
    <w:p w14:paraId="59A4FFBC" w14:textId="77777777" w:rsidR="00075030" w:rsidRDefault="00075030" w:rsidP="00075030">
      <w:pPr>
        <w:pStyle w:val="Default"/>
        <w:rPr>
          <w:ins w:id="8723" w:author="Author"/>
          <w:rFonts w:ascii="Courier New" w:hAnsi="Courier New" w:cs="Courier New"/>
          <w:sz w:val="20"/>
          <w:szCs w:val="20"/>
        </w:rPr>
      </w:pPr>
      <w:ins w:id="8724" w:author="Author">
        <w:r>
          <w:rPr>
            <w:rFonts w:ascii="Courier New" w:hAnsi="Courier New" w:cs="Courier New"/>
            <w:sz w:val="20"/>
            <w:szCs w:val="20"/>
          </w:rPr>
          <w:t>|******************************************************************************</w:t>
        </w:r>
      </w:ins>
    </w:p>
    <w:p w14:paraId="29F3C3AA" w14:textId="77777777" w:rsidR="00075030" w:rsidRPr="00746948" w:rsidRDefault="00075030" w:rsidP="00075030">
      <w:pPr>
        <w:rPr>
          <w:ins w:id="8725" w:author="Author"/>
          <w:rFonts w:ascii="Courier New" w:hAnsi="Courier New" w:cs="Courier New"/>
          <w:sz w:val="20"/>
          <w:szCs w:val="22"/>
        </w:rPr>
      </w:pPr>
    </w:p>
    <w:p w14:paraId="07A6079C" w14:textId="77777777"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728" w:author="Author"/>
          <w:rFonts w:ascii="Courier New" w:hAnsi="Courier New" w:cs="Courier New"/>
          <w:sz w:val="20"/>
          <w:szCs w:val="20"/>
        </w:rPr>
      </w:pPr>
      <w:ins w:id="8729"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732" w:author="Author"/>
          <w:rFonts w:ascii="Courier New" w:hAnsi="Courier New" w:cs="Courier New"/>
          <w:sz w:val="20"/>
          <w:szCs w:val="20"/>
        </w:rPr>
      </w:pPr>
    </w:p>
    <w:p w14:paraId="1A57C34A" w14:textId="77777777" w:rsidR="00075030" w:rsidRDefault="00075030" w:rsidP="00075030">
      <w:pPr>
        <w:pStyle w:val="Default"/>
        <w:rPr>
          <w:ins w:id="8733" w:author="Author"/>
          <w:rFonts w:ascii="Courier New" w:hAnsi="Courier New" w:cs="Courier New"/>
          <w:sz w:val="20"/>
          <w:szCs w:val="20"/>
        </w:rPr>
      </w:pPr>
      <w:ins w:id="8734"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735" w:author="Author"/>
        </w:rPr>
      </w:pPr>
      <w:ins w:id="8736" w:author="Author">
        <w:r>
          <w:rPr>
            <w:rFonts w:ascii="Courier New" w:hAnsi="Courier New" w:cs="Courier New"/>
            <w:sz w:val="20"/>
            <w:szCs w:val="20"/>
          </w:rPr>
          <w:t>|-----</w:t>
        </w:r>
      </w:ins>
    </w:p>
    <w:p w14:paraId="744BF90D" w14:textId="77777777" w:rsidR="00075030" w:rsidRPr="00644898" w:rsidRDefault="00075030" w:rsidP="00075030">
      <w:pPr>
        <w:pStyle w:val="Exampletext"/>
        <w:rPr>
          <w:ins w:id="8737" w:author="Author"/>
        </w:rPr>
      </w:pPr>
      <w:ins w:id="8738" w:author="Author">
        <w:r>
          <w:t>[Interconnect Model]          A1_TS_buf_pin</w:t>
        </w:r>
      </w:ins>
    </w:p>
    <w:p w14:paraId="219E6FDF" w14:textId="77777777" w:rsidR="00075030" w:rsidRPr="005C4E98" w:rsidRDefault="00075030" w:rsidP="00075030">
      <w:pPr>
        <w:autoSpaceDE w:val="0"/>
        <w:autoSpaceDN w:val="0"/>
        <w:rPr>
          <w:ins w:id="8739" w:author="Author"/>
          <w:rFonts w:ascii="Courier New" w:hAnsi="Courier New" w:cs="Courier New"/>
          <w:sz w:val="20"/>
          <w:szCs w:val="20"/>
        </w:rPr>
      </w:pPr>
      <w:ins w:id="874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741" w:author="Author"/>
        </w:rPr>
      </w:pPr>
      <w:ins w:id="874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743" w:author="Author"/>
          <w:rFonts w:ascii="Courier New" w:hAnsi="Courier New" w:cs="Courier New"/>
          <w:sz w:val="20"/>
          <w:szCs w:val="20"/>
        </w:rPr>
      </w:pPr>
      <w:ins w:id="8744"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745" w:author="Author"/>
          <w:rFonts w:ascii="Courier New" w:hAnsi="Courier New" w:cs="Courier New"/>
          <w:sz w:val="20"/>
          <w:szCs w:val="20"/>
        </w:rPr>
      </w:pPr>
      <w:ins w:id="8746"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747" w:author="Author"/>
          <w:rFonts w:ascii="Courier New" w:hAnsi="Courier New" w:cs="Courier New"/>
          <w:sz w:val="20"/>
          <w:szCs w:val="20"/>
        </w:rPr>
      </w:pPr>
      <w:ins w:id="8748"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749" w:author="Author"/>
          <w:rFonts w:ascii="Courier New" w:hAnsi="Courier New" w:cs="Courier New"/>
          <w:sz w:val="20"/>
          <w:szCs w:val="20"/>
        </w:rPr>
      </w:pPr>
      <w:ins w:id="8750"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751" w:author="Author"/>
          <w:rFonts w:ascii="Courier New" w:hAnsi="Courier New" w:cs="Courier New"/>
          <w:sz w:val="20"/>
          <w:szCs w:val="20"/>
        </w:rPr>
      </w:pPr>
      <w:ins w:id="8752"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753" w:author="Author"/>
          <w:rFonts w:ascii="Courier New" w:hAnsi="Courier New" w:cs="Courier New"/>
          <w:sz w:val="20"/>
          <w:szCs w:val="20"/>
        </w:rPr>
      </w:pPr>
      <w:ins w:id="8754"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755" w:author="Author"/>
          <w:rFonts w:ascii="Courier New" w:hAnsi="Courier New" w:cs="Courier New"/>
          <w:sz w:val="20"/>
          <w:szCs w:val="20"/>
        </w:rPr>
      </w:pPr>
      <w:ins w:id="8756"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757" w:author="Author"/>
          <w:rFonts w:ascii="Courier New" w:hAnsi="Courier New" w:cs="Courier New"/>
          <w:sz w:val="20"/>
          <w:szCs w:val="20"/>
        </w:rPr>
      </w:pPr>
      <w:ins w:id="8758"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759" w:author="Author"/>
          <w:rFonts w:ascii="Courier New" w:hAnsi="Courier New" w:cs="Courier New"/>
          <w:sz w:val="20"/>
          <w:szCs w:val="20"/>
        </w:rPr>
      </w:pPr>
      <w:ins w:id="8760"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761" w:author="Author"/>
          <w:rFonts w:ascii="Courier New" w:hAnsi="Courier New" w:cs="Courier New"/>
          <w:sz w:val="20"/>
          <w:szCs w:val="20"/>
        </w:rPr>
      </w:pPr>
      <w:ins w:id="8762" w:author="Author">
        <w:r>
          <w:rPr>
            <w:rFonts w:ascii="Courier New" w:hAnsi="Courier New" w:cs="Courier New"/>
            <w:sz w:val="20"/>
            <w:szCs w:val="20"/>
          </w:rPr>
          <w:t>|******************************************************************************</w:t>
        </w:r>
      </w:ins>
    </w:p>
    <w:p w14:paraId="4E6E8DCA" w14:textId="77777777" w:rsidR="00075030" w:rsidRDefault="00075030" w:rsidP="00075030">
      <w:pPr>
        <w:pStyle w:val="Default"/>
        <w:rPr>
          <w:ins w:id="8763" w:author="Author"/>
          <w:rFonts w:ascii="Courier New" w:hAnsi="Courier New" w:cs="Courier New"/>
          <w:sz w:val="20"/>
          <w:szCs w:val="20"/>
        </w:rPr>
      </w:pPr>
    </w:p>
    <w:p w14:paraId="02425E98" w14:textId="77777777"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   rail</w:t>
        </w:r>
      </w:ins>
    </w:p>
    <w:p w14:paraId="31B734F4" w14:textId="77777777" w:rsidR="00075030" w:rsidRDefault="00075030" w:rsidP="00075030">
      <w:pPr>
        <w:pStyle w:val="Default"/>
        <w:rPr>
          <w:ins w:id="8770" w:author="Author"/>
          <w:rFonts w:ascii="Courier New" w:hAnsi="Courier New" w:cs="Courier New"/>
          <w:sz w:val="20"/>
          <w:szCs w:val="20"/>
        </w:rPr>
      </w:pPr>
    </w:p>
    <w:p w14:paraId="5C773EE5" w14:textId="77777777" w:rsidR="00075030" w:rsidRDefault="00075030" w:rsidP="00075030">
      <w:pPr>
        <w:pStyle w:val="Default"/>
        <w:rPr>
          <w:ins w:id="8771" w:author="Author"/>
          <w:rFonts w:ascii="Courier New" w:hAnsi="Courier New" w:cs="Courier New"/>
          <w:sz w:val="20"/>
          <w:szCs w:val="20"/>
        </w:rPr>
      </w:pPr>
      <w:ins w:id="8772"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773" w:author="Author"/>
        </w:rPr>
      </w:pPr>
      <w:ins w:id="8774" w:author="Author">
        <w:r>
          <w:rPr>
            <w:rFonts w:ascii="Courier New" w:hAnsi="Courier New" w:cs="Courier New"/>
            <w:sz w:val="20"/>
            <w:szCs w:val="20"/>
          </w:rPr>
          <w:t>|-----</w:t>
        </w:r>
      </w:ins>
    </w:p>
    <w:p w14:paraId="6000F130" w14:textId="77777777" w:rsidR="00075030" w:rsidRPr="00644898" w:rsidRDefault="00075030" w:rsidP="00075030">
      <w:pPr>
        <w:pStyle w:val="Exampletext"/>
        <w:rPr>
          <w:ins w:id="8775" w:author="Author"/>
        </w:rPr>
      </w:pPr>
      <w:ins w:id="8776" w:author="Author">
        <w:r>
          <w:t>[Interconnect Model]          A1_TS_pad_pin</w:t>
        </w:r>
      </w:ins>
    </w:p>
    <w:p w14:paraId="1F31B1D4" w14:textId="77777777" w:rsidR="00075030" w:rsidRPr="005C4E98" w:rsidRDefault="00075030" w:rsidP="00075030">
      <w:pPr>
        <w:autoSpaceDE w:val="0"/>
        <w:autoSpaceDN w:val="0"/>
        <w:rPr>
          <w:ins w:id="8777" w:author="Author"/>
          <w:rFonts w:ascii="Courier New" w:hAnsi="Courier New" w:cs="Courier New"/>
          <w:sz w:val="20"/>
          <w:szCs w:val="20"/>
        </w:rPr>
      </w:pPr>
      <w:ins w:id="877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779" w:author="Author"/>
          <w:rFonts w:ascii="Courier New" w:hAnsi="Courier New" w:cs="Courier New"/>
          <w:color w:val="auto"/>
          <w:sz w:val="20"/>
          <w:szCs w:val="20"/>
        </w:rPr>
      </w:pPr>
      <w:ins w:id="878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781" w:author="Author"/>
          <w:rFonts w:ascii="Courier New" w:hAnsi="Courier New" w:cs="Courier New"/>
          <w:sz w:val="20"/>
          <w:szCs w:val="20"/>
        </w:rPr>
      </w:pPr>
      <w:ins w:id="8782"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783" w:author="Author"/>
          <w:rFonts w:ascii="Courier New" w:hAnsi="Courier New" w:cs="Courier New"/>
          <w:sz w:val="20"/>
          <w:szCs w:val="20"/>
        </w:rPr>
      </w:pPr>
      <w:ins w:id="8784"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785" w:author="Author"/>
          <w:rFonts w:ascii="Courier New" w:hAnsi="Courier New" w:cs="Courier New"/>
          <w:sz w:val="20"/>
          <w:szCs w:val="20"/>
        </w:rPr>
      </w:pPr>
      <w:ins w:id="8786"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787" w:author="Author"/>
          <w:rFonts w:ascii="Courier New" w:hAnsi="Courier New" w:cs="Courier New"/>
          <w:sz w:val="20"/>
          <w:szCs w:val="20"/>
        </w:rPr>
      </w:pPr>
      <w:ins w:id="8788"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789" w:author="Author"/>
          <w:rFonts w:ascii="Courier New" w:hAnsi="Courier New" w:cs="Courier New"/>
          <w:sz w:val="20"/>
          <w:szCs w:val="20"/>
        </w:rPr>
      </w:pPr>
      <w:ins w:id="8790"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791" w:author="Author"/>
          <w:rFonts w:ascii="Courier New" w:hAnsi="Courier New" w:cs="Courier New"/>
          <w:sz w:val="20"/>
          <w:szCs w:val="20"/>
        </w:rPr>
      </w:pPr>
      <w:ins w:id="8792"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793" w:author="Author"/>
          <w:rFonts w:ascii="Courier New" w:hAnsi="Courier New" w:cs="Courier New"/>
          <w:color w:val="auto"/>
          <w:sz w:val="20"/>
          <w:szCs w:val="20"/>
        </w:rPr>
      </w:pPr>
    </w:p>
    <w:p w14:paraId="2ED43576" w14:textId="77777777" w:rsidR="00075030" w:rsidRDefault="00075030" w:rsidP="00075030">
      <w:pPr>
        <w:pStyle w:val="Default"/>
        <w:rPr>
          <w:ins w:id="8794" w:author="Author"/>
          <w:rFonts w:ascii="Courier New" w:hAnsi="Courier New" w:cs="Courier New"/>
          <w:sz w:val="20"/>
          <w:szCs w:val="20"/>
        </w:rPr>
      </w:pPr>
      <w:ins w:id="8795"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796" w:author="Author"/>
          <w:rFonts w:ascii="Courier New" w:hAnsi="Courier New" w:cs="Courier New"/>
          <w:sz w:val="20"/>
          <w:szCs w:val="20"/>
        </w:rPr>
      </w:pPr>
      <w:ins w:id="8797" w:author="Author">
        <w:r>
          <w:rPr>
            <w:rFonts w:ascii="Courier New" w:hAnsi="Courier New" w:cs="Courier New"/>
            <w:sz w:val="20"/>
            <w:szCs w:val="20"/>
          </w:rPr>
          <w:t>|-----</w:t>
        </w:r>
      </w:ins>
    </w:p>
    <w:p w14:paraId="74EF3BCC" w14:textId="77777777" w:rsidR="00075030" w:rsidRPr="00644898" w:rsidRDefault="00075030" w:rsidP="00075030">
      <w:pPr>
        <w:pStyle w:val="Exampletext"/>
        <w:rPr>
          <w:ins w:id="8798" w:author="Author"/>
        </w:rPr>
      </w:pPr>
      <w:ins w:id="8799" w:author="Author">
        <w:r>
          <w:t>[Interconnect Model]          A1_ISS_buf_pad</w:t>
        </w:r>
      </w:ins>
    </w:p>
    <w:p w14:paraId="18D60297" w14:textId="77777777" w:rsidR="00075030" w:rsidRPr="005C4E98" w:rsidRDefault="00075030" w:rsidP="00075030">
      <w:pPr>
        <w:autoSpaceDE w:val="0"/>
        <w:autoSpaceDN w:val="0"/>
        <w:rPr>
          <w:ins w:id="8800" w:author="Author"/>
          <w:rFonts w:ascii="Courier New" w:hAnsi="Courier New" w:cs="Courier New"/>
          <w:sz w:val="20"/>
          <w:szCs w:val="20"/>
        </w:rPr>
      </w:pPr>
      <w:ins w:id="880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802" w:author="Author"/>
          <w:rFonts w:ascii="Courier New" w:hAnsi="Courier New" w:cs="Courier New"/>
          <w:color w:val="auto"/>
          <w:sz w:val="20"/>
          <w:szCs w:val="20"/>
        </w:rPr>
      </w:pPr>
      <w:ins w:id="880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804" w:author="Author"/>
          <w:rFonts w:ascii="Courier New" w:hAnsi="Courier New" w:cs="Courier New"/>
          <w:sz w:val="20"/>
          <w:szCs w:val="20"/>
        </w:rPr>
      </w:pPr>
      <w:ins w:id="8805"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806" w:author="Author"/>
          <w:rFonts w:ascii="Courier New" w:hAnsi="Courier New" w:cs="Courier New"/>
          <w:sz w:val="20"/>
          <w:szCs w:val="20"/>
        </w:rPr>
      </w:pPr>
      <w:ins w:id="8807"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808" w:author="Author"/>
          <w:rFonts w:ascii="Courier New" w:hAnsi="Courier New" w:cs="Courier New"/>
          <w:sz w:val="20"/>
          <w:szCs w:val="20"/>
        </w:rPr>
      </w:pPr>
      <w:ins w:id="8809"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810" w:author="Author"/>
          <w:rFonts w:ascii="Courier New" w:hAnsi="Courier New" w:cs="Courier New"/>
          <w:sz w:val="20"/>
          <w:szCs w:val="20"/>
        </w:rPr>
      </w:pPr>
      <w:ins w:id="8811" w:author="Author">
        <w:r>
          <w:rPr>
            <w:rFonts w:ascii="Courier New" w:hAnsi="Courier New" w:cs="Courier New"/>
            <w:sz w:val="20"/>
            <w:szCs w:val="20"/>
          </w:rPr>
          <w:t>|</w:t>
        </w:r>
      </w:ins>
    </w:p>
    <w:p w14:paraId="14BAEBB0" w14:textId="77777777" w:rsidR="00075030" w:rsidRDefault="00075030" w:rsidP="00075030">
      <w:pPr>
        <w:autoSpaceDE w:val="0"/>
        <w:autoSpaceDN w:val="0"/>
        <w:rPr>
          <w:ins w:id="8812" w:author="Author"/>
          <w:rFonts w:ascii="Courier New" w:hAnsi="Courier New" w:cs="Courier New"/>
          <w:sz w:val="20"/>
          <w:szCs w:val="20"/>
        </w:rPr>
      </w:pPr>
      <w:ins w:id="8813"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814" w:author="Author"/>
          <w:rFonts w:ascii="Courier New" w:hAnsi="Courier New" w:cs="Courier New"/>
          <w:sz w:val="20"/>
          <w:szCs w:val="20"/>
        </w:rPr>
      </w:pPr>
      <w:ins w:id="8815"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816" w:author="Author"/>
          <w:rFonts w:ascii="Courier New" w:hAnsi="Courier New" w:cs="Courier New"/>
          <w:sz w:val="20"/>
          <w:szCs w:val="20"/>
        </w:rPr>
      </w:pPr>
      <w:ins w:id="8817" w:author="Author">
        <w:r>
          <w:rPr>
            <w:rFonts w:ascii="Courier New" w:hAnsi="Courier New" w:cs="Courier New"/>
            <w:sz w:val="20"/>
            <w:szCs w:val="20"/>
          </w:rPr>
          <w:t>|</w:t>
        </w:r>
      </w:ins>
    </w:p>
    <w:p w14:paraId="1B6D0CD3" w14:textId="77777777" w:rsidR="00075030" w:rsidRDefault="00075030" w:rsidP="00075030">
      <w:pPr>
        <w:pStyle w:val="Default"/>
        <w:rPr>
          <w:ins w:id="8818" w:author="Author"/>
          <w:rFonts w:ascii="Courier New" w:hAnsi="Courier New" w:cs="Courier New"/>
          <w:sz w:val="20"/>
          <w:szCs w:val="20"/>
        </w:rPr>
      </w:pPr>
      <w:ins w:id="8819" w:author="Author">
        <w:r>
          <w:rPr>
            <w:rFonts w:ascii="Courier New" w:hAnsi="Courier New" w:cs="Courier New"/>
            <w:sz w:val="20"/>
            <w:szCs w:val="20"/>
          </w:rPr>
          <w:t>[End Interconnect Model]</w:t>
        </w:r>
      </w:ins>
    </w:p>
    <w:p w14:paraId="4191ADC1" w14:textId="77777777" w:rsidR="00075030" w:rsidRDefault="00075030" w:rsidP="00075030">
      <w:pPr>
        <w:pStyle w:val="Default"/>
        <w:rPr>
          <w:ins w:id="8820" w:author="Author"/>
          <w:rFonts w:ascii="Courier New" w:hAnsi="Courier New" w:cs="Courier New"/>
          <w:sz w:val="20"/>
          <w:szCs w:val="20"/>
        </w:rPr>
      </w:pPr>
      <w:ins w:id="8821"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822" w:author="Author"/>
          <w:rFonts w:ascii="Courier New" w:hAnsi="Courier New" w:cs="Courier New"/>
          <w:sz w:val="20"/>
          <w:szCs w:val="20"/>
        </w:rPr>
      </w:pPr>
    </w:p>
    <w:p w14:paraId="47039055" w14:textId="77777777" w:rsidR="00075030" w:rsidRDefault="00075030" w:rsidP="00075030">
      <w:pPr>
        <w:autoSpaceDE w:val="0"/>
        <w:autoSpaceDN w:val="0"/>
        <w:rPr>
          <w:ins w:id="8823" w:author="Author"/>
          <w:rFonts w:ascii="Courier New" w:hAnsi="Courier New" w:cs="Courier New"/>
          <w:sz w:val="20"/>
          <w:szCs w:val="20"/>
        </w:rPr>
      </w:pPr>
      <w:ins w:id="8824" w:author="Author">
        <w:r>
          <w:rPr>
            <w:rFonts w:ascii="Courier New" w:hAnsi="Courier New" w:cs="Courier New"/>
            <w:sz w:val="20"/>
            <w:szCs w:val="20"/>
          </w:rPr>
          <w:t>| As an alternative formulation, the [Interconnect Model]s in two</w:t>
        </w:r>
      </w:ins>
    </w:p>
    <w:p w14:paraId="6EC4D93A" w14:textId="77777777" w:rsidR="00075030" w:rsidRDefault="00075030" w:rsidP="00075030">
      <w:pPr>
        <w:autoSpaceDE w:val="0"/>
        <w:autoSpaceDN w:val="0"/>
        <w:rPr>
          <w:ins w:id="8825" w:author="Author"/>
          <w:rFonts w:ascii="Courier New" w:hAnsi="Courier New" w:cs="Courier New"/>
          <w:sz w:val="20"/>
          <w:szCs w:val="20"/>
        </w:rPr>
      </w:pPr>
      <w:ins w:id="8826" w:author="Author">
        <w:r>
          <w:rPr>
            <w:rFonts w:ascii="Courier New" w:hAnsi="Courier New" w:cs="Courier New"/>
            <w:sz w:val="20"/>
            <w:szCs w:val="20"/>
          </w:rPr>
          <w:t>| Interconnect Model Set]s could be combined into one [Interconnect Model</w:t>
        </w:r>
      </w:ins>
    </w:p>
    <w:p w14:paraId="10CE89CC" w14:textId="77777777" w:rsidR="00075030" w:rsidRDefault="00075030" w:rsidP="00075030">
      <w:pPr>
        <w:autoSpaceDE w:val="0"/>
        <w:autoSpaceDN w:val="0"/>
        <w:rPr>
          <w:ins w:id="8827" w:author="Author"/>
          <w:rFonts w:ascii="Courier New" w:hAnsi="Courier New" w:cs="Courier New"/>
          <w:sz w:val="20"/>
          <w:szCs w:val="20"/>
        </w:rPr>
      </w:pPr>
      <w:ins w:id="8828"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829" w:author="Author"/>
          <w:rFonts w:ascii="Courier New" w:hAnsi="Courier New" w:cs="Courier New"/>
          <w:sz w:val="20"/>
          <w:szCs w:val="20"/>
        </w:rPr>
      </w:pPr>
      <w:ins w:id="8830" w:author="Author">
        <w:r>
          <w:rPr>
            <w:rFonts w:ascii="Courier New" w:hAnsi="Courier New" w:cs="Courier New"/>
            <w:sz w:val="20"/>
            <w:szCs w:val="20"/>
          </w:rPr>
          <w:t>|</w:t>
        </w:r>
      </w:ins>
    </w:p>
    <w:p w14:paraId="4C4AD870" w14:textId="77777777" w:rsidR="00075030" w:rsidRDefault="00075030" w:rsidP="00075030">
      <w:pPr>
        <w:pStyle w:val="Default"/>
        <w:rPr>
          <w:ins w:id="8831" w:author="Author"/>
          <w:rFonts w:ascii="Courier New" w:hAnsi="Courier New" w:cs="Courier New"/>
          <w:sz w:val="20"/>
          <w:szCs w:val="20"/>
        </w:rPr>
      </w:pPr>
    </w:p>
    <w:p w14:paraId="6E5E1847" w14:textId="77777777" w:rsidR="00075030" w:rsidRDefault="00075030" w:rsidP="00075030">
      <w:pPr>
        <w:pStyle w:val="Default"/>
        <w:rPr>
          <w:ins w:id="8832" w:author="Author"/>
          <w:rFonts w:ascii="Courier New" w:hAnsi="Courier New" w:cs="Courier New"/>
          <w:sz w:val="20"/>
          <w:szCs w:val="20"/>
        </w:rPr>
      </w:pPr>
      <w:ins w:id="8833" w:author="Author">
        <w:r>
          <w:rPr>
            <w:rFonts w:ascii="Courier New" w:hAnsi="Courier New" w:cs="Courier New"/>
            <w:sz w:val="20"/>
            <w:szCs w:val="20"/>
          </w:rPr>
          <w:t>|******************************************************************************</w:t>
        </w:r>
      </w:ins>
    </w:p>
    <w:p w14:paraId="2AD64299" w14:textId="77777777" w:rsidR="00075030" w:rsidRDefault="00075030" w:rsidP="00075030">
      <w:pPr>
        <w:pStyle w:val="Default"/>
        <w:rPr>
          <w:ins w:id="8834" w:author="Author"/>
          <w:rFonts w:ascii="Courier New" w:hAnsi="Courier New" w:cs="Courier New"/>
          <w:sz w:val="20"/>
          <w:szCs w:val="20"/>
        </w:rPr>
      </w:pPr>
    </w:p>
    <w:p w14:paraId="78C5A326" w14:textId="77777777" w:rsidR="00075030" w:rsidRDefault="00075030" w:rsidP="00075030">
      <w:pPr>
        <w:pStyle w:val="Default"/>
        <w:rPr>
          <w:ins w:id="8835" w:author="Author"/>
          <w:rFonts w:ascii="Courier New" w:hAnsi="Courier New" w:cs="Courier New"/>
          <w:sz w:val="20"/>
          <w:szCs w:val="20"/>
        </w:rPr>
      </w:pPr>
      <w:ins w:id="8836"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837" w:author="Author"/>
          <w:rFonts w:ascii="Courier New" w:hAnsi="Courier New" w:cs="Courier New"/>
          <w:sz w:val="20"/>
          <w:szCs w:val="20"/>
        </w:rPr>
      </w:pPr>
      <w:ins w:id="8838"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841" w:author="Author"/>
          <w:rFonts w:ascii="Courier New" w:hAnsi="Courier New" w:cs="Courier New"/>
          <w:sz w:val="20"/>
          <w:szCs w:val="20"/>
        </w:rPr>
      </w:pPr>
    </w:p>
    <w:p w14:paraId="34D29E94" w14:textId="77777777" w:rsidR="00075030" w:rsidRDefault="00075030" w:rsidP="00075030">
      <w:pPr>
        <w:pStyle w:val="Exampletext"/>
        <w:rPr>
          <w:ins w:id="8842" w:author="Author"/>
        </w:rPr>
      </w:pPr>
      <w:ins w:id="8843" w:author="Author">
        <w:r>
          <w:t>[Interconnect Model Set]     Full_ISS_buf_pin_IO_1</w:t>
        </w:r>
      </w:ins>
    </w:p>
    <w:p w14:paraId="0F1A6045"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w:t>
        </w:r>
      </w:ins>
    </w:p>
    <w:p w14:paraId="01EBFC01" w14:textId="77777777" w:rsidR="00075030" w:rsidRPr="00B10F1C" w:rsidRDefault="00075030" w:rsidP="00075030">
      <w:pPr>
        <w:pStyle w:val="Exampletext"/>
        <w:rPr>
          <w:ins w:id="8846" w:author="Author"/>
        </w:rPr>
      </w:pPr>
      <w:ins w:id="8847"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848" w:author="Author"/>
          <w:rFonts w:ascii="Courier New" w:hAnsi="Courier New" w:cs="Courier New"/>
          <w:sz w:val="20"/>
          <w:szCs w:val="20"/>
        </w:rPr>
      </w:pPr>
      <w:ins w:id="884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850" w:author="Author"/>
          <w:rFonts w:ascii="Courier New" w:hAnsi="Courier New" w:cs="Courier New"/>
          <w:sz w:val="20"/>
          <w:szCs w:val="20"/>
        </w:rPr>
      </w:pPr>
      <w:ins w:id="885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852" w:author="Author"/>
          <w:rFonts w:ascii="Courier New" w:hAnsi="Courier New" w:cs="Courier New"/>
          <w:sz w:val="20"/>
          <w:szCs w:val="20"/>
        </w:rPr>
      </w:pPr>
      <w:ins w:id="885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854" w:author="Author"/>
          <w:rFonts w:ascii="Courier New" w:hAnsi="Courier New" w:cs="Courier New"/>
          <w:sz w:val="20"/>
          <w:szCs w:val="20"/>
        </w:rPr>
      </w:pPr>
      <w:ins w:id="885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856" w:author="Author"/>
          <w:rFonts w:ascii="Courier New" w:hAnsi="Courier New" w:cs="Courier New"/>
          <w:sz w:val="20"/>
          <w:szCs w:val="20"/>
        </w:rPr>
      </w:pPr>
      <w:ins w:id="885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866" w:author="Author"/>
          <w:rFonts w:ascii="Courier New" w:hAnsi="Courier New" w:cs="Courier New"/>
          <w:sz w:val="20"/>
          <w:szCs w:val="20"/>
        </w:rPr>
      </w:pPr>
      <w:ins w:id="8867"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868" w:author="Author"/>
          <w:rFonts w:ascii="Courier New" w:hAnsi="Courier New" w:cs="Courier New"/>
          <w:sz w:val="20"/>
          <w:szCs w:val="20"/>
        </w:rPr>
      </w:pPr>
      <w:ins w:id="8869"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870" w:author="Author"/>
          <w:rFonts w:ascii="Courier New" w:hAnsi="Courier New" w:cs="Courier New"/>
          <w:sz w:val="20"/>
          <w:szCs w:val="20"/>
        </w:rPr>
      </w:pPr>
      <w:ins w:id="8871"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872" w:author="Author"/>
          <w:rFonts w:ascii="Courier New" w:hAnsi="Courier New" w:cs="Courier New"/>
          <w:sz w:val="20"/>
          <w:szCs w:val="20"/>
        </w:rPr>
      </w:pPr>
      <w:ins w:id="887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874" w:author="Author"/>
          <w:rFonts w:ascii="Courier New" w:hAnsi="Courier New" w:cs="Courier New"/>
          <w:sz w:val="20"/>
          <w:szCs w:val="20"/>
        </w:rPr>
      </w:pPr>
      <w:ins w:id="8875" w:author="Author">
        <w:r>
          <w:rPr>
            <w:rFonts w:ascii="Courier New" w:hAnsi="Courier New" w:cs="Courier New"/>
            <w:sz w:val="20"/>
            <w:szCs w:val="20"/>
          </w:rPr>
          <w:t>[End Interconnect Model]</w:t>
        </w:r>
      </w:ins>
    </w:p>
    <w:p w14:paraId="32221742" w14:textId="77777777" w:rsidR="00075030" w:rsidRDefault="00075030" w:rsidP="00075030">
      <w:pPr>
        <w:pStyle w:val="Default"/>
        <w:rPr>
          <w:ins w:id="8876" w:author="Author"/>
          <w:rFonts w:ascii="Courier New" w:hAnsi="Courier New" w:cs="Courier New"/>
          <w:sz w:val="20"/>
          <w:szCs w:val="20"/>
        </w:rPr>
      </w:pPr>
      <w:ins w:id="8877"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878" w:author="Author"/>
          <w:rFonts w:ascii="Courier New" w:hAnsi="Courier New" w:cs="Courier New"/>
          <w:sz w:val="20"/>
          <w:szCs w:val="20"/>
        </w:rPr>
      </w:pPr>
    </w:p>
    <w:p w14:paraId="0141F25D" w14:textId="77777777" w:rsidR="00075030" w:rsidRDefault="00075030" w:rsidP="00075030">
      <w:pPr>
        <w:pStyle w:val="Exampletext"/>
        <w:rPr>
          <w:ins w:id="8879" w:author="Author"/>
        </w:rPr>
      </w:pPr>
      <w:ins w:id="8880" w:author="Author">
        <w:r>
          <w:t>[Interconnect Model Set]      Full_ISS_buf_pin_PDN_1</w:t>
        </w:r>
      </w:ins>
    </w:p>
    <w:p w14:paraId="59FB8937" w14:textId="77777777" w:rsidR="00075030" w:rsidRPr="00171DC3" w:rsidRDefault="00075030" w:rsidP="00075030">
      <w:pPr>
        <w:pStyle w:val="Default"/>
        <w:rPr>
          <w:ins w:id="8881" w:author="Author"/>
        </w:rPr>
      </w:pPr>
      <w:ins w:id="8882" w:author="Author">
        <w:r>
          <w:rPr>
            <w:rFonts w:ascii="Courier New" w:hAnsi="Courier New" w:cs="Courier New"/>
            <w:sz w:val="20"/>
            <w:szCs w:val="20"/>
          </w:rPr>
          <w:t>|-----</w:t>
        </w:r>
      </w:ins>
    </w:p>
    <w:p w14:paraId="21CBDC00" w14:textId="77777777" w:rsidR="00075030" w:rsidRPr="00644898" w:rsidRDefault="00075030" w:rsidP="00075030">
      <w:pPr>
        <w:pStyle w:val="Exampletext"/>
        <w:rPr>
          <w:ins w:id="8883" w:author="Author"/>
        </w:rPr>
      </w:pPr>
      <w:ins w:id="8884" w:author="Author">
        <w:r>
          <w:t>[Interconnect Model]          Full_ISS_buf_pin_PDN_1</w:t>
        </w:r>
      </w:ins>
    </w:p>
    <w:p w14:paraId="24C3A2D9" w14:textId="77777777" w:rsidR="00075030" w:rsidRPr="005C4E98" w:rsidRDefault="00075030" w:rsidP="00075030">
      <w:pPr>
        <w:autoSpaceDE w:val="0"/>
        <w:autoSpaceDN w:val="0"/>
        <w:rPr>
          <w:ins w:id="8885" w:author="Author"/>
          <w:rFonts w:ascii="Courier New" w:hAnsi="Courier New" w:cs="Courier New"/>
          <w:sz w:val="20"/>
          <w:szCs w:val="20"/>
        </w:rPr>
      </w:pPr>
      <w:ins w:id="888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887" w:author="Author"/>
          <w:sz w:val="20"/>
          <w:szCs w:val="20"/>
        </w:rPr>
      </w:pPr>
      <w:ins w:id="8888"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891" w:author="Author"/>
          <w:rFonts w:ascii="Courier New" w:hAnsi="Courier New" w:cs="Courier New"/>
          <w:sz w:val="20"/>
          <w:szCs w:val="20"/>
        </w:rPr>
      </w:pPr>
      <w:ins w:id="889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893" w:author="Author"/>
          <w:rFonts w:ascii="Courier New" w:hAnsi="Courier New" w:cs="Courier New"/>
          <w:sz w:val="20"/>
          <w:szCs w:val="20"/>
        </w:rPr>
      </w:pPr>
      <w:ins w:id="889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895" w:author="Author"/>
          <w:rFonts w:ascii="Courier New" w:hAnsi="Courier New" w:cs="Courier New"/>
          <w:sz w:val="20"/>
          <w:szCs w:val="20"/>
        </w:rPr>
      </w:pPr>
      <w:ins w:id="889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897" w:author="Author"/>
          <w:rFonts w:ascii="Courier New" w:hAnsi="Courier New" w:cs="Courier New"/>
          <w:sz w:val="20"/>
          <w:szCs w:val="20"/>
        </w:rPr>
      </w:pPr>
      <w:ins w:id="8898"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899" w:author="Author"/>
          <w:rFonts w:ascii="Courier New" w:hAnsi="Courier New" w:cs="Courier New"/>
          <w:sz w:val="20"/>
          <w:szCs w:val="20"/>
        </w:rPr>
      </w:pPr>
      <w:ins w:id="890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901" w:author="Author"/>
          <w:rFonts w:ascii="Courier New" w:hAnsi="Courier New" w:cs="Courier New"/>
          <w:sz w:val="20"/>
          <w:szCs w:val="20"/>
        </w:rPr>
      </w:pPr>
      <w:ins w:id="890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903" w:author="Author"/>
          <w:rFonts w:ascii="Courier New" w:hAnsi="Courier New" w:cs="Courier New"/>
          <w:sz w:val="20"/>
          <w:szCs w:val="20"/>
        </w:rPr>
      </w:pPr>
      <w:ins w:id="890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909" w:author="Author"/>
          <w:rFonts w:ascii="Courier New" w:hAnsi="Courier New" w:cs="Courier New"/>
          <w:sz w:val="20"/>
          <w:szCs w:val="20"/>
        </w:rPr>
      </w:pPr>
      <w:ins w:id="891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911" w:author="Author"/>
          <w:rFonts w:ascii="Courier New" w:hAnsi="Courier New" w:cs="Courier New"/>
          <w:sz w:val="20"/>
          <w:szCs w:val="20"/>
        </w:rPr>
      </w:pPr>
      <w:ins w:id="891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915" w:author="Author"/>
          <w:rFonts w:ascii="Courier New" w:hAnsi="Courier New" w:cs="Courier New"/>
          <w:sz w:val="20"/>
          <w:szCs w:val="20"/>
        </w:rPr>
      </w:pPr>
      <w:ins w:id="891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917" w:author="Author"/>
          <w:rFonts w:ascii="Courier New" w:hAnsi="Courier New" w:cs="Courier New"/>
          <w:sz w:val="20"/>
          <w:szCs w:val="20"/>
        </w:rPr>
      </w:pPr>
      <w:ins w:id="8918"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919" w:author="Author"/>
          <w:rFonts w:ascii="Courier New" w:hAnsi="Courier New" w:cs="Courier New"/>
          <w:sz w:val="20"/>
          <w:szCs w:val="20"/>
        </w:rPr>
      </w:pPr>
      <w:ins w:id="8920"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921" w:author="Author"/>
          <w:rFonts w:ascii="Courier New" w:hAnsi="Courier New" w:cs="Courier New"/>
          <w:sz w:val="20"/>
          <w:szCs w:val="20"/>
        </w:rPr>
      </w:pPr>
      <w:ins w:id="8922"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923" w:author="Author"/>
          <w:rFonts w:ascii="Courier New" w:hAnsi="Courier New" w:cs="Courier New"/>
          <w:sz w:val="20"/>
          <w:szCs w:val="20"/>
        </w:rPr>
      </w:pPr>
      <w:ins w:id="8924"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925" w:author="Author"/>
          <w:rFonts w:ascii="Courier New" w:hAnsi="Courier New" w:cs="Courier New"/>
          <w:sz w:val="20"/>
          <w:szCs w:val="20"/>
        </w:rPr>
      </w:pPr>
      <w:ins w:id="8926"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927" w:author="Author"/>
          <w:rFonts w:ascii="Courier New" w:hAnsi="Courier New" w:cs="Courier New"/>
          <w:sz w:val="20"/>
          <w:szCs w:val="20"/>
        </w:rPr>
      </w:pPr>
      <w:ins w:id="8928" w:author="Author">
        <w:r>
          <w:rPr>
            <w:rFonts w:ascii="Courier New" w:hAnsi="Courier New" w:cs="Courier New"/>
            <w:sz w:val="20"/>
            <w:szCs w:val="20"/>
          </w:rPr>
          <w:t>[End Interconnect Model]</w:t>
        </w:r>
      </w:ins>
    </w:p>
    <w:p w14:paraId="2E1F4F54" w14:textId="77777777" w:rsidR="00075030" w:rsidRDefault="00075030" w:rsidP="00075030">
      <w:pPr>
        <w:pStyle w:val="Default"/>
        <w:rPr>
          <w:ins w:id="8929" w:author="Author"/>
          <w:rFonts w:ascii="Courier New" w:hAnsi="Courier New" w:cs="Courier New"/>
          <w:sz w:val="20"/>
          <w:szCs w:val="20"/>
        </w:rPr>
      </w:pPr>
      <w:ins w:id="8930"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931" w:author="Author"/>
          <w:rFonts w:ascii="Courier New" w:hAnsi="Courier New" w:cs="Courier New"/>
          <w:sz w:val="20"/>
          <w:szCs w:val="20"/>
        </w:rPr>
      </w:pPr>
    </w:p>
    <w:p w14:paraId="7CB8448F" w14:textId="77777777"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w:t>
        </w:r>
      </w:ins>
    </w:p>
    <w:p w14:paraId="442B1351" w14:textId="77777777" w:rsidR="00075030" w:rsidRDefault="00075030" w:rsidP="00075030">
      <w:pPr>
        <w:pStyle w:val="Default"/>
        <w:rPr>
          <w:ins w:id="8934" w:author="Author"/>
          <w:rFonts w:ascii="Courier New" w:hAnsi="Courier New" w:cs="Courier New"/>
          <w:sz w:val="20"/>
          <w:szCs w:val="20"/>
        </w:rPr>
      </w:pPr>
    </w:p>
    <w:p w14:paraId="4390F473" w14:textId="77777777" w:rsidR="00075030" w:rsidRDefault="00075030" w:rsidP="00075030">
      <w:pPr>
        <w:pStyle w:val="Default"/>
        <w:rPr>
          <w:ins w:id="8935" w:author="Author"/>
          <w:rFonts w:ascii="Courier New" w:hAnsi="Courier New" w:cs="Courier New"/>
          <w:sz w:val="20"/>
          <w:szCs w:val="20"/>
        </w:rPr>
      </w:pPr>
      <w:ins w:id="8936"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937" w:author="Author"/>
          <w:rFonts w:ascii="Courier New" w:hAnsi="Courier New" w:cs="Courier New"/>
          <w:sz w:val="20"/>
          <w:szCs w:val="20"/>
        </w:rPr>
      </w:pPr>
      <w:ins w:id="8938"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939" w:author="Author"/>
          <w:rFonts w:ascii="Courier New" w:hAnsi="Courier New" w:cs="Courier New"/>
          <w:sz w:val="20"/>
          <w:szCs w:val="20"/>
        </w:rPr>
      </w:pPr>
    </w:p>
    <w:p w14:paraId="76C67CB9" w14:textId="77777777" w:rsidR="00075030" w:rsidRDefault="00075030" w:rsidP="00075030">
      <w:pPr>
        <w:pStyle w:val="Default"/>
        <w:rPr>
          <w:ins w:id="8940" w:author="Author"/>
          <w:rFonts w:ascii="Courier New" w:hAnsi="Courier New" w:cs="Courier New"/>
          <w:sz w:val="20"/>
          <w:szCs w:val="20"/>
        </w:rPr>
      </w:pPr>
      <w:ins w:id="8941"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942" w:author="Author"/>
          <w:rFonts w:ascii="Courier New" w:hAnsi="Courier New" w:cs="Courier New"/>
          <w:sz w:val="20"/>
          <w:szCs w:val="20"/>
        </w:rPr>
      </w:pPr>
      <w:ins w:id="8943" w:author="Author">
        <w:r>
          <w:rPr>
            <w:rFonts w:ascii="Courier New" w:hAnsi="Courier New" w:cs="Courier New"/>
            <w:sz w:val="20"/>
            <w:szCs w:val="20"/>
          </w:rPr>
          <w:t>|-----</w:t>
        </w:r>
      </w:ins>
    </w:p>
    <w:p w14:paraId="52A1ABD3" w14:textId="77777777" w:rsidR="00075030" w:rsidRPr="00B10F1C" w:rsidRDefault="00075030" w:rsidP="00075030">
      <w:pPr>
        <w:pStyle w:val="Exampletext"/>
        <w:rPr>
          <w:ins w:id="8944" w:author="Author"/>
        </w:rPr>
      </w:pPr>
      <w:ins w:id="8945"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946" w:author="Author"/>
          <w:rFonts w:ascii="Courier New" w:hAnsi="Courier New" w:cs="Courier New"/>
          <w:sz w:val="20"/>
          <w:szCs w:val="20"/>
        </w:rPr>
      </w:pPr>
      <w:ins w:id="8947"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948" w:author="Author"/>
          <w:rFonts w:ascii="Courier New" w:hAnsi="Courier New" w:cs="Courier New"/>
          <w:sz w:val="20"/>
          <w:szCs w:val="20"/>
        </w:rPr>
      </w:pPr>
      <w:ins w:id="894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950" w:author="Author"/>
          <w:rFonts w:ascii="Courier New" w:hAnsi="Courier New" w:cs="Courier New"/>
          <w:sz w:val="20"/>
          <w:szCs w:val="20"/>
        </w:rPr>
      </w:pPr>
      <w:ins w:id="895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952" w:author="Author"/>
          <w:rFonts w:ascii="Courier New" w:hAnsi="Courier New" w:cs="Courier New"/>
          <w:sz w:val="20"/>
          <w:szCs w:val="20"/>
        </w:rPr>
      </w:pPr>
      <w:ins w:id="895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954" w:author="Author"/>
          <w:rFonts w:ascii="Courier New" w:hAnsi="Courier New" w:cs="Courier New"/>
          <w:sz w:val="20"/>
          <w:szCs w:val="20"/>
        </w:rPr>
      </w:pPr>
      <w:ins w:id="895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956" w:author="Author"/>
          <w:rFonts w:ascii="Courier New" w:hAnsi="Courier New" w:cs="Courier New"/>
          <w:sz w:val="20"/>
          <w:szCs w:val="20"/>
        </w:rPr>
      </w:pPr>
      <w:ins w:id="895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958" w:author="Author"/>
          <w:rFonts w:ascii="Courier New" w:hAnsi="Courier New" w:cs="Courier New"/>
          <w:sz w:val="20"/>
          <w:szCs w:val="20"/>
        </w:rPr>
      </w:pPr>
      <w:ins w:id="895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960" w:author="Author"/>
          <w:rFonts w:ascii="Courier New" w:hAnsi="Courier New" w:cs="Courier New"/>
          <w:sz w:val="20"/>
          <w:szCs w:val="20"/>
        </w:rPr>
      </w:pPr>
      <w:ins w:id="8961" w:author="Author">
        <w:r>
          <w:rPr>
            <w:rFonts w:ascii="Courier New" w:hAnsi="Courier New" w:cs="Courier New"/>
            <w:sz w:val="20"/>
            <w:szCs w:val="20"/>
          </w:rPr>
          <w:t>|</w:t>
        </w:r>
      </w:ins>
    </w:p>
    <w:p w14:paraId="579EF5D7" w14:textId="77777777" w:rsidR="00075030" w:rsidRDefault="00075030" w:rsidP="00075030">
      <w:pPr>
        <w:pStyle w:val="Default"/>
        <w:rPr>
          <w:ins w:id="8962" w:author="Author"/>
          <w:rFonts w:ascii="Courier New" w:hAnsi="Courier New" w:cs="Courier New"/>
          <w:sz w:val="20"/>
          <w:szCs w:val="20"/>
        </w:rPr>
      </w:pPr>
      <w:ins w:id="8963"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964" w:author="Author"/>
          <w:rFonts w:ascii="Courier New" w:hAnsi="Courier New" w:cs="Courier New"/>
          <w:sz w:val="20"/>
          <w:szCs w:val="20"/>
        </w:rPr>
      </w:pPr>
      <w:ins w:id="8965"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966" w:author="Author"/>
          <w:rFonts w:ascii="Courier New" w:hAnsi="Courier New" w:cs="Courier New"/>
          <w:sz w:val="20"/>
          <w:szCs w:val="20"/>
        </w:rPr>
      </w:pPr>
      <w:ins w:id="8967"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968" w:author="Author"/>
          <w:rFonts w:ascii="Courier New" w:hAnsi="Courier New" w:cs="Courier New"/>
          <w:sz w:val="20"/>
          <w:szCs w:val="20"/>
        </w:rPr>
      </w:pPr>
      <w:ins w:id="8969"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970" w:author="Author"/>
          <w:rFonts w:ascii="Courier New" w:hAnsi="Courier New" w:cs="Courier New"/>
          <w:sz w:val="20"/>
          <w:szCs w:val="20"/>
        </w:rPr>
      </w:pPr>
      <w:ins w:id="8971"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972" w:author="Author"/>
          <w:rFonts w:ascii="Courier New" w:hAnsi="Courier New" w:cs="Courier New"/>
          <w:sz w:val="20"/>
          <w:szCs w:val="20"/>
        </w:rPr>
      </w:pPr>
      <w:ins w:id="8973"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974" w:author="Author"/>
          <w:rFonts w:ascii="Courier New" w:hAnsi="Courier New" w:cs="Courier New"/>
          <w:sz w:val="20"/>
          <w:szCs w:val="20"/>
        </w:rPr>
      </w:pPr>
      <w:ins w:id="8975" w:author="Author">
        <w:r>
          <w:rPr>
            <w:rFonts w:ascii="Courier New" w:hAnsi="Courier New" w:cs="Courier New"/>
            <w:sz w:val="20"/>
            <w:szCs w:val="20"/>
          </w:rPr>
          <w:t>[End Interconnect Model]</w:t>
        </w:r>
      </w:ins>
    </w:p>
    <w:p w14:paraId="3750B2E6" w14:textId="77777777" w:rsidR="00075030" w:rsidRDefault="00075030" w:rsidP="00075030">
      <w:pPr>
        <w:pStyle w:val="Default"/>
        <w:rPr>
          <w:ins w:id="8976" w:author="Author"/>
        </w:rPr>
      </w:pPr>
    </w:p>
    <w:p w14:paraId="2DEBE3B8" w14:textId="77777777" w:rsidR="00075030" w:rsidRPr="00B10F1C" w:rsidRDefault="00075030" w:rsidP="00075030">
      <w:pPr>
        <w:pStyle w:val="Exampletext"/>
        <w:rPr>
          <w:ins w:id="8977" w:author="Author"/>
        </w:rPr>
      </w:pPr>
      <w:ins w:id="8978"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979" w:author="Author"/>
          <w:rFonts w:ascii="Courier New" w:hAnsi="Courier New" w:cs="Courier New"/>
          <w:sz w:val="20"/>
          <w:szCs w:val="20"/>
        </w:rPr>
      </w:pPr>
      <w:ins w:id="898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981" w:author="Author"/>
          <w:rFonts w:ascii="Courier New" w:hAnsi="Courier New" w:cs="Courier New"/>
          <w:sz w:val="20"/>
          <w:szCs w:val="20"/>
        </w:rPr>
      </w:pPr>
      <w:ins w:id="898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983" w:author="Author"/>
          <w:rFonts w:ascii="Courier New" w:hAnsi="Courier New" w:cs="Courier New"/>
          <w:sz w:val="20"/>
          <w:szCs w:val="20"/>
        </w:rPr>
      </w:pPr>
      <w:ins w:id="8984"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985" w:author="Author"/>
          <w:rFonts w:ascii="Courier New" w:hAnsi="Courier New" w:cs="Courier New"/>
          <w:sz w:val="20"/>
          <w:szCs w:val="20"/>
        </w:rPr>
      </w:pPr>
      <w:ins w:id="8986"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987" w:author="Author"/>
          <w:rFonts w:ascii="Courier New" w:hAnsi="Courier New" w:cs="Courier New"/>
          <w:sz w:val="20"/>
          <w:szCs w:val="20"/>
        </w:rPr>
      </w:pPr>
      <w:ins w:id="8988"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989" w:author="Author"/>
          <w:rFonts w:ascii="Courier New" w:hAnsi="Courier New" w:cs="Courier New"/>
          <w:sz w:val="20"/>
          <w:szCs w:val="20"/>
        </w:rPr>
      </w:pPr>
      <w:ins w:id="8990"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991" w:author="Author"/>
          <w:rFonts w:ascii="Courier New" w:hAnsi="Courier New" w:cs="Courier New"/>
          <w:sz w:val="20"/>
          <w:szCs w:val="20"/>
        </w:rPr>
      </w:pPr>
      <w:ins w:id="8992"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993" w:author="Author"/>
          <w:rFonts w:ascii="Courier New" w:hAnsi="Courier New" w:cs="Courier New"/>
          <w:sz w:val="20"/>
          <w:szCs w:val="20"/>
        </w:rPr>
      </w:pPr>
      <w:ins w:id="8994" w:author="Author">
        <w:r>
          <w:rPr>
            <w:rFonts w:ascii="Courier New" w:hAnsi="Courier New" w:cs="Courier New"/>
            <w:sz w:val="20"/>
            <w:szCs w:val="20"/>
          </w:rPr>
          <w:t>|</w:t>
        </w:r>
      </w:ins>
    </w:p>
    <w:p w14:paraId="544FCE55" w14:textId="77777777" w:rsidR="00075030" w:rsidRDefault="00075030" w:rsidP="00075030">
      <w:pPr>
        <w:pStyle w:val="Default"/>
        <w:rPr>
          <w:ins w:id="8995" w:author="Author"/>
          <w:rFonts w:ascii="Courier New" w:hAnsi="Courier New" w:cs="Courier New"/>
          <w:sz w:val="20"/>
          <w:szCs w:val="20"/>
        </w:rPr>
      </w:pPr>
      <w:ins w:id="899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997" w:author="Author"/>
          <w:rFonts w:ascii="Courier New" w:hAnsi="Courier New" w:cs="Courier New"/>
          <w:sz w:val="20"/>
          <w:szCs w:val="20"/>
        </w:rPr>
      </w:pPr>
      <w:ins w:id="8998"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999" w:author="Author"/>
          <w:rFonts w:ascii="Courier New" w:hAnsi="Courier New" w:cs="Courier New"/>
          <w:sz w:val="20"/>
          <w:szCs w:val="20"/>
        </w:rPr>
      </w:pPr>
      <w:ins w:id="900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9001" w:author="Author"/>
          <w:rFonts w:ascii="Courier New" w:hAnsi="Courier New" w:cs="Courier New"/>
          <w:sz w:val="20"/>
          <w:szCs w:val="20"/>
        </w:rPr>
      </w:pPr>
      <w:ins w:id="900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9003" w:author="Author"/>
          <w:rFonts w:ascii="Courier New" w:hAnsi="Courier New" w:cs="Courier New"/>
          <w:sz w:val="20"/>
          <w:szCs w:val="20"/>
        </w:rPr>
      </w:pPr>
      <w:ins w:id="900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9005" w:author="Author"/>
          <w:rFonts w:ascii="Courier New" w:hAnsi="Courier New" w:cs="Courier New"/>
          <w:sz w:val="20"/>
          <w:szCs w:val="20"/>
        </w:rPr>
      </w:pPr>
      <w:ins w:id="9006"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9007" w:author="Author"/>
          <w:rFonts w:ascii="Courier New" w:hAnsi="Courier New" w:cs="Courier New"/>
          <w:sz w:val="20"/>
          <w:szCs w:val="20"/>
        </w:rPr>
      </w:pPr>
      <w:ins w:id="9008" w:author="Author">
        <w:r>
          <w:rPr>
            <w:rFonts w:ascii="Courier New" w:hAnsi="Courier New" w:cs="Courier New"/>
            <w:sz w:val="20"/>
            <w:szCs w:val="20"/>
          </w:rPr>
          <w:t>[End Interconnect Model]</w:t>
        </w:r>
      </w:ins>
    </w:p>
    <w:p w14:paraId="78295350" w14:textId="77777777" w:rsidR="00075030" w:rsidRDefault="00075030" w:rsidP="00075030">
      <w:pPr>
        <w:pStyle w:val="Default"/>
        <w:rPr>
          <w:ins w:id="9009" w:author="Author"/>
          <w:rFonts w:ascii="Courier New" w:hAnsi="Courier New" w:cs="Courier New"/>
          <w:sz w:val="20"/>
          <w:szCs w:val="20"/>
        </w:rPr>
      </w:pPr>
    </w:p>
    <w:p w14:paraId="646E1E0B" w14:textId="77777777" w:rsidR="00075030" w:rsidRPr="00644898" w:rsidRDefault="00075030" w:rsidP="00075030">
      <w:pPr>
        <w:pStyle w:val="Exampletext"/>
        <w:rPr>
          <w:ins w:id="9010" w:author="Author"/>
        </w:rPr>
      </w:pPr>
      <w:ins w:id="9011" w:author="Author">
        <w:r>
          <w:t>[Interconnect Model]          Full_ISS_pad_pin_PDN</w:t>
        </w:r>
      </w:ins>
    </w:p>
    <w:p w14:paraId="6F83811B" w14:textId="77777777" w:rsidR="00075030" w:rsidRPr="005C4E98" w:rsidRDefault="00075030" w:rsidP="00075030">
      <w:pPr>
        <w:autoSpaceDE w:val="0"/>
        <w:autoSpaceDN w:val="0"/>
        <w:rPr>
          <w:ins w:id="9012" w:author="Author"/>
          <w:rFonts w:ascii="Courier New" w:hAnsi="Courier New" w:cs="Courier New"/>
          <w:sz w:val="20"/>
          <w:szCs w:val="20"/>
        </w:rPr>
      </w:pPr>
      <w:ins w:id="901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9014" w:author="Author"/>
          <w:sz w:val="20"/>
          <w:szCs w:val="20"/>
        </w:rPr>
      </w:pPr>
      <w:ins w:id="9015" w:author="Author">
        <w:r>
          <w:rPr>
            <w:rFonts w:ascii="Courier New" w:hAnsi="Courier New" w:cs="Courier New"/>
            <w:sz w:val="20"/>
            <w:szCs w:val="20"/>
          </w:rPr>
          <w:t>Number_of_terminals = 14</w:t>
        </w:r>
      </w:ins>
    </w:p>
    <w:p w14:paraId="5AF7103F"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9020" w:author="Author"/>
          <w:rFonts w:ascii="Courier New" w:hAnsi="Courier New" w:cs="Courier New"/>
          <w:sz w:val="20"/>
          <w:szCs w:val="20"/>
        </w:rPr>
      </w:pPr>
      <w:ins w:id="902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9022" w:author="Author"/>
          <w:rFonts w:ascii="Courier New" w:hAnsi="Courier New" w:cs="Courier New"/>
          <w:sz w:val="20"/>
          <w:szCs w:val="20"/>
        </w:rPr>
      </w:pPr>
      <w:ins w:id="9023"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9024" w:author="Author"/>
          <w:rFonts w:ascii="Courier New" w:hAnsi="Courier New" w:cs="Courier New"/>
          <w:sz w:val="20"/>
          <w:szCs w:val="20"/>
        </w:rPr>
      </w:pPr>
      <w:ins w:id="9025"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9026" w:author="Author"/>
          <w:rFonts w:ascii="Courier New" w:hAnsi="Courier New" w:cs="Courier New"/>
          <w:sz w:val="20"/>
          <w:szCs w:val="20"/>
        </w:rPr>
      </w:pPr>
      <w:ins w:id="9027" w:author="Author">
        <w:r>
          <w:rPr>
            <w:rFonts w:ascii="Courier New" w:hAnsi="Courier New" w:cs="Courier New"/>
            <w:sz w:val="20"/>
            <w:szCs w:val="20"/>
          </w:rPr>
          <w:t>|</w:t>
        </w:r>
      </w:ins>
    </w:p>
    <w:p w14:paraId="59409EBA" w14:textId="77777777" w:rsidR="00075030" w:rsidRDefault="00075030" w:rsidP="00075030">
      <w:pPr>
        <w:pStyle w:val="Default"/>
        <w:rPr>
          <w:ins w:id="9028" w:author="Author"/>
          <w:rFonts w:ascii="Courier New" w:hAnsi="Courier New" w:cs="Courier New"/>
          <w:sz w:val="20"/>
          <w:szCs w:val="20"/>
        </w:rPr>
      </w:pPr>
      <w:ins w:id="9029"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9030" w:author="Author"/>
          <w:rFonts w:ascii="Courier New" w:hAnsi="Courier New" w:cs="Courier New"/>
          <w:sz w:val="20"/>
          <w:szCs w:val="20"/>
        </w:rPr>
      </w:pPr>
      <w:ins w:id="9031"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9032" w:author="Author"/>
          <w:rFonts w:ascii="Courier New" w:hAnsi="Courier New" w:cs="Courier New"/>
          <w:sz w:val="20"/>
          <w:szCs w:val="20"/>
        </w:rPr>
      </w:pPr>
      <w:ins w:id="9033"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9034" w:author="Author"/>
          <w:rFonts w:ascii="Courier New" w:hAnsi="Courier New" w:cs="Courier New"/>
          <w:sz w:val="20"/>
          <w:szCs w:val="20"/>
        </w:rPr>
      </w:pPr>
      <w:ins w:id="9035" w:author="Author">
        <w:r>
          <w:rPr>
            <w:rFonts w:ascii="Courier New" w:hAnsi="Courier New" w:cs="Courier New"/>
            <w:sz w:val="20"/>
            <w:szCs w:val="20"/>
          </w:rPr>
          <w:t>|</w:t>
        </w:r>
      </w:ins>
    </w:p>
    <w:p w14:paraId="42D76B40" w14:textId="77777777" w:rsidR="00075030" w:rsidRDefault="00075030" w:rsidP="00075030">
      <w:pPr>
        <w:pStyle w:val="Default"/>
        <w:rPr>
          <w:ins w:id="9036" w:author="Author"/>
          <w:rFonts w:ascii="Courier New" w:hAnsi="Courier New" w:cs="Courier New"/>
          <w:sz w:val="20"/>
          <w:szCs w:val="20"/>
        </w:rPr>
      </w:pPr>
      <w:ins w:id="9037"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9038" w:author="Author"/>
          <w:rFonts w:ascii="Courier New" w:hAnsi="Courier New" w:cs="Courier New"/>
          <w:sz w:val="20"/>
          <w:szCs w:val="20"/>
        </w:rPr>
      </w:pPr>
      <w:ins w:id="903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9040" w:author="Author"/>
          <w:rFonts w:ascii="Courier New" w:hAnsi="Courier New" w:cs="Courier New"/>
          <w:sz w:val="20"/>
          <w:szCs w:val="20"/>
        </w:rPr>
      </w:pPr>
      <w:ins w:id="904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9042" w:author="Author"/>
          <w:rFonts w:ascii="Courier New" w:hAnsi="Courier New" w:cs="Courier New"/>
          <w:sz w:val="20"/>
          <w:szCs w:val="20"/>
        </w:rPr>
      </w:pPr>
      <w:ins w:id="904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9044" w:author="Author"/>
          <w:rFonts w:ascii="Courier New" w:hAnsi="Courier New" w:cs="Courier New"/>
          <w:sz w:val="20"/>
          <w:szCs w:val="20"/>
        </w:rPr>
      </w:pPr>
      <w:ins w:id="9045" w:author="Author">
        <w:r>
          <w:rPr>
            <w:rFonts w:ascii="Courier New" w:hAnsi="Courier New" w:cs="Courier New"/>
            <w:sz w:val="20"/>
            <w:szCs w:val="20"/>
          </w:rPr>
          <w:t>|</w:t>
        </w:r>
      </w:ins>
    </w:p>
    <w:p w14:paraId="48D58908" w14:textId="77777777" w:rsidR="00075030" w:rsidRDefault="00075030" w:rsidP="00075030">
      <w:pPr>
        <w:pStyle w:val="Default"/>
        <w:rPr>
          <w:ins w:id="9046" w:author="Author"/>
          <w:rFonts w:ascii="Courier New" w:hAnsi="Courier New" w:cs="Courier New"/>
          <w:sz w:val="20"/>
          <w:szCs w:val="20"/>
        </w:rPr>
      </w:pPr>
      <w:ins w:id="9047"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9048" w:author="Author"/>
          <w:rFonts w:ascii="Courier New" w:hAnsi="Courier New" w:cs="Courier New"/>
          <w:sz w:val="20"/>
          <w:szCs w:val="20"/>
        </w:rPr>
      </w:pPr>
      <w:ins w:id="9049"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9050" w:author="Author"/>
          <w:rFonts w:ascii="Courier New" w:hAnsi="Courier New" w:cs="Courier New"/>
          <w:sz w:val="20"/>
          <w:szCs w:val="20"/>
        </w:rPr>
      </w:pPr>
      <w:ins w:id="9051"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9052" w:author="Author"/>
          <w:rFonts w:ascii="Courier New" w:hAnsi="Courier New" w:cs="Courier New"/>
          <w:sz w:val="20"/>
          <w:szCs w:val="20"/>
        </w:rPr>
      </w:pPr>
    </w:p>
    <w:p w14:paraId="6F851E2C" w14:textId="77777777" w:rsidR="00075030" w:rsidRPr="00644898" w:rsidRDefault="00075030" w:rsidP="00075030">
      <w:pPr>
        <w:pStyle w:val="Exampletext"/>
        <w:rPr>
          <w:ins w:id="9053" w:author="Author"/>
        </w:rPr>
      </w:pPr>
      <w:ins w:id="9054" w:author="Author">
        <w:r>
          <w:t>[Interconnect Model]          Full_ISS_buf_pad_PDN</w:t>
        </w:r>
      </w:ins>
    </w:p>
    <w:p w14:paraId="60E36D1A" w14:textId="77777777" w:rsidR="00075030" w:rsidRPr="005C4E98" w:rsidRDefault="00075030" w:rsidP="00075030">
      <w:pPr>
        <w:autoSpaceDE w:val="0"/>
        <w:autoSpaceDN w:val="0"/>
        <w:rPr>
          <w:ins w:id="9055" w:author="Author"/>
          <w:rFonts w:ascii="Courier New" w:hAnsi="Courier New" w:cs="Courier New"/>
          <w:sz w:val="20"/>
          <w:szCs w:val="20"/>
        </w:rPr>
      </w:pPr>
      <w:ins w:id="905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9057" w:author="Author"/>
          <w:rFonts w:ascii="Calibri" w:hAnsi="Calibri"/>
          <w:sz w:val="20"/>
          <w:szCs w:val="20"/>
        </w:rPr>
      </w:pPr>
      <w:ins w:id="9058" w:author="Author">
        <w:r>
          <w:rPr>
            <w:rFonts w:ascii="Courier New" w:hAnsi="Courier New" w:cs="Courier New"/>
            <w:sz w:val="20"/>
            <w:szCs w:val="20"/>
          </w:rPr>
          <w:t>Number_of_terminals = 15</w:t>
        </w:r>
      </w:ins>
    </w:p>
    <w:p w14:paraId="3BB8A15D" w14:textId="77777777" w:rsidR="00075030" w:rsidRDefault="00075030" w:rsidP="00075030">
      <w:pPr>
        <w:pStyle w:val="Default"/>
        <w:rPr>
          <w:ins w:id="9059" w:author="Author"/>
          <w:rFonts w:ascii="Courier New" w:hAnsi="Courier New" w:cs="Courier New"/>
          <w:sz w:val="20"/>
          <w:szCs w:val="20"/>
        </w:rPr>
      </w:pPr>
      <w:ins w:id="9060"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9061" w:author="Author"/>
          <w:rFonts w:ascii="Courier New" w:hAnsi="Courier New" w:cs="Courier New"/>
          <w:sz w:val="20"/>
          <w:szCs w:val="20"/>
        </w:rPr>
      </w:pPr>
      <w:ins w:id="906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9063" w:author="Author"/>
          <w:rFonts w:ascii="Courier New" w:hAnsi="Courier New" w:cs="Courier New"/>
          <w:sz w:val="20"/>
          <w:szCs w:val="20"/>
        </w:rPr>
      </w:pPr>
      <w:ins w:id="9064"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9065" w:author="Author"/>
          <w:rFonts w:ascii="Courier New" w:hAnsi="Courier New" w:cs="Courier New"/>
          <w:sz w:val="20"/>
          <w:szCs w:val="20"/>
        </w:rPr>
      </w:pPr>
      <w:ins w:id="9066" w:author="Author">
        <w:r>
          <w:rPr>
            <w:rFonts w:ascii="Courier New" w:hAnsi="Courier New" w:cs="Courier New"/>
            <w:sz w:val="20"/>
            <w:szCs w:val="20"/>
          </w:rPr>
          <w:t>|</w:t>
        </w:r>
      </w:ins>
    </w:p>
    <w:p w14:paraId="716C7A9F" w14:textId="77777777" w:rsidR="00075030" w:rsidRDefault="00075030" w:rsidP="00075030">
      <w:pPr>
        <w:pStyle w:val="Default"/>
        <w:rPr>
          <w:ins w:id="9067" w:author="Author"/>
          <w:rFonts w:ascii="Courier New" w:hAnsi="Courier New" w:cs="Courier New"/>
          <w:sz w:val="20"/>
          <w:szCs w:val="20"/>
        </w:rPr>
      </w:pPr>
      <w:ins w:id="9068"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9069" w:author="Author"/>
          <w:rFonts w:ascii="Courier New" w:hAnsi="Courier New" w:cs="Courier New"/>
          <w:sz w:val="20"/>
          <w:szCs w:val="20"/>
        </w:rPr>
      </w:pPr>
      <w:ins w:id="9070"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9071" w:author="Author"/>
          <w:rFonts w:ascii="Courier New" w:hAnsi="Courier New" w:cs="Courier New"/>
          <w:sz w:val="20"/>
          <w:szCs w:val="20"/>
        </w:rPr>
      </w:pPr>
      <w:ins w:id="907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9073" w:author="Author"/>
          <w:rFonts w:ascii="Courier New" w:hAnsi="Courier New" w:cs="Courier New"/>
          <w:sz w:val="20"/>
          <w:szCs w:val="20"/>
        </w:rPr>
      </w:pPr>
      <w:ins w:id="907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9075" w:author="Author"/>
          <w:rFonts w:ascii="Courier New" w:hAnsi="Courier New" w:cs="Courier New"/>
          <w:sz w:val="20"/>
          <w:szCs w:val="20"/>
        </w:rPr>
      </w:pPr>
      <w:ins w:id="907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9077" w:author="Author"/>
          <w:rFonts w:ascii="Courier New" w:hAnsi="Courier New" w:cs="Courier New"/>
          <w:sz w:val="20"/>
          <w:szCs w:val="20"/>
        </w:rPr>
      </w:pPr>
      <w:ins w:id="9078" w:author="Author">
        <w:r>
          <w:rPr>
            <w:rFonts w:ascii="Courier New" w:hAnsi="Courier New" w:cs="Courier New"/>
            <w:sz w:val="20"/>
            <w:szCs w:val="20"/>
          </w:rPr>
          <w:t>|</w:t>
        </w:r>
      </w:ins>
    </w:p>
    <w:p w14:paraId="08142523" w14:textId="77777777" w:rsidR="00075030" w:rsidRDefault="00075030" w:rsidP="00075030">
      <w:pPr>
        <w:pStyle w:val="Default"/>
        <w:rPr>
          <w:ins w:id="9079" w:author="Author"/>
          <w:rFonts w:ascii="Courier New" w:hAnsi="Courier New" w:cs="Courier New"/>
          <w:sz w:val="20"/>
          <w:szCs w:val="20"/>
        </w:rPr>
      </w:pPr>
      <w:ins w:id="9080"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9081" w:author="Author"/>
          <w:rFonts w:ascii="Courier New" w:hAnsi="Courier New" w:cs="Courier New"/>
          <w:sz w:val="20"/>
          <w:szCs w:val="20"/>
        </w:rPr>
      </w:pPr>
      <w:ins w:id="9082"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9083" w:author="Author"/>
          <w:rFonts w:ascii="Courier New" w:hAnsi="Courier New" w:cs="Courier New"/>
          <w:sz w:val="20"/>
          <w:szCs w:val="20"/>
        </w:rPr>
      </w:pPr>
      <w:ins w:id="9084" w:author="Author">
        <w:r>
          <w:rPr>
            <w:rFonts w:ascii="Courier New" w:hAnsi="Courier New" w:cs="Courier New"/>
            <w:sz w:val="20"/>
            <w:szCs w:val="20"/>
          </w:rPr>
          <w:t>|</w:t>
        </w:r>
      </w:ins>
    </w:p>
    <w:p w14:paraId="76936CD6" w14:textId="77777777" w:rsidR="00075030" w:rsidRDefault="00075030" w:rsidP="00075030">
      <w:pPr>
        <w:pStyle w:val="Default"/>
        <w:rPr>
          <w:ins w:id="9085" w:author="Author"/>
          <w:rFonts w:ascii="Courier New" w:hAnsi="Courier New" w:cs="Courier New"/>
          <w:sz w:val="20"/>
          <w:szCs w:val="20"/>
        </w:rPr>
      </w:pPr>
      <w:ins w:id="9086"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9087" w:author="Author"/>
          <w:rFonts w:ascii="Courier New" w:hAnsi="Courier New" w:cs="Courier New"/>
          <w:sz w:val="20"/>
          <w:szCs w:val="20"/>
        </w:rPr>
      </w:pPr>
      <w:ins w:id="9088"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9089" w:author="Author"/>
          <w:rFonts w:ascii="Courier New" w:hAnsi="Courier New" w:cs="Courier New"/>
          <w:sz w:val="20"/>
          <w:szCs w:val="20"/>
        </w:rPr>
      </w:pPr>
      <w:ins w:id="9090"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9091" w:author="Author"/>
          <w:rFonts w:ascii="Courier New" w:hAnsi="Courier New" w:cs="Courier New"/>
          <w:sz w:val="20"/>
          <w:szCs w:val="20"/>
        </w:rPr>
      </w:pPr>
      <w:ins w:id="9092"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9093" w:author="Author"/>
          <w:rFonts w:ascii="Courier New" w:hAnsi="Courier New" w:cs="Courier New"/>
          <w:sz w:val="20"/>
          <w:szCs w:val="20"/>
        </w:rPr>
      </w:pPr>
      <w:ins w:id="9094"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9095" w:author="Author"/>
          <w:rFonts w:ascii="Courier New" w:hAnsi="Courier New" w:cs="Courier New"/>
          <w:sz w:val="20"/>
          <w:szCs w:val="20"/>
        </w:rPr>
      </w:pPr>
      <w:ins w:id="9096" w:author="Author">
        <w:r>
          <w:rPr>
            <w:rFonts w:ascii="Courier New" w:hAnsi="Courier New" w:cs="Courier New"/>
            <w:sz w:val="20"/>
            <w:szCs w:val="20"/>
          </w:rPr>
          <w:t>[End Interconnect Model]</w:t>
        </w:r>
      </w:ins>
    </w:p>
    <w:p w14:paraId="0E7BF8DE" w14:textId="77777777" w:rsidR="00075030" w:rsidRDefault="00075030" w:rsidP="00075030">
      <w:pPr>
        <w:pStyle w:val="Default"/>
        <w:rPr>
          <w:ins w:id="9097" w:author="Author"/>
          <w:rFonts w:ascii="Courier New" w:hAnsi="Courier New" w:cs="Courier New"/>
          <w:sz w:val="20"/>
          <w:szCs w:val="20"/>
        </w:rPr>
      </w:pPr>
      <w:ins w:id="9098"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9099" w:author="Author"/>
          <w:rFonts w:ascii="Courier New" w:hAnsi="Courier New" w:cs="Courier New"/>
          <w:sz w:val="20"/>
          <w:szCs w:val="20"/>
        </w:rPr>
      </w:pPr>
    </w:p>
    <w:p w14:paraId="3B614908" w14:textId="77777777" w:rsidR="00075030" w:rsidRDefault="00075030" w:rsidP="00075030">
      <w:pPr>
        <w:pStyle w:val="Default"/>
        <w:rPr>
          <w:ins w:id="9100" w:author="Author"/>
          <w:rFonts w:ascii="Courier New" w:hAnsi="Courier New" w:cs="Courier New"/>
          <w:sz w:val="20"/>
          <w:szCs w:val="20"/>
        </w:rPr>
      </w:pPr>
      <w:ins w:id="9101" w:author="Author">
        <w:r>
          <w:rPr>
            <w:rFonts w:ascii="Courier New" w:hAnsi="Courier New" w:cs="Courier New"/>
            <w:sz w:val="20"/>
            <w:szCs w:val="20"/>
          </w:rPr>
          <w:t>|******************************************************************************</w:t>
        </w:r>
      </w:ins>
    </w:p>
    <w:p w14:paraId="1E3B7C65" w14:textId="77777777" w:rsidR="00075030" w:rsidRDefault="00075030" w:rsidP="00075030">
      <w:pPr>
        <w:pStyle w:val="Default"/>
        <w:rPr>
          <w:ins w:id="9102" w:author="Author"/>
          <w:rFonts w:ascii="Courier New" w:hAnsi="Courier New" w:cs="Courier New"/>
          <w:sz w:val="20"/>
          <w:szCs w:val="20"/>
        </w:rPr>
      </w:pPr>
    </w:p>
    <w:p w14:paraId="6B1FE2EA" w14:textId="77777777" w:rsidR="00075030" w:rsidRDefault="00075030" w:rsidP="00075030">
      <w:pPr>
        <w:pStyle w:val="Default"/>
        <w:rPr>
          <w:ins w:id="9103" w:author="Author"/>
          <w:rFonts w:ascii="Courier New" w:hAnsi="Courier New" w:cs="Courier New"/>
          <w:sz w:val="20"/>
          <w:szCs w:val="20"/>
        </w:rPr>
      </w:pPr>
      <w:ins w:id="9104"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9105" w:author="Author"/>
          <w:rFonts w:ascii="Courier New" w:hAnsi="Courier New" w:cs="Courier New"/>
          <w:sz w:val="20"/>
          <w:szCs w:val="20"/>
        </w:rPr>
      </w:pPr>
      <w:ins w:id="9106"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9107" w:author="Author"/>
          <w:rFonts w:ascii="Courier New" w:hAnsi="Courier New" w:cs="Courier New"/>
          <w:sz w:val="20"/>
          <w:szCs w:val="20"/>
        </w:rPr>
      </w:pPr>
    </w:p>
    <w:p w14:paraId="64EA6077" w14:textId="77777777" w:rsidR="00075030" w:rsidRDefault="00075030" w:rsidP="00075030">
      <w:pPr>
        <w:pStyle w:val="Default"/>
        <w:rPr>
          <w:ins w:id="9108" w:author="Author"/>
          <w:rFonts w:ascii="Courier New" w:hAnsi="Courier New" w:cs="Courier New"/>
          <w:sz w:val="20"/>
          <w:szCs w:val="20"/>
        </w:rPr>
      </w:pPr>
      <w:ins w:id="9109"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9110" w:author="Author"/>
          <w:rFonts w:ascii="Courier New" w:hAnsi="Courier New" w:cs="Courier New"/>
          <w:sz w:val="20"/>
          <w:szCs w:val="20"/>
        </w:rPr>
      </w:pPr>
      <w:ins w:id="9111" w:author="Author">
        <w:r>
          <w:rPr>
            <w:rFonts w:ascii="Courier New" w:hAnsi="Courier New" w:cs="Courier New"/>
            <w:sz w:val="20"/>
            <w:szCs w:val="20"/>
          </w:rPr>
          <w:t>|-----</w:t>
        </w:r>
      </w:ins>
    </w:p>
    <w:p w14:paraId="6C3087E0" w14:textId="77777777" w:rsidR="00075030" w:rsidRPr="0096516D" w:rsidRDefault="00075030" w:rsidP="00075030">
      <w:pPr>
        <w:pStyle w:val="Default"/>
        <w:rPr>
          <w:ins w:id="9112" w:author="Author"/>
          <w:rFonts w:ascii="Courier New" w:hAnsi="Courier New" w:cs="Courier New"/>
          <w:color w:val="auto"/>
          <w:sz w:val="20"/>
          <w:szCs w:val="20"/>
          <w:lang w:eastAsia="zh-CN"/>
        </w:rPr>
      </w:pPr>
      <w:ins w:id="9113"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9114" w:author="Author"/>
          <w:rFonts w:ascii="Courier New" w:hAnsi="Courier New" w:cs="Courier New"/>
          <w:color w:val="auto"/>
          <w:sz w:val="20"/>
          <w:szCs w:val="20"/>
          <w:lang w:eastAsia="zh-CN"/>
        </w:rPr>
      </w:pPr>
      <w:ins w:id="9115"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9116" w:author="Author"/>
          <w:rFonts w:ascii="Courier New" w:hAnsi="Courier New" w:cs="Courier New"/>
          <w:color w:val="auto"/>
          <w:sz w:val="20"/>
          <w:szCs w:val="20"/>
          <w:lang w:eastAsia="zh-CN"/>
        </w:rPr>
      </w:pPr>
      <w:ins w:id="9117"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9118" w:author="Author"/>
          <w:rFonts w:ascii="Courier New" w:hAnsi="Courier New" w:cs="Courier New"/>
          <w:color w:val="auto"/>
          <w:sz w:val="20"/>
          <w:szCs w:val="20"/>
          <w:lang w:eastAsia="zh-CN"/>
        </w:rPr>
      </w:pPr>
      <w:ins w:id="9119"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9120" w:author="Author"/>
          <w:rFonts w:ascii="Courier New" w:hAnsi="Courier New" w:cs="Courier New"/>
          <w:color w:val="auto"/>
          <w:sz w:val="20"/>
          <w:szCs w:val="20"/>
          <w:lang w:eastAsia="zh-CN"/>
        </w:rPr>
      </w:pPr>
      <w:ins w:id="9121"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9122" w:author="Author"/>
          <w:rFonts w:ascii="Courier New" w:hAnsi="Courier New" w:cs="Courier New"/>
          <w:color w:val="auto"/>
          <w:sz w:val="20"/>
          <w:szCs w:val="20"/>
          <w:lang w:eastAsia="zh-CN"/>
        </w:rPr>
      </w:pPr>
      <w:ins w:id="9123"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9124" w:author="Author"/>
          <w:rFonts w:ascii="Courier New" w:hAnsi="Courier New" w:cs="Courier New"/>
          <w:color w:val="auto"/>
          <w:sz w:val="20"/>
          <w:szCs w:val="20"/>
          <w:lang w:eastAsia="zh-CN"/>
        </w:rPr>
      </w:pPr>
      <w:ins w:id="9125"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9126" w:author="Author"/>
          <w:rFonts w:ascii="Courier New" w:hAnsi="Courier New" w:cs="Courier New"/>
          <w:color w:val="auto"/>
          <w:sz w:val="20"/>
          <w:szCs w:val="20"/>
          <w:lang w:eastAsia="zh-CN"/>
        </w:rPr>
      </w:pPr>
      <w:ins w:id="9127"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9128" w:author="Author"/>
          <w:rFonts w:ascii="Courier New" w:hAnsi="Courier New" w:cs="Courier New"/>
          <w:color w:val="auto"/>
          <w:sz w:val="20"/>
          <w:szCs w:val="20"/>
          <w:lang w:eastAsia="zh-CN"/>
        </w:rPr>
      </w:pPr>
      <w:ins w:id="912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9130" w:author="Author"/>
          <w:rFonts w:ascii="Courier New" w:hAnsi="Courier New" w:cs="Courier New"/>
          <w:color w:val="auto"/>
          <w:sz w:val="20"/>
          <w:szCs w:val="20"/>
          <w:lang w:eastAsia="zh-CN"/>
        </w:rPr>
      </w:pPr>
      <w:ins w:id="913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9132" w:author="Author"/>
          <w:rFonts w:ascii="Courier New" w:hAnsi="Courier New" w:cs="Courier New"/>
          <w:color w:val="auto"/>
          <w:sz w:val="20"/>
          <w:szCs w:val="20"/>
          <w:lang w:eastAsia="zh-CN"/>
        </w:rPr>
      </w:pPr>
      <w:ins w:id="913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9134" w:author="Author"/>
          <w:rFonts w:ascii="Courier New" w:hAnsi="Courier New" w:cs="Courier New"/>
          <w:color w:val="auto"/>
          <w:sz w:val="20"/>
          <w:szCs w:val="20"/>
          <w:lang w:eastAsia="zh-CN"/>
        </w:rPr>
      </w:pPr>
      <w:ins w:id="913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9136" w:author="Author"/>
          <w:rFonts w:ascii="Courier New" w:hAnsi="Courier New" w:cs="Courier New"/>
          <w:color w:val="auto"/>
          <w:sz w:val="20"/>
          <w:szCs w:val="20"/>
          <w:lang w:eastAsia="zh-CN"/>
        </w:rPr>
      </w:pPr>
      <w:ins w:id="913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9138" w:author="Author"/>
          <w:rFonts w:ascii="Courier New" w:hAnsi="Courier New" w:cs="Courier New"/>
          <w:color w:val="auto"/>
          <w:sz w:val="20"/>
          <w:szCs w:val="20"/>
          <w:lang w:eastAsia="zh-CN"/>
        </w:rPr>
      </w:pPr>
      <w:ins w:id="9139"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9140" w:author="Author"/>
          <w:rFonts w:ascii="Courier New" w:hAnsi="Courier New" w:cs="Courier New"/>
          <w:color w:val="auto"/>
          <w:sz w:val="20"/>
          <w:szCs w:val="20"/>
          <w:lang w:eastAsia="zh-CN"/>
        </w:rPr>
      </w:pPr>
      <w:ins w:id="9141"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9142" w:author="Author"/>
          <w:rFonts w:ascii="Courier New" w:hAnsi="Courier New" w:cs="Courier New"/>
          <w:sz w:val="20"/>
          <w:szCs w:val="20"/>
        </w:rPr>
      </w:pPr>
    </w:p>
    <w:p w14:paraId="6665F055" w14:textId="77777777" w:rsidR="00075030" w:rsidRDefault="00075030" w:rsidP="00075030">
      <w:pPr>
        <w:pStyle w:val="Exampletext"/>
        <w:rPr>
          <w:ins w:id="9143" w:author="Author"/>
        </w:rPr>
      </w:pPr>
      <w:ins w:id="9144" w:author="Author">
        <w:r>
          <w:t>[Interconnect Model]          Full_ISS_buf_pin_PDN_2</w:t>
        </w:r>
      </w:ins>
    </w:p>
    <w:p w14:paraId="6FC1E31D" w14:textId="77777777" w:rsidR="00075030" w:rsidRPr="005C4E98" w:rsidRDefault="00075030" w:rsidP="00075030">
      <w:pPr>
        <w:autoSpaceDE w:val="0"/>
        <w:autoSpaceDN w:val="0"/>
        <w:rPr>
          <w:ins w:id="9145" w:author="Author"/>
          <w:rFonts w:ascii="Courier New" w:hAnsi="Courier New" w:cs="Courier New"/>
          <w:sz w:val="20"/>
          <w:szCs w:val="20"/>
        </w:rPr>
      </w:pPr>
      <w:ins w:id="9146"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9147" w:author="Author"/>
          <w:rFonts w:ascii="Calibri" w:hAnsi="Calibri"/>
        </w:rPr>
      </w:pPr>
      <w:ins w:id="9148" w:author="Author">
        <w:r>
          <w:t>Number_of_terminals = 4</w:t>
        </w:r>
      </w:ins>
    </w:p>
    <w:p w14:paraId="42362FFB" w14:textId="77777777" w:rsidR="00075030" w:rsidRDefault="00075030" w:rsidP="00075030">
      <w:pPr>
        <w:pStyle w:val="Default"/>
        <w:rPr>
          <w:ins w:id="9149" w:author="Author"/>
          <w:rFonts w:ascii="Courier New" w:hAnsi="Courier New" w:cs="Courier New"/>
          <w:sz w:val="20"/>
          <w:szCs w:val="20"/>
        </w:rPr>
      </w:pPr>
      <w:ins w:id="915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9151" w:author="Author"/>
          <w:rFonts w:ascii="Courier New" w:hAnsi="Courier New" w:cs="Courier New"/>
          <w:sz w:val="20"/>
          <w:szCs w:val="20"/>
        </w:rPr>
      </w:pPr>
      <w:ins w:id="9152"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9153" w:author="Author"/>
          <w:rFonts w:ascii="Courier New" w:hAnsi="Courier New" w:cs="Courier New"/>
          <w:sz w:val="20"/>
          <w:szCs w:val="20"/>
        </w:rPr>
      </w:pPr>
      <w:ins w:id="915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155" w:author="Author"/>
          <w:rFonts w:ascii="Courier New" w:hAnsi="Courier New" w:cs="Courier New"/>
          <w:sz w:val="20"/>
          <w:szCs w:val="20"/>
        </w:rPr>
      </w:pPr>
      <w:ins w:id="9156"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157" w:author="Author"/>
          <w:rFonts w:ascii="Courier New" w:hAnsi="Courier New" w:cs="Courier New"/>
          <w:sz w:val="20"/>
          <w:szCs w:val="20"/>
        </w:rPr>
      </w:pPr>
      <w:ins w:id="9158" w:author="Author">
        <w:r>
          <w:rPr>
            <w:rFonts w:ascii="Courier New" w:hAnsi="Courier New" w:cs="Courier New"/>
            <w:sz w:val="20"/>
            <w:szCs w:val="20"/>
          </w:rPr>
          <w:t>[End Interconnect Model]</w:t>
        </w:r>
      </w:ins>
    </w:p>
    <w:p w14:paraId="14645EA2" w14:textId="77777777" w:rsidR="00075030" w:rsidRDefault="00075030" w:rsidP="00075030">
      <w:pPr>
        <w:pStyle w:val="Default"/>
        <w:rPr>
          <w:ins w:id="9159" w:author="Author"/>
          <w:rFonts w:ascii="Courier New" w:hAnsi="Courier New" w:cs="Courier New"/>
          <w:sz w:val="20"/>
          <w:szCs w:val="20"/>
        </w:rPr>
      </w:pPr>
      <w:ins w:id="9160"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161" w:author="Author"/>
          <w:rFonts w:ascii="Courier New" w:hAnsi="Courier New" w:cs="Courier New"/>
          <w:sz w:val="20"/>
          <w:szCs w:val="20"/>
        </w:rPr>
      </w:pPr>
    </w:p>
    <w:p w14:paraId="362DC1C7" w14:textId="77777777" w:rsidR="00075030" w:rsidRDefault="00075030" w:rsidP="00075030">
      <w:pPr>
        <w:pStyle w:val="Default"/>
        <w:rPr>
          <w:ins w:id="9162" w:author="Author"/>
          <w:rFonts w:ascii="Courier New" w:hAnsi="Courier New" w:cs="Courier New"/>
          <w:sz w:val="20"/>
          <w:szCs w:val="20"/>
        </w:rPr>
      </w:pPr>
      <w:ins w:id="9163" w:author="Author">
        <w:r>
          <w:rPr>
            <w:rFonts w:ascii="Courier New" w:hAnsi="Courier New" w:cs="Courier New"/>
            <w:sz w:val="20"/>
            <w:szCs w:val="20"/>
          </w:rPr>
          <w:t>|******************************************************************************</w:t>
        </w:r>
      </w:ins>
    </w:p>
    <w:p w14:paraId="146FCC5B" w14:textId="77777777" w:rsidR="00075030" w:rsidRDefault="00075030" w:rsidP="00075030">
      <w:pPr>
        <w:pStyle w:val="Default"/>
        <w:rPr>
          <w:ins w:id="9164" w:author="Author"/>
          <w:rFonts w:ascii="Courier New" w:hAnsi="Courier New" w:cs="Courier New"/>
          <w:sz w:val="20"/>
          <w:szCs w:val="20"/>
        </w:rPr>
      </w:pPr>
    </w:p>
    <w:p w14:paraId="1FFF8977" w14:textId="77777777" w:rsidR="00075030" w:rsidRDefault="00075030" w:rsidP="00075030">
      <w:pPr>
        <w:pStyle w:val="Default"/>
        <w:rPr>
          <w:ins w:id="9165" w:author="Author"/>
          <w:rFonts w:ascii="Courier New" w:hAnsi="Courier New" w:cs="Courier New"/>
          <w:sz w:val="20"/>
          <w:szCs w:val="20"/>
        </w:rPr>
      </w:pPr>
      <w:ins w:id="9166"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167" w:author="Author"/>
          <w:rFonts w:ascii="Courier New" w:hAnsi="Courier New" w:cs="Courier New"/>
          <w:sz w:val="20"/>
          <w:szCs w:val="20"/>
        </w:rPr>
      </w:pPr>
      <w:ins w:id="9168"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169" w:author="Author"/>
          <w:rFonts w:ascii="Courier New" w:hAnsi="Courier New" w:cs="Courier New"/>
          <w:sz w:val="20"/>
          <w:szCs w:val="20"/>
        </w:rPr>
      </w:pPr>
      <w:ins w:id="9170" w:author="Author">
        <w:r>
          <w:rPr>
            <w:rFonts w:ascii="Courier New" w:hAnsi="Courier New" w:cs="Courier New"/>
            <w:sz w:val="20"/>
            <w:szCs w:val="20"/>
          </w:rPr>
          <w:t>|   separately</w:t>
        </w:r>
      </w:ins>
    </w:p>
    <w:p w14:paraId="4BC85E52" w14:textId="77777777" w:rsidR="00075030" w:rsidRDefault="00075030" w:rsidP="00075030">
      <w:pPr>
        <w:pStyle w:val="Default"/>
        <w:rPr>
          <w:ins w:id="9171" w:author="Author"/>
          <w:rFonts w:ascii="Courier New" w:hAnsi="Courier New" w:cs="Courier New"/>
          <w:sz w:val="20"/>
          <w:szCs w:val="20"/>
        </w:rPr>
      </w:pPr>
    </w:p>
    <w:p w14:paraId="60D75E9B" w14:textId="77777777" w:rsidR="00075030" w:rsidRDefault="00075030" w:rsidP="00075030">
      <w:pPr>
        <w:pStyle w:val="Default"/>
        <w:rPr>
          <w:ins w:id="9172" w:author="Author"/>
          <w:rFonts w:ascii="Courier New" w:hAnsi="Courier New" w:cs="Courier New"/>
          <w:sz w:val="20"/>
          <w:szCs w:val="20"/>
        </w:rPr>
      </w:pPr>
      <w:ins w:id="9173"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174" w:author="Author"/>
          <w:rFonts w:ascii="Courier New" w:hAnsi="Courier New" w:cs="Courier New"/>
          <w:sz w:val="20"/>
          <w:szCs w:val="20"/>
        </w:rPr>
      </w:pPr>
      <w:ins w:id="9175" w:author="Author">
        <w:r>
          <w:rPr>
            <w:rFonts w:ascii="Courier New" w:hAnsi="Courier New" w:cs="Courier New"/>
            <w:sz w:val="20"/>
            <w:szCs w:val="20"/>
          </w:rPr>
          <w:t>|-----</w:t>
        </w:r>
      </w:ins>
    </w:p>
    <w:p w14:paraId="015C0AAC" w14:textId="77777777" w:rsidR="00075030" w:rsidRPr="0096516D" w:rsidRDefault="00075030" w:rsidP="00075030">
      <w:pPr>
        <w:pStyle w:val="Default"/>
        <w:rPr>
          <w:ins w:id="9176" w:author="Author"/>
          <w:rFonts w:ascii="Courier New" w:hAnsi="Courier New" w:cs="Courier New"/>
          <w:color w:val="auto"/>
          <w:sz w:val="20"/>
          <w:szCs w:val="20"/>
          <w:lang w:eastAsia="zh-CN"/>
        </w:rPr>
      </w:pPr>
      <w:ins w:id="9177"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178" w:author="Author"/>
          <w:rFonts w:ascii="Courier New" w:hAnsi="Courier New" w:cs="Courier New"/>
          <w:color w:val="auto"/>
          <w:sz w:val="20"/>
          <w:szCs w:val="20"/>
          <w:lang w:eastAsia="zh-CN"/>
        </w:rPr>
      </w:pPr>
      <w:ins w:id="9179"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180" w:author="Author"/>
          <w:rFonts w:ascii="Courier New" w:hAnsi="Courier New" w:cs="Courier New"/>
          <w:color w:val="auto"/>
          <w:sz w:val="20"/>
          <w:szCs w:val="20"/>
          <w:lang w:eastAsia="zh-CN"/>
        </w:rPr>
      </w:pPr>
      <w:ins w:id="9181"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182" w:author="Author"/>
          <w:rFonts w:ascii="Courier New" w:hAnsi="Courier New" w:cs="Courier New"/>
          <w:color w:val="auto"/>
          <w:sz w:val="20"/>
          <w:szCs w:val="20"/>
          <w:lang w:eastAsia="zh-CN"/>
        </w:rPr>
      </w:pPr>
      <w:ins w:id="9183"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184" w:author="Author"/>
          <w:rFonts w:ascii="Courier New" w:hAnsi="Courier New" w:cs="Courier New"/>
          <w:color w:val="auto"/>
          <w:sz w:val="20"/>
          <w:szCs w:val="20"/>
          <w:lang w:eastAsia="zh-CN"/>
        </w:rPr>
      </w:pPr>
      <w:ins w:id="9185"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186" w:author="Author"/>
          <w:rFonts w:ascii="Courier New" w:hAnsi="Courier New" w:cs="Courier New"/>
          <w:color w:val="auto"/>
          <w:sz w:val="20"/>
          <w:szCs w:val="20"/>
          <w:lang w:eastAsia="zh-CN"/>
        </w:rPr>
      </w:pPr>
      <w:ins w:id="9187"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188" w:author="Author"/>
          <w:rFonts w:ascii="Courier New" w:hAnsi="Courier New" w:cs="Courier New"/>
          <w:color w:val="auto"/>
          <w:sz w:val="20"/>
          <w:szCs w:val="20"/>
          <w:lang w:eastAsia="zh-CN"/>
        </w:rPr>
      </w:pPr>
      <w:ins w:id="9189"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190" w:author="Author"/>
          <w:rFonts w:ascii="Courier New" w:hAnsi="Courier New" w:cs="Courier New"/>
          <w:color w:val="auto"/>
          <w:sz w:val="20"/>
          <w:szCs w:val="20"/>
          <w:lang w:eastAsia="zh-CN"/>
        </w:rPr>
      </w:pPr>
      <w:ins w:id="9191"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192" w:author="Author"/>
          <w:rFonts w:ascii="Courier New" w:hAnsi="Courier New" w:cs="Courier New"/>
          <w:color w:val="auto"/>
          <w:sz w:val="20"/>
          <w:szCs w:val="20"/>
          <w:lang w:eastAsia="zh-CN"/>
        </w:rPr>
      </w:pPr>
      <w:ins w:id="9193"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194" w:author="Author"/>
          <w:rFonts w:ascii="Courier New" w:hAnsi="Courier New" w:cs="Courier New"/>
          <w:color w:val="auto"/>
          <w:sz w:val="20"/>
          <w:szCs w:val="20"/>
          <w:lang w:eastAsia="zh-CN"/>
        </w:rPr>
      </w:pPr>
      <w:ins w:id="9195"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196" w:author="Author"/>
          <w:rFonts w:ascii="Courier New" w:hAnsi="Courier New" w:cs="Courier New"/>
          <w:color w:val="auto"/>
          <w:sz w:val="20"/>
          <w:szCs w:val="20"/>
          <w:lang w:eastAsia="zh-CN"/>
        </w:rPr>
      </w:pPr>
      <w:ins w:id="9197"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198" w:author="Author"/>
          <w:rFonts w:ascii="Courier New" w:hAnsi="Courier New" w:cs="Courier New"/>
          <w:color w:val="auto"/>
          <w:sz w:val="20"/>
          <w:szCs w:val="20"/>
          <w:lang w:eastAsia="zh-CN"/>
        </w:rPr>
      </w:pPr>
      <w:ins w:id="9199"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200" w:author="Author"/>
          <w:rFonts w:ascii="Courier New" w:hAnsi="Courier New" w:cs="Courier New"/>
          <w:color w:val="auto"/>
          <w:sz w:val="20"/>
          <w:szCs w:val="20"/>
          <w:lang w:eastAsia="zh-CN"/>
        </w:rPr>
      </w:pPr>
      <w:ins w:id="9201"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202" w:author="Author"/>
          <w:rFonts w:ascii="Courier New" w:hAnsi="Courier New" w:cs="Courier New"/>
          <w:color w:val="auto"/>
          <w:sz w:val="20"/>
          <w:szCs w:val="20"/>
          <w:lang w:eastAsia="zh-CN"/>
        </w:rPr>
      </w:pPr>
      <w:ins w:id="9203"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204" w:author="Author"/>
          <w:rFonts w:ascii="Courier New" w:hAnsi="Courier New" w:cs="Courier New"/>
          <w:color w:val="auto"/>
          <w:sz w:val="20"/>
          <w:szCs w:val="20"/>
          <w:lang w:eastAsia="zh-CN"/>
        </w:rPr>
      </w:pPr>
      <w:ins w:id="9205"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206" w:author="Author"/>
          <w:rFonts w:ascii="Courier New" w:hAnsi="Courier New" w:cs="Courier New"/>
          <w:color w:val="auto"/>
          <w:sz w:val="20"/>
          <w:szCs w:val="20"/>
          <w:lang w:eastAsia="zh-CN"/>
        </w:rPr>
      </w:pPr>
      <w:ins w:id="9207"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208"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209" w:author="Author"/>
          <w:rFonts w:ascii="Courier New" w:hAnsi="Courier New" w:cs="Courier New"/>
          <w:color w:val="auto"/>
          <w:sz w:val="20"/>
          <w:szCs w:val="20"/>
          <w:lang w:eastAsia="zh-CN"/>
        </w:rPr>
      </w:pPr>
      <w:ins w:id="9210"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211" w:author="Author"/>
          <w:rFonts w:ascii="Courier New" w:hAnsi="Courier New" w:cs="Courier New"/>
          <w:color w:val="auto"/>
          <w:sz w:val="20"/>
          <w:szCs w:val="20"/>
          <w:lang w:eastAsia="zh-CN"/>
        </w:rPr>
      </w:pPr>
      <w:ins w:id="9212"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213" w:author="Author"/>
          <w:rFonts w:ascii="Courier New" w:hAnsi="Courier New" w:cs="Courier New"/>
          <w:color w:val="auto"/>
          <w:sz w:val="20"/>
          <w:szCs w:val="20"/>
          <w:lang w:eastAsia="zh-CN"/>
        </w:rPr>
      </w:pPr>
      <w:ins w:id="9214"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215" w:author="Author"/>
          <w:rFonts w:ascii="Courier New" w:hAnsi="Courier New" w:cs="Courier New"/>
          <w:color w:val="auto"/>
          <w:sz w:val="20"/>
          <w:szCs w:val="20"/>
          <w:lang w:eastAsia="zh-CN"/>
        </w:rPr>
      </w:pPr>
      <w:ins w:id="9216"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217" w:author="Author"/>
          <w:rFonts w:ascii="Courier New" w:hAnsi="Courier New" w:cs="Courier New"/>
          <w:color w:val="auto"/>
          <w:sz w:val="20"/>
          <w:szCs w:val="20"/>
          <w:lang w:eastAsia="zh-CN"/>
        </w:rPr>
      </w:pPr>
      <w:ins w:id="9218"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219" w:author="Author"/>
          <w:rFonts w:ascii="Courier New" w:hAnsi="Courier New" w:cs="Courier New"/>
          <w:color w:val="auto"/>
          <w:sz w:val="20"/>
          <w:szCs w:val="20"/>
          <w:lang w:eastAsia="zh-CN"/>
        </w:rPr>
      </w:pPr>
      <w:ins w:id="9220"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221" w:author="Author"/>
          <w:rFonts w:ascii="Courier New" w:hAnsi="Courier New" w:cs="Courier New"/>
          <w:color w:val="auto"/>
          <w:sz w:val="20"/>
          <w:szCs w:val="20"/>
          <w:lang w:eastAsia="zh-CN"/>
        </w:rPr>
      </w:pPr>
      <w:ins w:id="9222"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223" w:author="Author"/>
          <w:rFonts w:ascii="Courier New" w:hAnsi="Courier New" w:cs="Courier New"/>
          <w:color w:val="auto"/>
          <w:sz w:val="20"/>
          <w:szCs w:val="20"/>
          <w:lang w:eastAsia="zh-CN"/>
        </w:rPr>
      </w:pPr>
      <w:ins w:id="9224"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225" w:author="Author"/>
          <w:rFonts w:ascii="Courier New" w:hAnsi="Courier New" w:cs="Courier New"/>
          <w:color w:val="auto"/>
          <w:sz w:val="20"/>
          <w:szCs w:val="20"/>
          <w:lang w:eastAsia="zh-CN"/>
        </w:rPr>
      </w:pPr>
      <w:ins w:id="9226"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227" w:author="Author"/>
          <w:rFonts w:ascii="Courier New" w:hAnsi="Courier New" w:cs="Courier New"/>
          <w:color w:val="auto"/>
          <w:sz w:val="20"/>
          <w:szCs w:val="20"/>
          <w:lang w:eastAsia="zh-CN"/>
        </w:rPr>
      </w:pPr>
      <w:ins w:id="922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229" w:author="Author"/>
          <w:rFonts w:ascii="Courier New" w:hAnsi="Courier New" w:cs="Courier New"/>
          <w:color w:val="auto"/>
          <w:sz w:val="20"/>
          <w:szCs w:val="20"/>
          <w:lang w:eastAsia="zh-CN"/>
        </w:rPr>
      </w:pPr>
      <w:ins w:id="923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231" w:author="Author"/>
          <w:rFonts w:ascii="Courier New" w:hAnsi="Courier New" w:cs="Courier New"/>
          <w:color w:val="auto"/>
          <w:sz w:val="20"/>
          <w:szCs w:val="20"/>
          <w:lang w:eastAsia="zh-CN"/>
        </w:rPr>
      </w:pPr>
      <w:ins w:id="923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233" w:author="Author"/>
          <w:rFonts w:ascii="Courier New" w:hAnsi="Courier New" w:cs="Courier New"/>
          <w:color w:val="auto"/>
          <w:sz w:val="20"/>
          <w:szCs w:val="20"/>
          <w:lang w:eastAsia="zh-CN"/>
        </w:rPr>
      </w:pPr>
      <w:ins w:id="923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235" w:author="Author"/>
          <w:rFonts w:ascii="Courier New" w:hAnsi="Courier New" w:cs="Courier New"/>
          <w:color w:val="auto"/>
          <w:sz w:val="20"/>
          <w:szCs w:val="20"/>
          <w:lang w:eastAsia="zh-CN"/>
        </w:rPr>
      </w:pPr>
      <w:ins w:id="923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237" w:author="Author"/>
          <w:rFonts w:ascii="Courier New" w:hAnsi="Courier New" w:cs="Courier New"/>
          <w:color w:val="auto"/>
          <w:sz w:val="20"/>
          <w:szCs w:val="20"/>
          <w:lang w:eastAsia="zh-CN"/>
        </w:rPr>
      </w:pPr>
      <w:ins w:id="9238"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239" w:author="Author"/>
          <w:rFonts w:ascii="Courier New" w:hAnsi="Courier New" w:cs="Courier New"/>
          <w:color w:val="auto"/>
          <w:sz w:val="20"/>
          <w:szCs w:val="20"/>
          <w:lang w:eastAsia="zh-CN"/>
        </w:rPr>
      </w:pPr>
      <w:ins w:id="9240"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241" w:author="Author"/>
          <w:rFonts w:ascii="Courier New" w:hAnsi="Courier New" w:cs="Courier New"/>
          <w:sz w:val="20"/>
          <w:szCs w:val="20"/>
        </w:rPr>
      </w:pPr>
    </w:p>
    <w:p w14:paraId="66D8060D" w14:textId="77777777" w:rsidR="00075030" w:rsidRPr="00644898" w:rsidRDefault="00075030" w:rsidP="00075030">
      <w:pPr>
        <w:pStyle w:val="Exampletext"/>
        <w:rPr>
          <w:ins w:id="9242" w:author="Author"/>
        </w:rPr>
      </w:pPr>
      <w:ins w:id="9243" w:author="Author">
        <w:r>
          <w:t>[Interconnect Model]          Full_ISS_pad_pin_PDN_3</w:t>
        </w:r>
      </w:ins>
    </w:p>
    <w:p w14:paraId="086D1FCE" w14:textId="77777777" w:rsidR="00075030" w:rsidRPr="005C4E98" w:rsidRDefault="00075030" w:rsidP="00075030">
      <w:pPr>
        <w:autoSpaceDE w:val="0"/>
        <w:autoSpaceDN w:val="0"/>
        <w:rPr>
          <w:ins w:id="9244" w:author="Author"/>
          <w:rFonts w:ascii="Courier New" w:hAnsi="Courier New" w:cs="Courier New"/>
          <w:sz w:val="20"/>
          <w:szCs w:val="20"/>
        </w:rPr>
      </w:pPr>
      <w:ins w:id="9245"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246" w:author="Author"/>
          <w:rFonts w:ascii="Calibri" w:hAnsi="Calibri"/>
          <w:sz w:val="20"/>
          <w:szCs w:val="20"/>
        </w:rPr>
      </w:pPr>
      <w:ins w:id="9247" w:author="Author">
        <w:r>
          <w:rPr>
            <w:rFonts w:ascii="Courier New" w:hAnsi="Courier New" w:cs="Courier New"/>
            <w:sz w:val="20"/>
            <w:szCs w:val="20"/>
          </w:rPr>
          <w:t>Number_of_terminals = 4</w:t>
        </w:r>
      </w:ins>
    </w:p>
    <w:p w14:paraId="40852B99" w14:textId="77777777" w:rsidR="00075030" w:rsidRDefault="00075030" w:rsidP="00075030">
      <w:pPr>
        <w:pStyle w:val="Default"/>
        <w:rPr>
          <w:ins w:id="9248" w:author="Author"/>
          <w:rFonts w:ascii="Courier New" w:hAnsi="Courier New" w:cs="Courier New"/>
          <w:sz w:val="20"/>
          <w:szCs w:val="20"/>
        </w:rPr>
      </w:pPr>
      <w:ins w:id="924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250" w:author="Author"/>
          <w:rFonts w:ascii="Courier New" w:hAnsi="Courier New" w:cs="Courier New"/>
          <w:sz w:val="20"/>
          <w:szCs w:val="20"/>
        </w:rPr>
      </w:pPr>
      <w:ins w:id="925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252" w:author="Author"/>
          <w:rFonts w:ascii="Courier New" w:hAnsi="Courier New" w:cs="Courier New"/>
          <w:sz w:val="20"/>
          <w:szCs w:val="20"/>
        </w:rPr>
      </w:pPr>
      <w:ins w:id="925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254" w:author="Author"/>
          <w:rFonts w:ascii="Courier New" w:hAnsi="Courier New" w:cs="Courier New"/>
          <w:sz w:val="20"/>
          <w:szCs w:val="20"/>
        </w:rPr>
      </w:pPr>
      <w:ins w:id="925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256" w:author="Author"/>
          <w:rFonts w:ascii="Courier New" w:hAnsi="Courier New" w:cs="Courier New"/>
          <w:sz w:val="20"/>
          <w:szCs w:val="20"/>
        </w:rPr>
      </w:pPr>
      <w:ins w:id="9257"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258" w:author="Author"/>
          <w:rFonts w:ascii="Courier New" w:hAnsi="Courier New" w:cs="Courier New"/>
          <w:sz w:val="20"/>
          <w:szCs w:val="20"/>
        </w:rPr>
      </w:pPr>
    </w:p>
    <w:p w14:paraId="0667FA83" w14:textId="77777777" w:rsidR="00075030" w:rsidRPr="00644898" w:rsidRDefault="00075030" w:rsidP="00075030">
      <w:pPr>
        <w:pStyle w:val="Exampletext"/>
        <w:rPr>
          <w:ins w:id="9259" w:author="Author"/>
        </w:rPr>
      </w:pPr>
      <w:ins w:id="9260" w:author="Author">
        <w:r>
          <w:t>[Interconnect Model]          Full_ISS_buf_pad_PDN_3</w:t>
        </w:r>
      </w:ins>
    </w:p>
    <w:p w14:paraId="5E022544" w14:textId="77777777" w:rsidR="00075030" w:rsidRPr="005C4E98" w:rsidRDefault="00075030" w:rsidP="00075030">
      <w:pPr>
        <w:autoSpaceDE w:val="0"/>
        <w:autoSpaceDN w:val="0"/>
        <w:rPr>
          <w:ins w:id="9261" w:author="Author"/>
          <w:rFonts w:ascii="Courier New" w:hAnsi="Courier New" w:cs="Courier New"/>
          <w:sz w:val="20"/>
          <w:szCs w:val="20"/>
        </w:rPr>
      </w:pPr>
      <w:ins w:id="926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263" w:author="Author"/>
          <w:rFonts w:ascii="Calibri" w:hAnsi="Calibri"/>
          <w:sz w:val="20"/>
          <w:szCs w:val="20"/>
        </w:rPr>
      </w:pPr>
      <w:ins w:id="9264" w:author="Author">
        <w:r>
          <w:rPr>
            <w:rFonts w:ascii="Courier New" w:hAnsi="Courier New" w:cs="Courier New"/>
            <w:sz w:val="20"/>
            <w:szCs w:val="20"/>
          </w:rPr>
          <w:t>Number_of_terminals = 4</w:t>
        </w:r>
      </w:ins>
    </w:p>
    <w:p w14:paraId="6071D8D8"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273" w:author="Author"/>
          <w:rFonts w:ascii="Courier New" w:hAnsi="Courier New" w:cs="Courier New"/>
          <w:sz w:val="20"/>
          <w:szCs w:val="20"/>
        </w:rPr>
      </w:pPr>
      <w:ins w:id="9274"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[End Interconnect Model Set]</w:t>
        </w:r>
      </w:ins>
    </w:p>
    <w:p w14:paraId="398F22F8" w14:textId="77777777" w:rsidR="00075030" w:rsidRDefault="00075030" w:rsidP="00075030">
      <w:pPr>
        <w:rPr>
          <w:ins w:id="9277" w:author="Author"/>
          <w:rFonts w:ascii="Courier New" w:hAnsi="Courier New" w:cs="Courier New"/>
          <w:sz w:val="20"/>
          <w:szCs w:val="20"/>
        </w:rPr>
      </w:pPr>
    </w:p>
    <w:p w14:paraId="433D54A4" w14:textId="77777777" w:rsidR="00075030" w:rsidRDefault="00075030" w:rsidP="00075030">
      <w:pPr>
        <w:pStyle w:val="Default"/>
        <w:rPr>
          <w:ins w:id="9278" w:author="Author"/>
          <w:rFonts w:ascii="Courier New" w:hAnsi="Courier New" w:cs="Courier New"/>
          <w:sz w:val="20"/>
          <w:szCs w:val="20"/>
        </w:rPr>
      </w:pPr>
      <w:ins w:id="9279" w:author="Author">
        <w:r>
          <w:rPr>
            <w:rFonts w:ascii="Courier New" w:hAnsi="Courier New" w:cs="Courier New"/>
            <w:sz w:val="20"/>
            <w:szCs w:val="20"/>
          </w:rPr>
          <w:t>|******************************************************************************</w:t>
        </w:r>
      </w:ins>
    </w:p>
    <w:p w14:paraId="22E4FB89" w14:textId="77777777" w:rsidR="00075030" w:rsidRPr="00746948" w:rsidRDefault="00075030" w:rsidP="00075030">
      <w:pPr>
        <w:pStyle w:val="Default"/>
        <w:rPr>
          <w:ins w:id="9280" w:author="Author"/>
          <w:rFonts w:ascii="Courier New" w:hAnsi="Courier New" w:cs="Courier New"/>
          <w:sz w:val="20"/>
          <w:szCs w:val="20"/>
        </w:rPr>
      </w:pPr>
    </w:p>
    <w:p w14:paraId="45927615" w14:textId="77777777" w:rsidR="00075030" w:rsidRDefault="00075030" w:rsidP="00075030">
      <w:pPr>
        <w:pStyle w:val="Default"/>
        <w:rPr>
          <w:ins w:id="9281" w:author="Author"/>
          <w:rFonts w:ascii="Courier New" w:hAnsi="Courier New" w:cs="Courier New"/>
          <w:sz w:val="20"/>
          <w:szCs w:val="20"/>
        </w:rPr>
      </w:pPr>
      <w:ins w:id="9282"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283" w:author="Author"/>
          <w:rFonts w:ascii="Courier New" w:hAnsi="Courier New" w:cs="Courier New"/>
          <w:sz w:val="20"/>
          <w:szCs w:val="20"/>
        </w:rPr>
      </w:pPr>
      <w:ins w:id="9284"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285" w:author="Author"/>
          <w:rFonts w:ascii="Courier New" w:hAnsi="Courier New" w:cs="Courier New"/>
          <w:sz w:val="20"/>
          <w:szCs w:val="20"/>
        </w:rPr>
      </w:pPr>
      <w:ins w:id="9286"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287" w:author="Author"/>
          <w:rFonts w:ascii="Courier New" w:hAnsi="Courier New" w:cs="Courier New"/>
          <w:sz w:val="20"/>
          <w:szCs w:val="20"/>
        </w:rPr>
      </w:pPr>
    </w:p>
    <w:p w14:paraId="3C41516F" w14:textId="77777777"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290" w:author="Author"/>
          <w:rFonts w:ascii="Courier New" w:hAnsi="Courier New" w:cs="Courier New"/>
          <w:sz w:val="20"/>
          <w:szCs w:val="20"/>
        </w:rPr>
      </w:pPr>
      <w:ins w:id="9291"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292" w:author="Author"/>
          <w:rFonts w:ascii="Courier New" w:hAnsi="Courier New" w:cs="Courier New"/>
          <w:sz w:val="20"/>
          <w:szCs w:val="20"/>
        </w:rPr>
      </w:pPr>
      <w:ins w:id="9293"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294" w:author="Author"/>
          <w:rFonts w:ascii="Courier New" w:hAnsi="Courier New" w:cs="Courier New"/>
          <w:sz w:val="20"/>
          <w:szCs w:val="20"/>
        </w:rPr>
      </w:pPr>
      <w:ins w:id="9295"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296" w:author="Author"/>
          <w:rFonts w:ascii="Courier New" w:hAnsi="Courier New" w:cs="Courier New"/>
          <w:sz w:val="20"/>
          <w:szCs w:val="20"/>
        </w:rPr>
      </w:pPr>
      <w:ins w:id="9297"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298" w:author="Author"/>
          <w:rFonts w:ascii="Courier New" w:hAnsi="Courier New" w:cs="Courier New"/>
          <w:sz w:val="20"/>
          <w:szCs w:val="20"/>
        </w:rPr>
      </w:pPr>
      <w:ins w:id="9299"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300" w:author="Author"/>
          <w:rFonts w:ascii="Courier New" w:hAnsi="Courier New" w:cs="Courier New"/>
          <w:sz w:val="20"/>
          <w:szCs w:val="20"/>
        </w:rPr>
      </w:pPr>
      <w:ins w:id="9301"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302" w:author="Author"/>
          <w:rFonts w:ascii="Courier New" w:hAnsi="Courier New" w:cs="Courier New"/>
          <w:sz w:val="20"/>
          <w:szCs w:val="20"/>
        </w:rPr>
      </w:pPr>
      <w:ins w:id="9303"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304" w:author="Author"/>
          <w:rFonts w:ascii="Courier New" w:hAnsi="Courier New" w:cs="Courier New"/>
          <w:sz w:val="20"/>
          <w:szCs w:val="20"/>
        </w:rPr>
      </w:pPr>
      <w:ins w:id="9305"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306" w:author="Author"/>
          <w:rFonts w:ascii="Courier New" w:hAnsi="Courier New" w:cs="Courier New"/>
          <w:sz w:val="20"/>
          <w:szCs w:val="20"/>
        </w:rPr>
      </w:pPr>
      <w:ins w:id="9307"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308" w:author="Author"/>
          <w:rFonts w:ascii="Courier New" w:hAnsi="Courier New" w:cs="Courier New"/>
          <w:sz w:val="20"/>
          <w:szCs w:val="20"/>
        </w:rPr>
      </w:pPr>
      <w:ins w:id="9309"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310" w:author="Author"/>
          <w:rFonts w:ascii="Courier New" w:hAnsi="Courier New" w:cs="Courier New"/>
          <w:sz w:val="20"/>
          <w:szCs w:val="20"/>
        </w:rPr>
      </w:pPr>
      <w:ins w:id="9311"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312" w:author="Author"/>
          <w:rFonts w:ascii="Courier New" w:hAnsi="Courier New" w:cs="Courier New"/>
          <w:sz w:val="20"/>
          <w:szCs w:val="20"/>
        </w:rPr>
      </w:pPr>
      <w:ins w:id="9313"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314" w:author="Author"/>
          <w:rFonts w:ascii="Courier New" w:hAnsi="Courier New" w:cs="Courier New"/>
          <w:sz w:val="20"/>
          <w:szCs w:val="20"/>
        </w:rPr>
      </w:pPr>
      <w:ins w:id="9315"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316" w:author="Author"/>
          <w:rFonts w:ascii="Courier New" w:hAnsi="Courier New" w:cs="Courier New"/>
          <w:sz w:val="20"/>
          <w:szCs w:val="20"/>
        </w:rPr>
      </w:pPr>
      <w:ins w:id="9317"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318" w:author="Author"/>
          <w:rFonts w:ascii="Courier New" w:hAnsi="Courier New" w:cs="Courier New"/>
          <w:sz w:val="20"/>
          <w:szCs w:val="20"/>
        </w:rPr>
      </w:pPr>
      <w:ins w:id="9319"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320" w:author="Author"/>
          <w:rFonts w:ascii="Courier New" w:hAnsi="Courier New" w:cs="Courier New"/>
          <w:sz w:val="20"/>
          <w:szCs w:val="20"/>
        </w:rPr>
      </w:pPr>
      <w:ins w:id="9321"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322" w:author="Author"/>
          <w:rFonts w:ascii="Courier New" w:hAnsi="Courier New" w:cs="Courier New"/>
          <w:sz w:val="20"/>
          <w:szCs w:val="20"/>
        </w:rPr>
      </w:pPr>
    </w:p>
    <w:p w14:paraId="0EDC6A9B" w14:textId="77777777" w:rsidR="00075030" w:rsidRPr="002A661D" w:rsidRDefault="00075030" w:rsidP="00075030">
      <w:pPr>
        <w:pStyle w:val="Default"/>
        <w:rPr>
          <w:ins w:id="9323" w:author="Author"/>
          <w:rFonts w:ascii="Courier New" w:hAnsi="Courier New" w:cs="Courier New"/>
          <w:sz w:val="20"/>
          <w:szCs w:val="20"/>
        </w:rPr>
      </w:pPr>
      <w:ins w:id="9324"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325" w:author="Author"/>
          <w:rFonts w:ascii="Courier New" w:hAnsi="Courier New" w:cs="Courier New"/>
          <w:sz w:val="20"/>
          <w:szCs w:val="20"/>
        </w:rPr>
      </w:pPr>
      <w:ins w:id="9326"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327" w:author="Author"/>
          <w:rFonts w:ascii="Courier New" w:hAnsi="Courier New" w:cs="Courier New"/>
          <w:sz w:val="20"/>
          <w:szCs w:val="20"/>
        </w:rPr>
      </w:pPr>
      <w:ins w:id="9328"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329" w:author="Author"/>
          <w:rFonts w:ascii="Courier New" w:hAnsi="Courier New" w:cs="Courier New"/>
          <w:sz w:val="20"/>
          <w:szCs w:val="20"/>
        </w:rPr>
      </w:pPr>
      <w:ins w:id="9330"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331" w:author="Author"/>
          <w:rFonts w:ascii="Courier New" w:hAnsi="Courier New" w:cs="Courier New"/>
          <w:sz w:val="20"/>
          <w:szCs w:val="20"/>
        </w:rPr>
      </w:pPr>
      <w:ins w:id="9332"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333" w:author="Author"/>
          <w:rFonts w:ascii="Courier New" w:hAnsi="Courier New" w:cs="Courier New"/>
          <w:sz w:val="20"/>
          <w:szCs w:val="20"/>
        </w:rPr>
      </w:pPr>
      <w:ins w:id="9334"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335" w:author="Author"/>
          <w:rFonts w:ascii="Courier New" w:hAnsi="Courier New" w:cs="Courier New"/>
          <w:sz w:val="20"/>
          <w:szCs w:val="20"/>
        </w:rPr>
      </w:pPr>
      <w:ins w:id="9336"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337" w:author="Author"/>
          <w:rFonts w:ascii="Courier New" w:hAnsi="Courier New" w:cs="Courier New"/>
          <w:sz w:val="20"/>
          <w:szCs w:val="20"/>
        </w:rPr>
      </w:pPr>
      <w:ins w:id="9338"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339" w:author="Author"/>
          <w:rFonts w:ascii="Courier New" w:hAnsi="Courier New" w:cs="Courier New"/>
          <w:sz w:val="20"/>
          <w:szCs w:val="20"/>
        </w:rPr>
      </w:pPr>
    </w:p>
    <w:p w14:paraId="2082A477" w14:textId="77777777" w:rsidR="00075030" w:rsidRPr="002A661D" w:rsidRDefault="00075030" w:rsidP="00075030">
      <w:pPr>
        <w:pStyle w:val="Default"/>
        <w:rPr>
          <w:ins w:id="9340" w:author="Author"/>
          <w:rFonts w:ascii="Courier New" w:hAnsi="Courier New" w:cs="Courier New"/>
          <w:sz w:val="20"/>
          <w:szCs w:val="20"/>
        </w:rPr>
      </w:pPr>
      <w:ins w:id="9341"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342" w:author="Author"/>
          <w:rFonts w:ascii="Courier New" w:hAnsi="Courier New" w:cs="Courier New"/>
          <w:sz w:val="20"/>
          <w:szCs w:val="20"/>
        </w:rPr>
      </w:pPr>
      <w:ins w:id="9343"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344" w:author="Author"/>
          <w:rFonts w:ascii="Courier New" w:hAnsi="Courier New" w:cs="Courier New"/>
          <w:sz w:val="20"/>
          <w:szCs w:val="20"/>
        </w:rPr>
      </w:pPr>
      <w:ins w:id="9345"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346" w:author="Author"/>
          <w:rFonts w:ascii="Courier New" w:hAnsi="Courier New" w:cs="Courier New"/>
          <w:sz w:val="20"/>
          <w:szCs w:val="20"/>
        </w:rPr>
      </w:pPr>
      <w:ins w:id="9347"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348" w:author="Author"/>
          <w:rFonts w:ascii="Courier New" w:hAnsi="Courier New" w:cs="Courier New"/>
          <w:sz w:val="20"/>
          <w:szCs w:val="20"/>
        </w:rPr>
      </w:pPr>
      <w:ins w:id="9349"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350" w:author="Author"/>
          <w:rFonts w:ascii="Courier New" w:hAnsi="Courier New" w:cs="Courier New"/>
          <w:sz w:val="20"/>
          <w:szCs w:val="20"/>
        </w:rPr>
      </w:pPr>
      <w:ins w:id="9351"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352" w:author="Author"/>
          <w:rFonts w:ascii="Courier New" w:hAnsi="Courier New" w:cs="Courier New"/>
          <w:sz w:val="20"/>
          <w:szCs w:val="20"/>
        </w:rPr>
      </w:pPr>
      <w:ins w:id="9353"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354" w:author="Author"/>
          <w:rFonts w:ascii="Courier New" w:hAnsi="Courier New" w:cs="Courier New"/>
          <w:sz w:val="20"/>
          <w:szCs w:val="20"/>
        </w:rPr>
      </w:pPr>
      <w:ins w:id="9355"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356" w:author="Author"/>
          <w:rFonts w:ascii="Courier New" w:hAnsi="Courier New" w:cs="Courier New"/>
          <w:sz w:val="20"/>
          <w:szCs w:val="20"/>
        </w:rPr>
      </w:pPr>
      <w:ins w:id="9357"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358" w:author="Author"/>
          <w:rFonts w:ascii="Courier New" w:hAnsi="Courier New" w:cs="Courier New"/>
          <w:sz w:val="20"/>
          <w:szCs w:val="20"/>
        </w:rPr>
      </w:pPr>
    </w:p>
    <w:p w14:paraId="6D49746E" w14:textId="77777777" w:rsidR="00075030" w:rsidRDefault="00075030" w:rsidP="00075030">
      <w:pPr>
        <w:pStyle w:val="Default"/>
        <w:rPr>
          <w:ins w:id="9359" w:author="Author"/>
          <w:rFonts w:ascii="Courier New" w:hAnsi="Courier New" w:cs="Courier New"/>
          <w:sz w:val="20"/>
          <w:szCs w:val="20"/>
        </w:rPr>
      </w:pPr>
      <w:ins w:id="9360" w:author="Author">
        <w:r>
          <w:rPr>
            <w:rFonts w:ascii="Courier New" w:hAnsi="Courier New" w:cs="Courier New"/>
            <w:sz w:val="20"/>
            <w:szCs w:val="20"/>
          </w:rPr>
          <w:t>|******************************************************************************</w:t>
        </w:r>
      </w:ins>
    </w:p>
    <w:p w14:paraId="3604911B" w14:textId="77777777" w:rsidR="00075030" w:rsidRDefault="00075030" w:rsidP="00075030">
      <w:pPr>
        <w:pStyle w:val="Default"/>
        <w:rPr>
          <w:ins w:id="9361" w:author="Author"/>
          <w:rFonts w:ascii="Courier New" w:hAnsi="Courier New" w:cs="Courier New"/>
          <w:sz w:val="20"/>
          <w:szCs w:val="20"/>
        </w:rPr>
      </w:pPr>
    </w:p>
    <w:p w14:paraId="683F7712" w14:textId="77777777" w:rsidR="00075030" w:rsidRDefault="00075030" w:rsidP="00075030">
      <w:pPr>
        <w:pStyle w:val="Default"/>
        <w:rPr>
          <w:ins w:id="9362" w:author="Author"/>
          <w:rFonts w:ascii="Courier New" w:hAnsi="Courier New" w:cs="Courier New"/>
          <w:sz w:val="20"/>
          <w:szCs w:val="20"/>
        </w:rPr>
      </w:pPr>
      <w:ins w:id="9363"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364" w:author="Author"/>
          <w:rFonts w:ascii="Courier New" w:hAnsi="Courier New" w:cs="Courier New"/>
          <w:sz w:val="20"/>
          <w:szCs w:val="20"/>
        </w:rPr>
      </w:pPr>
      <w:ins w:id="9365"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366" w:author="Author"/>
          <w:rFonts w:ascii="Courier New" w:hAnsi="Courier New" w:cs="Courier New"/>
          <w:sz w:val="20"/>
          <w:szCs w:val="20"/>
        </w:rPr>
      </w:pPr>
      <w:ins w:id="9367" w:author="Author">
        <w:r>
          <w:rPr>
            <w:rFonts w:ascii="Courier New" w:hAnsi="Courier New" w:cs="Courier New"/>
            <w:sz w:val="20"/>
            <w:szCs w:val="20"/>
          </w:rPr>
          <w:t>|   designated</w:t>
        </w:r>
      </w:ins>
    </w:p>
    <w:p w14:paraId="731B7E39" w14:textId="77777777" w:rsidR="00075030" w:rsidRDefault="00075030" w:rsidP="00075030">
      <w:pPr>
        <w:pStyle w:val="Default"/>
        <w:rPr>
          <w:ins w:id="9368" w:author="Author"/>
          <w:rFonts w:ascii="Courier New" w:hAnsi="Courier New" w:cs="Courier New"/>
          <w:sz w:val="20"/>
          <w:szCs w:val="20"/>
        </w:rPr>
      </w:pPr>
    </w:p>
    <w:p w14:paraId="00C63A6F" w14:textId="77777777" w:rsidR="00075030" w:rsidRDefault="00075030" w:rsidP="00075030">
      <w:pPr>
        <w:pStyle w:val="Default"/>
        <w:rPr>
          <w:ins w:id="9369" w:author="Author"/>
          <w:rFonts w:ascii="Courier New" w:hAnsi="Courier New" w:cs="Courier New"/>
          <w:sz w:val="20"/>
          <w:szCs w:val="20"/>
        </w:rPr>
      </w:pPr>
      <w:ins w:id="9370"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371" w:author="Author"/>
        </w:rPr>
      </w:pPr>
      <w:ins w:id="9372" w:author="Author">
        <w:r>
          <w:rPr>
            <w:rFonts w:ascii="Courier New" w:hAnsi="Courier New" w:cs="Courier New"/>
            <w:sz w:val="20"/>
            <w:szCs w:val="20"/>
          </w:rPr>
          <w:t>|-----</w:t>
        </w:r>
      </w:ins>
    </w:p>
    <w:p w14:paraId="0B9BE17E" w14:textId="77777777" w:rsidR="00075030" w:rsidRPr="00644898" w:rsidRDefault="00075030" w:rsidP="00075030">
      <w:pPr>
        <w:pStyle w:val="Exampletext"/>
        <w:rPr>
          <w:ins w:id="9373" w:author="Author"/>
        </w:rPr>
      </w:pPr>
      <w:ins w:id="9374" w:author="Author">
        <w:r>
          <w:t>[Interconnect Model]          A1_A3_DQ_TS_buf_pin_XTALK</w:t>
        </w:r>
      </w:ins>
    </w:p>
    <w:p w14:paraId="762650AC" w14:textId="77777777" w:rsidR="00075030" w:rsidRPr="005C4E98" w:rsidRDefault="00075030" w:rsidP="00075030">
      <w:pPr>
        <w:tabs>
          <w:tab w:val="left" w:pos="8676"/>
        </w:tabs>
        <w:autoSpaceDE w:val="0"/>
        <w:autoSpaceDN w:val="0"/>
        <w:rPr>
          <w:ins w:id="9375" w:author="Author"/>
          <w:rFonts w:ascii="Courier New" w:hAnsi="Courier New" w:cs="Courier New"/>
          <w:sz w:val="20"/>
          <w:szCs w:val="20"/>
        </w:rPr>
      </w:pPr>
      <w:ins w:id="937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377" w:author="Author"/>
          <w:rFonts w:ascii="Courier New" w:hAnsi="Courier New" w:cs="Courier New"/>
          <w:color w:val="auto"/>
          <w:sz w:val="20"/>
          <w:szCs w:val="20"/>
        </w:rPr>
      </w:pPr>
      <w:ins w:id="9378"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379" w:author="Author"/>
          <w:rFonts w:ascii="Courier New" w:hAnsi="Courier New" w:cs="Courier New"/>
          <w:sz w:val="20"/>
          <w:szCs w:val="20"/>
        </w:rPr>
      </w:pPr>
      <w:ins w:id="9380"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381" w:author="Author"/>
          <w:rFonts w:ascii="Courier New" w:hAnsi="Courier New" w:cs="Courier New"/>
          <w:sz w:val="20"/>
          <w:szCs w:val="20"/>
        </w:rPr>
      </w:pPr>
      <w:ins w:id="9382"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383" w:author="Author"/>
          <w:rFonts w:ascii="Courier New" w:hAnsi="Courier New" w:cs="Courier New"/>
          <w:sz w:val="20"/>
          <w:szCs w:val="20"/>
        </w:rPr>
      </w:pPr>
      <w:ins w:id="9384"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385" w:author="Author"/>
          <w:rFonts w:ascii="Courier New" w:hAnsi="Courier New" w:cs="Courier New"/>
          <w:sz w:val="20"/>
          <w:szCs w:val="20"/>
        </w:rPr>
      </w:pPr>
      <w:ins w:id="9386"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387" w:author="Author"/>
          <w:rFonts w:ascii="Courier New" w:hAnsi="Courier New" w:cs="Courier New"/>
          <w:sz w:val="20"/>
          <w:szCs w:val="20"/>
        </w:rPr>
      </w:pPr>
      <w:ins w:id="9388"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389" w:author="Author"/>
          <w:rFonts w:ascii="Courier New" w:hAnsi="Courier New" w:cs="Courier New"/>
          <w:sz w:val="20"/>
          <w:szCs w:val="20"/>
        </w:rPr>
      </w:pPr>
      <w:ins w:id="9390"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391" w:author="Author"/>
          <w:rFonts w:ascii="Courier New" w:hAnsi="Courier New" w:cs="Courier New"/>
          <w:sz w:val="20"/>
          <w:szCs w:val="20"/>
        </w:rPr>
      </w:pPr>
      <w:ins w:id="9392"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393" w:author="Author"/>
          <w:rFonts w:ascii="Courier New" w:hAnsi="Courier New" w:cs="Courier New"/>
          <w:sz w:val="20"/>
          <w:szCs w:val="20"/>
        </w:rPr>
      </w:pPr>
      <w:ins w:id="9394" w:author="Author">
        <w:r>
          <w:rPr>
            <w:rFonts w:ascii="Courier New" w:hAnsi="Courier New" w:cs="Courier New"/>
            <w:sz w:val="20"/>
            <w:szCs w:val="20"/>
          </w:rPr>
          <w:t>[End Interconnect Model]</w:t>
        </w:r>
      </w:ins>
    </w:p>
    <w:p w14:paraId="2B4C2BF8" w14:textId="77777777" w:rsidR="00075030" w:rsidRDefault="00075030" w:rsidP="00075030">
      <w:pPr>
        <w:pStyle w:val="Default"/>
        <w:rPr>
          <w:ins w:id="9395" w:author="Author"/>
          <w:rFonts w:ascii="Courier New" w:hAnsi="Courier New" w:cs="Courier New"/>
          <w:sz w:val="20"/>
          <w:szCs w:val="20"/>
        </w:rPr>
      </w:pPr>
      <w:ins w:id="9396"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397" w:author="Author"/>
          <w:rFonts w:ascii="Courier New" w:hAnsi="Courier New" w:cs="Courier New"/>
          <w:sz w:val="20"/>
          <w:szCs w:val="20"/>
        </w:rPr>
      </w:pPr>
    </w:p>
    <w:p w14:paraId="380A001E" w14:textId="77777777" w:rsidR="00075030" w:rsidRDefault="00075030" w:rsidP="00075030">
      <w:pPr>
        <w:pStyle w:val="Default"/>
        <w:rPr>
          <w:ins w:id="9398" w:author="Author"/>
          <w:rFonts w:ascii="Courier New" w:hAnsi="Courier New" w:cs="Courier New"/>
          <w:sz w:val="20"/>
          <w:szCs w:val="20"/>
        </w:rPr>
      </w:pPr>
      <w:ins w:id="9399" w:author="Author">
        <w:r>
          <w:rPr>
            <w:rFonts w:ascii="Courier New" w:hAnsi="Courier New" w:cs="Courier New"/>
            <w:sz w:val="20"/>
            <w:szCs w:val="20"/>
          </w:rPr>
          <w:t>|******************************************************************************</w:t>
        </w:r>
      </w:ins>
    </w:p>
    <w:p w14:paraId="72B35896" w14:textId="77777777" w:rsidR="00075030" w:rsidRDefault="00075030" w:rsidP="00075030">
      <w:pPr>
        <w:pStyle w:val="Default"/>
        <w:rPr>
          <w:ins w:id="9400" w:author="Author"/>
          <w:rFonts w:ascii="Courier New" w:hAnsi="Courier New" w:cs="Courier New"/>
          <w:sz w:val="20"/>
          <w:szCs w:val="20"/>
        </w:rPr>
      </w:pPr>
    </w:p>
    <w:p w14:paraId="655A5C97" w14:textId="77777777" w:rsidR="00075030" w:rsidRDefault="00075030" w:rsidP="00075030">
      <w:pPr>
        <w:pStyle w:val="Default"/>
        <w:rPr>
          <w:ins w:id="9401" w:author="Author"/>
          <w:rFonts w:ascii="Courier New" w:hAnsi="Courier New" w:cs="Courier New"/>
          <w:sz w:val="20"/>
          <w:szCs w:val="20"/>
        </w:rPr>
      </w:pPr>
      <w:ins w:id="9402"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403" w:author="Author"/>
          <w:rFonts w:ascii="Courier New" w:hAnsi="Courier New" w:cs="Courier New"/>
          <w:sz w:val="20"/>
          <w:szCs w:val="20"/>
        </w:rPr>
      </w:pPr>
    </w:p>
    <w:p w14:paraId="2A2FFEE3" w14:textId="77777777" w:rsidR="00075030" w:rsidRDefault="00075030" w:rsidP="00075030">
      <w:pPr>
        <w:pStyle w:val="Default"/>
        <w:rPr>
          <w:ins w:id="9404" w:author="Author"/>
          <w:rFonts w:ascii="Courier New" w:hAnsi="Courier New" w:cs="Courier New"/>
          <w:sz w:val="20"/>
          <w:szCs w:val="20"/>
        </w:rPr>
      </w:pPr>
      <w:ins w:id="9405"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406" w:author="Author"/>
          <w:rFonts w:ascii="Courier New" w:hAnsi="Courier New" w:cs="Courier New"/>
          <w:sz w:val="20"/>
          <w:szCs w:val="20"/>
        </w:rPr>
      </w:pPr>
      <w:ins w:id="9407"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408" w:author="Author"/>
          <w:rFonts w:ascii="Courier New" w:hAnsi="Courier New" w:cs="Courier New"/>
          <w:sz w:val="20"/>
          <w:szCs w:val="20"/>
        </w:rPr>
      </w:pPr>
      <w:ins w:id="9409"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410" w:author="Author"/>
          <w:rFonts w:ascii="Courier New" w:hAnsi="Courier New" w:cs="Courier New"/>
          <w:sz w:val="20"/>
          <w:szCs w:val="20"/>
        </w:rPr>
      </w:pPr>
      <w:ins w:id="9411"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412" w:author="Author"/>
          <w:rFonts w:ascii="Courier New" w:hAnsi="Courier New" w:cs="Courier New"/>
          <w:sz w:val="20"/>
          <w:szCs w:val="20"/>
        </w:rPr>
      </w:pPr>
      <w:ins w:id="9413"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414" w:author="Author"/>
          <w:rFonts w:ascii="Courier New" w:hAnsi="Courier New" w:cs="Courier New"/>
          <w:sz w:val="20"/>
          <w:szCs w:val="20"/>
        </w:rPr>
      </w:pPr>
      <w:ins w:id="9415"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416" w:author="Author"/>
          <w:rFonts w:ascii="Courier New" w:hAnsi="Courier New" w:cs="Courier New"/>
          <w:sz w:val="20"/>
          <w:szCs w:val="20"/>
        </w:rPr>
      </w:pPr>
      <w:ins w:id="9417"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418" w:author="Author"/>
          <w:rFonts w:ascii="Courier New" w:hAnsi="Courier New" w:cs="Courier New"/>
          <w:sz w:val="20"/>
          <w:szCs w:val="20"/>
        </w:rPr>
      </w:pPr>
      <w:ins w:id="9419"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420" w:author="Author"/>
          <w:rFonts w:ascii="Courier New" w:hAnsi="Courier New" w:cs="Courier New"/>
          <w:sz w:val="20"/>
          <w:szCs w:val="20"/>
        </w:rPr>
      </w:pPr>
      <w:ins w:id="9421"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422" w:author="Author"/>
          <w:rFonts w:ascii="Courier New" w:hAnsi="Courier New" w:cs="Courier New"/>
          <w:sz w:val="20"/>
          <w:szCs w:val="20"/>
        </w:rPr>
      </w:pPr>
      <w:ins w:id="9423"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424" w:author="Author"/>
          <w:rFonts w:ascii="Courier New" w:hAnsi="Courier New" w:cs="Courier New"/>
          <w:sz w:val="20"/>
          <w:szCs w:val="20"/>
        </w:rPr>
      </w:pPr>
      <w:ins w:id="9425"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426" w:author="Author"/>
          <w:rFonts w:ascii="Courier New" w:hAnsi="Courier New" w:cs="Courier New"/>
          <w:sz w:val="20"/>
          <w:szCs w:val="20"/>
        </w:rPr>
      </w:pPr>
      <w:ins w:id="9427"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428" w:author="Author"/>
          <w:rFonts w:ascii="Courier New" w:hAnsi="Courier New" w:cs="Courier New"/>
          <w:sz w:val="20"/>
          <w:szCs w:val="20"/>
        </w:rPr>
      </w:pPr>
      <w:ins w:id="9429"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430" w:author="Author"/>
          <w:rFonts w:ascii="Courier New" w:hAnsi="Courier New" w:cs="Courier New"/>
          <w:sz w:val="20"/>
          <w:szCs w:val="20"/>
        </w:rPr>
      </w:pPr>
    </w:p>
    <w:p w14:paraId="2BF147E0" w14:textId="77777777" w:rsidR="00075030" w:rsidRPr="00A24B0A" w:rsidRDefault="00075030" w:rsidP="00075030">
      <w:pPr>
        <w:pStyle w:val="Default"/>
        <w:rPr>
          <w:ins w:id="9431" w:author="Author"/>
          <w:rFonts w:ascii="Courier New" w:hAnsi="Courier New" w:cs="Courier New"/>
          <w:sz w:val="20"/>
          <w:szCs w:val="20"/>
        </w:rPr>
      </w:pPr>
      <w:ins w:id="9432"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433" w:author="Author"/>
          <w:rFonts w:ascii="Courier New" w:hAnsi="Courier New" w:cs="Courier New"/>
          <w:sz w:val="20"/>
          <w:szCs w:val="20"/>
        </w:rPr>
      </w:pPr>
      <w:ins w:id="9434"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435" w:author="Author"/>
          <w:rFonts w:ascii="Courier New" w:hAnsi="Courier New" w:cs="Courier New"/>
          <w:sz w:val="20"/>
          <w:szCs w:val="20"/>
        </w:rPr>
      </w:pPr>
      <w:ins w:id="9436"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437" w:author="Author"/>
          <w:rFonts w:ascii="Courier New" w:hAnsi="Courier New" w:cs="Courier New"/>
          <w:sz w:val="20"/>
          <w:szCs w:val="20"/>
        </w:rPr>
      </w:pPr>
      <w:ins w:id="9438"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439" w:author="Author"/>
          <w:rFonts w:ascii="Courier New" w:hAnsi="Courier New" w:cs="Courier New"/>
          <w:sz w:val="20"/>
          <w:szCs w:val="20"/>
        </w:rPr>
      </w:pPr>
      <w:ins w:id="9440"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441" w:author="Author"/>
          <w:rFonts w:ascii="Courier New" w:hAnsi="Courier New" w:cs="Courier New"/>
          <w:sz w:val="20"/>
          <w:szCs w:val="20"/>
        </w:rPr>
      </w:pPr>
      <w:ins w:id="9442"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443" w:author="Author"/>
          <w:rFonts w:ascii="Courier New" w:hAnsi="Courier New" w:cs="Courier New"/>
          <w:sz w:val="20"/>
          <w:szCs w:val="20"/>
        </w:rPr>
      </w:pPr>
      <w:ins w:id="9444"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445" w:author="Author"/>
          <w:rFonts w:ascii="Courier New" w:hAnsi="Courier New" w:cs="Courier New"/>
          <w:sz w:val="20"/>
          <w:szCs w:val="20"/>
        </w:rPr>
      </w:pPr>
      <w:ins w:id="9446"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447" w:author="Author"/>
          <w:rFonts w:ascii="Courier New" w:hAnsi="Courier New" w:cs="Courier New"/>
          <w:sz w:val="20"/>
          <w:szCs w:val="20"/>
        </w:rPr>
      </w:pPr>
      <w:ins w:id="9448"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449" w:author="Author"/>
          <w:rFonts w:ascii="Courier New" w:hAnsi="Courier New" w:cs="Courier New"/>
          <w:sz w:val="20"/>
          <w:szCs w:val="20"/>
        </w:rPr>
      </w:pPr>
    </w:p>
    <w:p w14:paraId="442CB016" w14:textId="77777777" w:rsidR="00075030" w:rsidRDefault="00075030" w:rsidP="00075030">
      <w:pPr>
        <w:pStyle w:val="Default"/>
        <w:rPr>
          <w:ins w:id="9450" w:author="Author"/>
          <w:rFonts w:ascii="Courier New" w:hAnsi="Courier New" w:cs="Courier New"/>
          <w:sz w:val="20"/>
          <w:szCs w:val="20"/>
        </w:rPr>
      </w:pPr>
      <w:ins w:id="9451" w:author="Author">
        <w:r>
          <w:rPr>
            <w:rFonts w:ascii="Courier New" w:hAnsi="Courier New" w:cs="Courier New"/>
            <w:sz w:val="20"/>
            <w:szCs w:val="20"/>
          </w:rPr>
          <w:t>|******************************************************************************</w:t>
        </w:r>
      </w:ins>
    </w:p>
    <w:p w14:paraId="016C0E0B" w14:textId="77777777" w:rsidR="00075030" w:rsidRDefault="00075030" w:rsidP="00075030">
      <w:pPr>
        <w:pStyle w:val="Default"/>
        <w:rPr>
          <w:ins w:id="9452" w:author="Author"/>
          <w:rFonts w:ascii="Courier New" w:hAnsi="Courier New" w:cs="Courier New"/>
          <w:sz w:val="20"/>
          <w:szCs w:val="20"/>
        </w:rPr>
      </w:pPr>
    </w:p>
    <w:p w14:paraId="29636B81" w14:textId="77777777" w:rsidR="00075030" w:rsidRPr="00024360" w:rsidRDefault="00075030" w:rsidP="00075030">
      <w:pPr>
        <w:pStyle w:val="Default"/>
        <w:rPr>
          <w:ins w:id="9453" w:author="Author"/>
          <w:rFonts w:ascii="Courier New" w:hAnsi="Courier New" w:cs="Courier New"/>
          <w:color w:val="auto"/>
          <w:sz w:val="20"/>
          <w:szCs w:val="20"/>
        </w:rPr>
      </w:pPr>
      <w:ins w:id="9454"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455" w:author="Author"/>
          <w:rFonts w:ascii="Courier New" w:hAnsi="Courier New" w:cs="Courier New"/>
          <w:sz w:val="20"/>
          <w:szCs w:val="20"/>
        </w:rPr>
      </w:pPr>
    </w:p>
    <w:p w14:paraId="71E6872C" w14:textId="77777777" w:rsidR="00075030" w:rsidRDefault="00075030" w:rsidP="00075030">
      <w:pPr>
        <w:pStyle w:val="Default"/>
        <w:rPr>
          <w:ins w:id="9456" w:author="Author"/>
          <w:rFonts w:ascii="Courier New" w:hAnsi="Courier New" w:cs="Courier New"/>
          <w:sz w:val="20"/>
          <w:szCs w:val="20"/>
        </w:rPr>
      </w:pPr>
      <w:ins w:id="9457"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458" w:author="Author"/>
          <w:rFonts w:ascii="Courier New" w:hAnsi="Courier New" w:cs="Courier New"/>
          <w:sz w:val="20"/>
          <w:szCs w:val="20"/>
        </w:rPr>
      </w:pPr>
      <w:ins w:id="9459"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460" w:author="Author"/>
          <w:rFonts w:ascii="Courier New" w:hAnsi="Courier New" w:cs="Courier New"/>
          <w:sz w:val="20"/>
          <w:szCs w:val="20"/>
        </w:rPr>
      </w:pPr>
      <w:ins w:id="9461" w:author="Author">
        <w:r>
          <w:rPr>
            <w:rFonts w:ascii="Courier New" w:hAnsi="Courier New" w:cs="Courier New"/>
            <w:sz w:val="20"/>
            <w:szCs w:val="20"/>
          </w:rPr>
          <w:t>A2    DQ2         DQ</w:t>
        </w:r>
      </w:ins>
    </w:p>
    <w:p w14:paraId="377DCBE8" w14:textId="77777777" w:rsidR="00075030" w:rsidRDefault="00075030" w:rsidP="00075030">
      <w:pPr>
        <w:pStyle w:val="Default"/>
        <w:rPr>
          <w:ins w:id="9462" w:author="Author"/>
          <w:rFonts w:ascii="Courier New" w:hAnsi="Courier New" w:cs="Courier New"/>
          <w:sz w:val="20"/>
          <w:szCs w:val="20"/>
        </w:rPr>
      </w:pPr>
      <w:ins w:id="9463" w:author="Author">
        <w:r>
          <w:rPr>
            <w:rFonts w:ascii="Courier New" w:hAnsi="Courier New" w:cs="Courier New"/>
            <w:sz w:val="20"/>
            <w:szCs w:val="20"/>
          </w:rPr>
          <w:t>A3    DQ3         DQ</w:t>
        </w:r>
      </w:ins>
    </w:p>
    <w:p w14:paraId="700441B2" w14:textId="77777777" w:rsidR="00075030" w:rsidRDefault="00075030" w:rsidP="00075030">
      <w:pPr>
        <w:pStyle w:val="Default"/>
        <w:rPr>
          <w:ins w:id="9464" w:author="Author"/>
          <w:rFonts w:ascii="Courier New" w:hAnsi="Courier New" w:cs="Courier New"/>
          <w:sz w:val="20"/>
          <w:szCs w:val="20"/>
        </w:rPr>
      </w:pPr>
      <w:ins w:id="9465" w:author="Author">
        <w:r>
          <w:rPr>
            <w:rFonts w:ascii="Courier New" w:hAnsi="Courier New" w:cs="Courier New"/>
            <w:sz w:val="20"/>
            <w:szCs w:val="20"/>
          </w:rPr>
          <w:t>A4    DQ4         DQ</w:t>
        </w:r>
      </w:ins>
    </w:p>
    <w:p w14:paraId="6E592F44" w14:textId="77777777" w:rsidR="00075030" w:rsidRDefault="00075030" w:rsidP="00075030">
      <w:pPr>
        <w:pStyle w:val="Default"/>
        <w:rPr>
          <w:ins w:id="9466" w:author="Author"/>
          <w:rFonts w:ascii="Courier New" w:hAnsi="Courier New" w:cs="Courier New"/>
          <w:sz w:val="20"/>
          <w:szCs w:val="20"/>
        </w:rPr>
      </w:pPr>
      <w:ins w:id="9467" w:author="Author">
        <w:r>
          <w:rPr>
            <w:rFonts w:ascii="Courier New" w:hAnsi="Courier New" w:cs="Courier New"/>
            <w:sz w:val="20"/>
            <w:szCs w:val="20"/>
          </w:rPr>
          <w:t>P1    VDD         POWER</w:t>
        </w:r>
      </w:ins>
    </w:p>
    <w:p w14:paraId="6E77293A" w14:textId="77777777" w:rsidR="00075030" w:rsidRDefault="00075030" w:rsidP="00075030">
      <w:pPr>
        <w:pStyle w:val="Default"/>
        <w:rPr>
          <w:ins w:id="9468" w:author="Author"/>
          <w:rFonts w:ascii="Courier New" w:hAnsi="Courier New" w:cs="Courier New"/>
          <w:sz w:val="20"/>
          <w:szCs w:val="20"/>
        </w:rPr>
      </w:pPr>
      <w:ins w:id="9469" w:author="Author">
        <w:r>
          <w:rPr>
            <w:rFonts w:ascii="Courier New" w:hAnsi="Courier New" w:cs="Courier New"/>
            <w:sz w:val="20"/>
            <w:szCs w:val="20"/>
          </w:rPr>
          <w:t>P2    VDD         POWER</w:t>
        </w:r>
      </w:ins>
    </w:p>
    <w:p w14:paraId="6C759B11" w14:textId="77777777" w:rsidR="00075030" w:rsidRDefault="00075030" w:rsidP="00075030">
      <w:pPr>
        <w:pStyle w:val="Default"/>
        <w:rPr>
          <w:ins w:id="9470" w:author="Author"/>
          <w:rFonts w:ascii="Courier New" w:hAnsi="Courier New" w:cs="Courier New"/>
          <w:sz w:val="20"/>
          <w:szCs w:val="20"/>
        </w:rPr>
      </w:pPr>
      <w:ins w:id="9471" w:author="Author">
        <w:r>
          <w:rPr>
            <w:rFonts w:ascii="Courier New" w:hAnsi="Courier New" w:cs="Courier New"/>
            <w:sz w:val="20"/>
            <w:szCs w:val="20"/>
          </w:rPr>
          <w:t>G1    VSS         GND</w:t>
        </w:r>
      </w:ins>
    </w:p>
    <w:p w14:paraId="76CAC4E6" w14:textId="77777777" w:rsidR="00075030" w:rsidRDefault="00075030" w:rsidP="00075030">
      <w:pPr>
        <w:pStyle w:val="Default"/>
        <w:rPr>
          <w:ins w:id="9472" w:author="Author"/>
          <w:rFonts w:ascii="Courier New" w:hAnsi="Courier New" w:cs="Courier New"/>
          <w:sz w:val="20"/>
          <w:szCs w:val="20"/>
        </w:rPr>
      </w:pPr>
      <w:ins w:id="9473"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474" w:author="Author"/>
          <w:rFonts w:ascii="Courier New" w:hAnsi="Courier New" w:cs="Courier New"/>
          <w:sz w:val="20"/>
          <w:szCs w:val="20"/>
        </w:rPr>
      </w:pPr>
    </w:p>
    <w:p w14:paraId="36EF31C8" w14:textId="77777777" w:rsidR="00075030" w:rsidRDefault="00075030" w:rsidP="00075030">
      <w:pPr>
        <w:pStyle w:val="Default"/>
        <w:rPr>
          <w:ins w:id="9475" w:author="Author"/>
          <w:rFonts w:ascii="Courier New" w:hAnsi="Courier New" w:cs="Courier New"/>
          <w:sz w:val="20"/>
          <w:szCs w:val="20"/>
        </w:rPr>
      </w:pPr>
      <w:ins w:id="9476" w:author="Author">
        <w:r>
          <w:rPr>
            <w:rFonts w:ascii="Courier New" w:hAnsi="Courier New" w:cs="Courier New"/>
            <w:sz w:val="20"/>
            <w:szCs w:val="20"/>
          </w:rPr>
          <w:t>[Bus Label] signal_name</w:t>
        </w:r>
      </w:ins>
    </w:p>
    <w:p w14:paraId="1155996E" w14:textId="77777777" w:rsidR="00075030" w:rsidRDefault="00075030" w:rsidP="00075030">
      <w:pPr>
        <w:pStyle w:val="Default"/>
        <w:rPr>
          <w:ins w:id="9477" w:author="Author"/>
          <w:rFonts w:ascii="Courier New" w:hAnsi="Courier New" w:cs="Courier New"/>
          <w:sz w:val="20"/>
          <w:szCs w:val="20"/>
        </w:rPr>
      </w:pPr>
      <w:ins w:id="9478" w:author="Author">
        <w:r>
          <w:rPr>
            <w:rFonts w:ascii="Courier New" w:hAnsi="Courier New" w:cs="Courier New"/>
            <w:sz w:val="20"/>
            <w:szCs w:val="20"/>
          </w:rPr>
          <w:t>VDD1        VDD</w:t>
        </w:r>
      </w:ins>
    </w:p>
    <w:p w14:paraId="1BEBC749" w14:textId="77777777" w:rsidR="00075030" w:rsidRDefault="00075030" w:rsidP="00075030">
      <w:pPr>
        <w:pStyle w:val="Default"/>
        <w:rPr>
          <w:ins w:id="9479" w:author="Author"/>
          <w:rFonts w:ascii="Courier New" w:hAnsi="Courier New" w:cs="Courier New"/>
          <w:sz w:val="20"/>
          <w:szCs w:val="20"/>
        </w:rPr>
      </w:pPr>
      <w:ins w:id="9480" w:author="Author">
        <w:r>
          <w:rPr>
            <w:rFonts w:ascii="Courier New" w:hAnsi="Courier New" w:cs="Courier New"/>
            <w:sz w:val="20"/>
            <w:szCs w:val="20"/>
          </w:rPr>
          <w:t>VDD2        VDD</w:t>
        </w:r>
      </w:ins>
    </w:p>
    <w:p w14:paraId="3F490972" w14:textId="77777777" w:rsidR="00075030" w:rsidRDefault="00075030" w:rsidP="00075030">
      <w:pPr>
        <w:pStyle w:val="Default"/>
        <w:rPr>
          <w:ins w:id="9481" w:author="Author"/>
          <w:rFonts w:ascii="Courier New" w:hAnsi="Courier New" w:cs="Courier New"/>
          <w:sz w:val="20"/>
          <w:szCs w:val="20"/>
        </w:rPr>
      </w:pPr>
    </w:p>
    <w:p w14:paraId="6FFC30A7" w14:textId="77777777" w:rsidR="00075030" w:rsidRPr="0025165D" w:rsidRDefault="00075030" w:rsidP="00075030">
      <w:pPr>
        <w:pStyle w:val="Default"/>
        <w:rPr>
          <w:ins w:id="9482" w:author="Author"/>
        </w:rPr>
      </w:pPr>
      <w:ins w:id="9483"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484" w:author="Author"/>
          <w:rFonts w:ascii="Courier New" w:hAnsi="Courier New" w:cs="Courier New"/>
          <w:sz w:val="20"/>
          <w:szCs w:val="20"/>
        </w:rPr>
      </w:pPr>
      <w:ins w:id="9485"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486" w:author="Author"/>
          <w:rFonts w:ascii="Courier New" w:hAnsi="Courier New" w:cs="Courier New"/>
          <w:sz w:val="20"/>
          <w:szCs w:val="20"/>
        </w:rPr>
      </w:pPr>
      <w:ins w:id="9487" w:author="Author">
        <w:r>
          <w:rPr>
            <w:rFonts w:ascii="Courier New" w:hAnsi="Courier New" w:cs="Courier New"/>
            <w:sz w:val="20"/>
            <w:szCs w:val="20"/>
          </w:rPr>
          <w:t>A2            VSS           VDD1        NC            NC              NC</w:t>
        </w:r>
      </w:ins>
    </w:p>
    <w:p w14:paraId="0E36BEE2" w14:textId="77777777" w:rsidR="00075030" w:rsidRDefault="00075030" w:rsidP="00075030">
      <w:pPr>
        <w:pStyle w:val="Default"/>
        <w:rPr>
          <w:ins w:id="9488" w:author="Author"/>
          <w:rFonts w:ascii="Courier New" w:hAnsi="Courier New" w:cs="Courier New"/>
          <w:sz w:val="20"/>
          <w:szCs w:val="20"/>
        </w:rPr>
      </w:pPr>
      <w:ins w:id="9489" w:author="Author">
        <w:r>
          <w:rPr>
            <w:rFonts w:ascii="Courier New" w:hAnsi="Courier New" w:cs="Courier New"/>
            <w:sz w:val="20"/>
            <w:szCs w:val="20"/>
          </w:rPr>
          <w:t>A3            VSS           VDD2        NC            NC              NC</w:t>
        </w:r>
      </w:ins>
    </w:p>
    <w:p w14:paraId="654590D5" w14:textId="77777777" w:rsidR="00075030" w:rsidRDefault="00075030" w:rsidP="00075030">
      <w:pPr>
        <w:pStyle w:val="Default"/>
        <w:rPr>
          <w:ins w:id="9490" w:author="Author"/>
          <w:rFonts w:ascii="Courier New" w:hAnsi="Courier New" w:cs="Courier New"/>
          <w:sz w:val="20"/>
          <w:szCs w:val="20"/>
        </w:rPr>
      </w:pPr>
      <w:ins w:id="9491" w:author="Author">
        <w:r>
          <w:rPr>
            <w:rFonts w:ascii="Courier New" w:hAnsi="Courier New" w:cs="Courier New"/>
            <w:sz w:val="20"/>
            <w:szCs w:val="20"/>
          </w:rPr>
          <w:t>A4            VSS           VDD2        NC            NC              NC</w:t>
        </w:r>
      </w:ins>
    </w:p>
    <w:p w14:paraId="38D22614" w14:textId="77777777" w:rsidR="00075030" w:rsidRDefault="00075030" w:rsidP="00075030">
      <w:pPr>
        <w:pStyle w:val="Default"/>
        <w:rPr>
          <w:ins w:id="9492" w:author="Author"/>
          <w:rFonts w:ascii="Courier New" w:hAnsi="Courier New" w:cs="Courier New"/>
          <w:sz w:val="20"/>
          <w:szCs w:val="20"/>
        </w:rPr>
      </w:pPr>
      <w:ins w:id="9493"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494" w:author="Author"/>
          <w:rFonts w:ascii="Courier New" w:hAnsi="Courier New" w:cs="Courier New"/>
          <w:sz w:val="20"/>
          <w:szCs w:val="20"/>
        </w:rPr>
      </w:pPr>
      <w:ins w:id="9495"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496" w:author="Author"/>
          <w:rFonts w:ascii="Courier New" w:hAnsi="Courier New" w:cs="Courier New"/>
          <w:sz w:val="20"/>
          <w:szCs w:val="20"/>
        </w:rPr>
      </w:pPr>
      <w:ins w:id="9497"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498" w:author="Author"/>
          <w:rFonts w:ascii="Courier New" w:hAnsi="Courier New" w:cs="Courier New"/>
          <w:sz w:val="20"/>
          <w:szCs w:val="20"/>
        </w:rPr>
      </w:pPr>
      <w:ins w:id="9499" w:author="Author">
        <w:r>
          <w:rPr>
            <w:rFonts w:ascii="Courier New" w:hAnsi="Courier New" w:cs="Courier New"/>
            <w:sz w:val="20"/>
            <w:szCs w:val="20"/>
          </w:rPr>
          <w:t>P2            NC            VDD2        NC            NC              NC</w:t>
        </w:r>
      </w:ins>
    </w:p>
    <w:p w14:paraId="60C4332E" w14:textId="77777777" w:rsidR="00075030" w:rsidRDefault="00075030" w:rsidP="00075030">
      <w:pPr>
        <w:pStyle w:val="Default"/>
        <w:rPr>
          <w:ins w:id="9500" w:author="Author"/>
          <w:rFonts w:ascii="Courier New" w:hAnsi="Courier New" w:cs="Courier New"/>
          <w:sz w:val="20"/>
          <w:szCs w:val="20"/>
        </w:rPr>
      </w:pPr>
      <w:ins w:id="9501" w:author="Author">
        <w:r>
          <w:rPr>
            <w:rFonts w:ascii="Courier New" w:hAnsi="Courier New" w:cs="Courier New"/>
            <w:sz w:val="20"/>
            <w:szCs w:val="20"/>
          </w:rPr>
          <w:t>G1            VSS           NC          NC            NC              NC</w:t>
        </w:r>
      </w:ins>
    </w:p>
    <w:p w14:paraId="61EC5B94" w14:textId="77777777" w:rsidR="00075030" w:rsidRDefault="00075030" w:rsidP="00075030">
      <w:pPr>
        <w:pStyle w:val="Default"/>
        <w:rPr>
          <w:ins w:id="9502" w:author="Author"/>
          <w:rFonts w:ascii="Courier New" w:hAnsi="Courier New" w:cs="Courier New"/>
          <w:sz w:val="20"/>
          <w:szCs w:val="20"/>
        </w:rPr>
      </w:pPr>
      <w:ins w:id="9503" w:author="Author">
        <w:r>
          <w:rPr>
            <w:rFonts w:ascii="Courier New" w:hAnsi="Courier New" w:cs="Courier New"/>
            <w:sz w:val="20"/>
            <w:szCs w:val="20"/>
          </w:rPr>
          <w:t>G2            VSS           NC          NC            NC              NC</w:t>
        </w:r>
      </w:ins>
    </w:p>
    <w:p w14:paraId="43821DDF" w14:textId="77777777" w:rsidR="00075030" w:rsidRDefault="00075030" w:rsidP="00075030">
      <w:pPr>
        <w:pStyle w:val="Default"/>
        <w:rPr>
          <w:ins w:id="9504" w:author="Author"/>
          <w:rFonts w:ascii="Courier New" w:hAnsi="Courier New" w:cs="Courier New"/>
          <w:sz w:val="20"/>
          <w:szCs w:val="20"/>
        </w:rPr>
      </w:pPr>
    </w:p>
    <w:p w14:paraId="71C0DD6F" w14:textId="77777777" w:rsidR="00075030" w:rsidRDefault="00075030" w:rsidP="00075030">
      <w:pPr>
        <w:pStyle w:val="Default"/>
        <w:rPr>
          <w:ins w:id="9505" w:author="Author"/>
          <w:rFonts w:ascii="Courier New" w:hAnsi="Courier New" w:cs="Courier New"/>
          <w:sz w:val="20"/>
          <w:szCs w:val="20"/>
        </w:rPr>
      </w:pPr>
      <w:ins w:id="9506" w:author="Author">
        <w:r>
          <w:rPr>
            <w:rFonts w:ascii="Courier New" w:hAnsi="Courier New" w:cs="Courier New"/>
            <w:sz w:val="20"/>
            <w:szCs w:val="20"/>
          </w:rPr>
          <w:t>|******************************************************************************</w:t>
        </w:r>
      </w:ins>
    </w:p>
    <w:p w14:paraId="0EFBDAF9" w14:textId="77777777" w:rsidR="00075030" w:rsidRDefault="00075030" w:rsidP="00075030">
      <w:pPr>
        <w:pStyle w:val="Default"/>
        <w:rPr>
          <w:ins w:id="9507" w:author="Author"/>
          <w:rFonts w:ascii="Courier New" w:hAnsi="Courier New" w:cs="Courier New"/>
          <w:color w:val="auto"/>
          <w:sz w:val="20"/>
          <w:szCs w:val="20"/>
          <w:lang w:eastAsia="zh-CN"/>
        </w:rPr>
      </w:pPr>
    </w:p>
    <w:p w14:paraId="6F0C2871" w14:textId="77777777" w:rsidR="00075030" w:rsidRDefault="00075030" w:rsidP="00075030">
      <w:pPr>
        <w:pStyle w:val="Default"/>
        <w:rPr>
          <w:ins w:id="9508" w:author="Author"/>
          <w:rFonts w:ascii="Courier New" w:hAnsi="Courier New" w:cs="Courier New"/>
          <w:color w:val="auto"/>
          <w:sz w:val="20"/>
          <w:szCs w:val="20"/>
          <w:lang w:eastAsia="zh-CN"/>
        </w:rPr>
      </w:pPr>
      <w:ins w:id="9509"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510" w:author="Author"/>
          <w:rFonts w:ascii="Courier New" w:hAnsi="Courier New" w:cs="Courier New"/>
          <w:sz w:val="20"/>
          <w:szCs w:val="20"/>
        </w:rPr>
      </w:pPr>
      <w:ins w:id="9511"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512" w:author="Author"/>
          <w:rFonts w:ascii="Courier New" w:hAnsi="Courier New" w:cs="Courier New"/>
        </w:rPr>
      </w:pPr>
    </w:p>
    <w:p w14:paraId="61E75C82" w14:textId="77777777" w:rsidR="00075030" w:rsidRDefault="00075030" w:rsidP="00075030">
      <w:pPr>
        <w:pStyle w:val="Default"/>
        <w:rPr>
          <w:ins w:id="9513" w:author="Author"/>
          <w:rFonts w:ascii="Courier New" w:hAnsi="Courier New" w:cs="Courier New"/>
          <w:sz w:val="20"/>
          <w:szCs w:val="20"/>
        </w:rPr>
      </w:pPr>
      <w:ins w:id="9514"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515" w:author="Author"/>
          <w:rFonts w:ascii="Courier New" w:hAnsi="Courier New" w:cs="Courier New"/>
          <w:sz w:val="20"/>
          <w:szCs w:val="20"/>
        </w:rPr>
      </w:pPr>
      <w:ins w:id="9516" w:author="Author">
        <w:r>
          <w:rPr>
            <w:rFonts w:ascii="Courier New" w:hAnsi="Courier New" w:cs="Courier New"/>
            <w:sz w:val="20"/>
            <w:szCs w:val="20"/>
          </w:rPr>
          <w:t>|-----</w:t>
        </w:r>
      </w:ins>
    </w:p>
    <w:p w14:paraId="1968FC84" w14:textId="77777777" w:rsidR="00075030" w:rsidRPr="0025165D" w:rsidRDefault="00075030" w:rsidP="00075030">
      <w:pPr>
        <w:pStyle w:val="Default"/>
        <w:rPr>
          <w:ins w:id="9517" w:author="Author"/>
        </w:rPr>
      </w:pPr>
      <w:ins w:id="9518"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519" w:author="Author"/>
          <w:rFonts w:ascii="Courier New" w:hAnsi="Courier New" w:cs="Courier New"/>
          <w:sz w:val="20"/>
          <w:szCs w:val="20"/>
        </w:rPr>
      </w:pPr>
      <w:ins w:id="952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521" w:author="Author"/>
          <w:rFonts w:ascii="Courier New" w:hAnsi="Courier New" w:cs="Courier New"/>
          <w:sz w:val="20"/>
          <w:szCs w:val="20"/>
        </w:rPr>
      </w:pPr>
      <w:ins w:id="9522"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523" w:author="Author"/>
          <w:rFonts w:ascii="Courier New" w:hAnsi="Courier New" w:cs="Courier New"/>
          <w:sz w:val="20"/>
          <w:szCs w:val="20"/>
        </w:rPr>
      </w:pPr>
      <w:ins w:id="952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525" w:author="Author"/>
          <w:rFonts w:ascii="Courier New" w:hAnsi="Courier New" w:cs="Courier New"/>
          <w:sz w:val="20"/>
          <w:szCs w:val="20"/>
        </w:rPr>
      </w:pPr>
      <w:ins w:id="952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527" w:author="Author"/>
          <w:rFonts w:ascii="Courier New" w:hAnsi="Courier New" w:cs="Courier New"/>
          <w:sz w:val="20"/>
          <w:szCs w:val="20"/>
        </w:rPr>
      </w:pPr>
      <w:ins w:id="952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529" w:author="Author"/>
          <w:rFonts w:ascii="Courier New" w:hAnsi="Courier New" w:cs="Courier New"/>
          <w:sz w:val="20"/>
          <w:szCs w:val="20"/>
        </w:rPr>
      </w:pPr>
      <w:ins w:id="953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531" w:author="Author"/>
          <w:rFonts w:ascii="Courier New" w:hAnsi="Courier New" w:cs="Courier New"/>
          <w:sz w:val="20"/>
          <w:szCs w:val="20"/>
        </w:rPr>
      </w:pPr>
      <w:ins w:id="9532"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533" w:author="Author"/>
          <w:rFonts w:ascii="Courier New" w:hAnsi="Courier New" w:cs="Courier New"/>
          <w:sz w:val="20"/>
          <w:szCs w:val="20"/>
        </w:rPr>
      </w:pPr>
      <w:ins w:id="9534"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535" w:author="Author"/>
          <w:rFonts w:ascii="Courier New" w:hAnsi="Courier New" w:cs="Courier New"/>
          <w:sz w:val="20"/>
          <w:szCs w:val="20"/>
        </w:rPr>
      </w:pPr>
      <w:ins w:id="9536"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537" w:author="Author"/>
          <w:rFonts w:ascii="Courier New" w:hAnsi="Courier New" w:cs="Courier New"/>
          <w:sz w:val="20"/>
          <w:szCs w:val="20"/>
        </w:rPr>
      </w:pPr>
      <w:ins w:id="9538"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539" w:author="Author"/>
          <w:rFonts w:ascii="Courier New" w:hAnsi="Courier New" w:cs="Courier New"/>
          <w:sz w:val="20"/>
          <w:szCs w:val="20"/>
        </w:rPr>
      </w:pPr>
      <w:ins w:id="9540"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541" w:author="Author"/>
          <w:rFonts w:ascii="Courier New" w:hAnsi="Courier New" w:cs="Courier New"/>
          <w:sz w:val="20"/>
          <w:szCs w:val="20"/>
        </w:rPr>
      </w:pPr>
      <w:ins w:id="9542"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543" w:author="Author"/>
        </w:rPr>
      </w:pPr>
    </w:p>
    <w:p w14:paraId="02E80788" w14:textId="77777777" w:rsidR="00075030" w:rsidRPr="0025165D" w:rsidRDefault="00075030" w:rsidP="00075030">
      <w:pPr>
        <w:pStyle w:val="Default"/>
        <w:rPr>
          <w:ins w:id="9544" w:author="Author"/>
        </w:rPr>
      </w:pPr>
      <w:ins w:id="9545"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546" w:author="Author"/>
          <w:rFonts w:ascii="Courier New" w:hAnsi="Courier New" w:cs="Courier New"/>
          <w:sz w:val="20"/>
          <w:szCs w:val="20"/>
        </w:rPr>
      </w:pPr>
      <w:ins w:id="954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Number_of_terminals = 5</w:t>
        </w:r>
      </w:ins>
    </w:p>
    <w:p w14:paraId="77FA81B8" w14:textId="77777777" w:rsidR="00075030" w:rsidRDefault="00075030" w:rsidP="00075030">
      <w:pPr>
        <w:pStyle w:val="Default"/>
        <w:rPr>
          <w:ins w:id="9550" w:author="Author"/>
          <w:rFonts w:ascii="Courier New" w:hAnsi="Courier New" w:cs="Courier New"/>
          <w:sz w:val="20"/>
          <w:szCs w:val="20"/>
        </w:rPr>
      </w:pPr>
      <w:ins w:id="9551"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552" w:author="Author"/>
          <w:rFonts w:ascii="Courier New" w:hAnsi="Courier New" w:cs="Courier New"/>
          <w:sz w:val="20"/>
          <w:szCs w:val="20"/>
        </w:rPr>
      </w:pPr>
      <w:ins w:id="9553"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554" w:author="Author"/>
          <w:rFonts w:ascii="Courier New" w:hAnsi="Courier New" w:cs="Courier New"/>
          <w:sz w:val="20"/>
          <w:szCs w:val="20"/>
        </w:rPr>
      </w:pPr>
      <w:ins w:id="9555" w:author="Author">
        <w:r>
          <w:rPr>
            <w:rFonts w:ascii="Courier New" w:hAnsi="Courier New" w:cs="Courier New"/>
            <w:sz w:val="20"/>
            <w:szCs w:val="20"/>
          </w:rPr>
          <w:t>|</w:t>
        </w:r>
      </w:ins>
    </w:p>
    <w:p w14:paraId="3A521160" w14:textId="77777777" w:rsidR="00075030" w:rsidRDefault="00075030" w:rsidP="00075030">
      <w:pPr>
        <w:pStyle w:val="Default"/>
        <w:rPr>
          <w:ins w:id="9556" w:author="Author"/>
          <w:rFonts w:ascii="Courier New" w:hAnsi="Courier New" w:cs="Courier New"/>
          <w:sz w:val="20"/>
          <w:szCs w:val="20"/>
        </w:rPr>
      </w:pPr>
      <w:ins w:id="9557"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558" w:author="Author"/>
          <w:rFonts w:ascii="Courier New" w:hAnsi="Courier New" w:cs="Courier New"/>
          <w:sz w:val="20"/>
          <w:szCs w:val="20"/>
        </w:rPr>
      </w:pPr>
      <w:ins w:id="9559"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560" w:author="Author"/>
          <w:rFonts w:ascii="Courier New" w:hAnsi="Courier New" w:cs="Courier New"/>
          <w:sz w:val="20"/>
          <w:szCs w:val="20"/>
        </w:rPr>
      </w:pPr>
      <w:ins w:id="9561"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562" w:author="Author"/>
          <w:rFonts w:ascii="Courier New" w:hAnsi="Courier New" w:cs="Courier New"/>
          <w:sz w:val="20"/>
          <w:szCs w:val="20"/>
        </w:rPr>
      </w:pPr>
      <w:ins w:id="9563" w:author="Author">
        <w:r>
          <w:rPr>
            <w:rFonts w:ascii="Courier New" w:hAnsi="Courier New" w:cs="Courier New"/>
            <w:sz w:val="20"/>
            <w:szCs w:val="20"/>
          </w:rPr>
          <w:t>[End Interconnect Model]</w:t>
        </w:r>
      </w:ins>
    </w:p>
    <w:p w14:paraId="5D2D0A54" w14:textId="77777777" w:rsidR="00075030" w:rsidRDefault="00075030" w:rsidP="00075030">
      <w:pPr>
        <w:pStyle w:val="Default"/>
        <w:rPr>
          <w:ins w:id="9564" w:author="Author"/>
          <w:rFonts w:ascii="Courier New" w:hAnsi="Courier New" w:cs="Courier New"/>
          <w:sz w:val="20"/>
          <w:szCs w:val="20"/>
        </w:rPr>
      </w:pPr>
      <w:ins w:id="9565"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566" w:author="Author"/>
          <w:rFonts w:ascii="Courier New" w:hAnsi="Courier New" w:cs="Courier New"/>
          <w:sz w:val="20"/>
          <w:szCs w:val="20"/>
        </w:rPr>
      </w:pPr>
    </w:p>
    <w:p w14:paraId="1B859E67" w14:textId="77777777" w:rsidR="00075030" w:rsidRDefault="00075030" w:rsidP="00075030">
      <w:pPr>
        <w:pStyle w:val="Default"/>
        <w:rPr>
          <w:ins w:id="9567" w:author="Author"/>
          <w:rFonts w:ascii="Courier New" w:hAnsi="Courier New" w:cs="Courier New"/>
          <w:sz w:val="20"/>
          <w:szCs w:val="20"/>
        </w:rPr>
      </w:pPr>
      <w:ins w:id="9568"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569" w:author="Author"/>
          <w:rFonts w:ascii="Courier New" w:hAnsi="Courier New" w:cs="Courier New"/>
          <w:sz w:val="20"/>
          <w:szCs w:val="20"/>
        </w:rPr>
      </w:pPr>
      <w:ins w:id="9570" w:author="Author">
        <w:r>
          <w:rPr>
            <w:rFonts w:ascii="Courier New" w:hAnsi="Courier New" w:cs="Courier New"/>
            <w:sz w:val="20"/>
            <w:szCs w:val="20"/>
          </w:rPr>
          <w:t>|</w:t>
        </w:r>
      </w:ins>
    </w:p>
    <w:p w14:paraId="45C60212" w14:textId="77777777" w:rsidR="00075030" w:rsidRDefault="00075030" w:rsidP="00075030">
      <w:pPr>
        <w:pStyle w:val="Default"/>
        <w:rPr>
          <w:ins w:id="9571" w:author="Author"/>
          <w:rFonts w:ascii="Courier New" w:hAnsi="Courier New" w:cs="Courier New"/>
          <w:sz w:val="20"/>
          <w:szCs w:val="20"/>
        </w:rPr>
      </w:pPr>
      <w:ins w:id="9572" w:author="Author">
        <w:r>
          <w:rPr>
            <w:rFonts w:ascii="Courier New" w:hAnsi="Courier New" w:cs="Courier New"/>
            <w:sz w:val="20"/>
            <w:szCs w:val="20"/>
          </w:rPr>
          <w:t>| 1 Pins P1 and P2</w:t>
        </w:r>
      </w:ins>
    </w:p>
    <w:p w14:paraId="584A3A63" w14:textId="77777777" w:rsidR="00075030" w:rsidRDefault="00075030" w:rsidP="00075030">
      <w:pPr>
        <w:pStyle w:val="Default"/>
        <w:rPr>
          <w:ins w:id="9573" w:author="Author"/>
          <w:rFonts w:ascii="Courier New" w:hAnsi="Courier New" w:cs="Courier New"/>
          <w:sz w:val="20"/>
          <w:szCs w:val="20"/>
        </w:rPr>
      </w:pPr>
      <w:ins w:id="9574" w:author="Author">
        <w:r>
          <w:rPr>
            <w:rFonts w:ascii="Courier New" w:hAnsi="Courier New" w:cs="Courier New"/>
            <w:sz w:val="20"/>
            <w:szCs w:val="20"/>
          </w:rPr>
          <w:t>| 2 Pins G1 and G2</w:t>
        </w:r>
      </w:ins>
    </w:p>
    <w:p w14:paraId="32AEDD9A" w14:textId="77777777" w:rsidR="00075030" w:rsidRDefault="00075030" w:rsidP="00075030">
      <w:pPr>
        <w:pStyle w:val="Default"/>
        <w:rPr>
          <w:ins w:id="9575" w:author="Author"/>
          <w:rFonts w:ascii="Courier New" w:hAnsi="Courier New" w:cs="Courier New"/>
          <w:sz w:val="20"/>
          <w:szCs w:val="20"/>
        </w:rPr>
      </w:pPr>
      <w:ins w:id="9576"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577" w:author="Author"/>
          <w:rFonts w:ascii="Courier New" w:hAnsi="Courier New" w:cs="Courier New"/>
          <w:sz w:val="20"/>
          <w:szCs w:val="20"/>
        </w:rPr>
      </w:pPr>
      <w:ins w:id="9578"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579" w:author="Author"/>
          <w:rFonts w:ascii="Courier New" w:hAnsi="Courier New" w:cs="Courier New"/>
          <w:sz w:val="20"/>
          <w:szCs w:val="20"/>
        </w:rPr>
      </w:pPr>
      <w:ins w:id="9580"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581" w:author="Author"/>
          <w:rFonts w:ascii="Courier New" w:hAnsi="Courier New" w:cs="Courier New"/>
          <w:sz w:val="20"/>
          <w:szCs w:val="20"/>
        </w:rPr>
      </w:pPr>
    </w:p>
    <w:p w14:paraId="5CD287C6" w14:textId="77777777" w:rsidR="00075030" w:rsidRPr="00024360" w:rsidRDefault="00075030" w:rsidP="00075030">
      <w:pPr>
        <w:pStyle w:val="Default"/>
        <w:rPr>
          <w:ins w:id="9582" w:author="Author"/>
          <w:rFonts w:ascii="Courier New" w:hAnsi="Courier New" w:cs="Courier New"/>
          <w:color w:val="auto"/>
          <w:sz w:val="20"/>
          <w:szCs w:val="20"/>
        </w:rPr>
      </w:pPr>
    </w:p>
    <w:p w14:paraId="13AF9F02" w14:textId="77777777" w:rsidR="00075030" w:rsidRPr="00024360" w:rsidRDefault="00075030" w:rsidP="00075030">
      <w:pPr>
        <w:pStyle w:val="Default"/>
        <w:rPr>
          <w:ins w:id="9583" w:author="Author"/>
          <w:rFonts w:ascii="Courier New" w:hAnsi="Courier New" w:cs="Courier New"/>
          <w:color w:val="auto"/>
          <w:sz w:val="20"/>
          <w:szCs w:val="20"/>
        </w:rPr>
      </w:pPr>
      <w:ins w:id="9584"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585" w:author="Author"/>
          <w:rFonts w:ascii="Courier New" w:hAnsi="Courier New" w:cs="Courier New"/>
          <w:color w:val="auto"/>
          <w:sz w:val="20"/>
          <w:szCs w:val="20"/>
        </w:rPr>
      </w:pPr>
    </w:p>
    <w:p w14:paraId="1CCC3FC7" w14:textId="77777777" w:rsidR="00075030" w:rsidRPr="00024360" w:rsidRDefault="00075030" w:rsidP="00075030">
      <w:pPr>
        <w:pStyle w:val="Default"/>
        <w:rPr>
          <w:ins w:id="9586" w:author="Author"/>
          <w:rFonts w:ascii="Courier New" w:hAnsi="Courier New" w:cs="Courier New"/>
          <w:color w:val="auto"/>
          <w:sz w:val="20"/>
          <w:szCs w:val="20"/>
          <w:lang w:eastAsia="zh-CN"/>
        </w:rPr>
      </w:pPr>
      <w:ins w:id="9587"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588" w:author="Author"/>
          <w:rFonts w:ascii="Courier New" w:hAnsi="Courier New" w:cs="Courier New"/>
          <w:color w:val="auto"/>
          <w:sz w:val="20"/>
          <w:szCs w:val="20"/>
          <w:lang w:eastAsia="zh-CN"/>
        </w:rPr>
      </w:pPr>
      <w:ins w:id="9589"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590" w:author="Author"/>
          <w:rFonts w:ascii="Courier New" w:hAnsi="Courier New" w:cs="Courier New"/>
          <w:color w:val="auto"/>
          <w:sz w:val="20"/>
          <w:szCs w:val="20"/>
          <w:lang w:eastAsia="zh-CN"/>
        </w:rPr>
      </w:pPr>
      <w:ins w:id="9591"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592" w:author="Author"/>
          <w:rFonts w:ascii="Courier New" w:hAnsi="Courier New" w:cs="Courier New"/>
        </w:rPr>
      </w:pPr>
    </w:p>
    <w:p w14:paraId="4957D8D5" w14:textId="77777777" w:rsidR="00075030" w:rsidRPr="00024360" w:rsidRDefault="00075030" w:rsidP="00075030">
      <w:pPr>
        <w:pStyle w:val="Default"/>
        <w:rPr>
          <w:ins w:id="9593" w:author="Author"/>
          <w:rFonts w:ascii="Courier New" w:hAnsi="Courier New" w:cs="Courier New"/>
          <w:color w:val="auto"/>
          <w:sz w:val="20"/>
          <w:szCs w:val="20"/>
        </w:rPr>
      </w:pPr>
      <w:ins w:id="9594"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595" w:author="Author"/>
          <w:rFonts w:ascii="Courier New" w:hAnsi="Courier New" w:cs="Courier New"/>
          <w:color w:val="auto"/>
          <w:sz w:val="20"/>
          <w:szCs w:val="20"/>
        </w:rPr>
      </w:pPr>
      <w:ins w:id="9596"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597" w:author="Author"/>
          <w:color w:val="auto"/>
        </w:rPr>
      </w:pPr>
      <w:ins w:id="9598"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599" w:author="Author"/>
          <w:rFonts w:ascii="Courier New" w:hAnsi="Courier New" w:cs="Courier New"/>
          <w:color w:val="auto"/>
          <w:sz w:val="20"/>
          <w:szCs w:val="20"/>
        </w:rPr>
      </w:pPr>
      <w:ins w:id="9600"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601" w:author="Author"/>
          <w:rFonts w:ascii="Courier New" w:hAnsi="Courier New" w:cs="Courier New"/>
          <w:color w:val="auto"/>
          <w:sz w:val="20"/>
          <w:szCs w:val="20"/>
        </w:rPr>
      </w:pPr>
      <w:ins w:id="9602"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603" w:author="Author"/>
          <w:rFonts w:ascii="Courier New" w:hAnsi="Courier New" w:cs="Courier New"/>
          <w:color w:val="auto"/>
          <w:sz w:val="20"/>
          <w:szCs w:val="20"/>
        </w:rPr>
      </w:pPr>
      <w:ins w:id="9604"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605" w:author="Author"/>
          <w:rFonts w:ascii="Courier New" w:hAnsi="Courier New" w:cs="Courier New"/>
          <w:color w:val="auto"/>
          <w:sz w:val="20"/>
          <w:szCs w:val="20"/>
        </w:rPr>
      </w:pPr>
      <w:ins w:id="9606"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607" w:author="Author"/>
          <w:rFonts w:ascii="Courier New" w:hAnsi="Courier New" w:cs="Courier New"/>
          <w:color w:val="auto"/>
          <w:sz w:val="20"/>
          <w:szCs w:val="20"/>
        </w:rPr>
      </w:pPr>
      <w:ins w:id="9608"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609" w:author="Author"/>
          <w:rFonts w:ascii="Courier New" w:hAnsi="Courier New" w:cs="Courier New"/>
          <w:color w:val="auto"/>
          <w:sz w:val="20"/>
          <w:szCs w:val="20"/>
        </w:rPr>
      </w:pPr>
      <w:ins w:id="9610"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611" w:author="Author"/>
          <w:rFonts w:ascii="Courier New" w:hAnsi="Courier New" w:cs="Courier New"/>
          <w:color w:val="auto"/>
          <w:sz w:val="20"/>
          <w:szCs w:val="20"/>
        </w:rPr>
      </w:pPr>
      <w:ins w:id="9612"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613" w:author="Author"/>
          <w:rFonts w:ascii="Courier New" w:hAnsi="Courier New" w:cs="Courier New"/>
          <w:color w:val="auto"/>
          <w:sz w:val="20"/>
          <w:szCs w:val="20"/>
        </w:rPr>
      </w:pPr>
      <w:ins w:id="9614"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615" w:author="Author"/>
          <w:rFonts w:ascii="Courier New" w:hAnsi="Courier New" w:cs="Courier New"/>
          <w:color w:val="auto"/>
          <w:sz w:val="20"/>
          <w:szCs w:val="20"/>
        </w:rPr>
      </w:pPr>
      <w:ins w:id="9616"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617" w:author="Author"/>
          <w:rFonts w:ascii="Courier New" w:hAnsi="Courier New" w:cs="Courier New"/>
          <w:color w:val="auto"/>
          <w:sz w:val="20"/>
          <w:szCs w:val="20"/>
        </w:rPr>
      </w:pPr>
      <w:ins w:id="9618"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619" w:author="Author"/>
          <w:rFonts w:ascii="Courier New" w:hAnsi="Courier New" w:cs="Courier New"/>
          <w:color w:val="auto"/>
          <w:sz w:val="20"/>
          <w:szCs w:val="20"/>
        </w:rPr>
      </w:pPr>
      <w:ins w:id="9620"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621" w:author="Author"/>
          <w:rFonts w:ascii="Courier New" w:hAnsi="Courier New" w:cs="Courier New"/>
          <w:color w:val="auto"/>
          <w:sz w:val="20"/>
          <w:szCs w:val="20"/>
        </w:rPr>
      </w:pPr>
      <w:ins w:id="9622"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623" w:author="Author"/>
          <w:color w:val="auto"/>
        </w:rPr>
      </w:pPr>
    </w:p>
    <w:p w14:paraId="066C1A27" w14:textId="77777777" w:rsidR="00075030" w:rsidRPr="00024360" w:rsidRDefault="00075030" w:rsidP="00075030">
      <w:pPr>
        <w:pStyle w:val="Default"/>
        <w:rPr>
          <w:ins w:id="9624" w:author="Author"/>
          <w:color w:val="auto"/>
        </w:rPr>
      </w:pPr>
      <w:ins w:id="9625"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626" w:author="Author"/>
          <w:rFonts w:ascii="Courier New" w:hAnsi="Courier New" w:cs="Courier New"/>
          <w:color w:val="auto"/>
          <w:sz w:val="20"/>
          <w:szCs w:val="20"/>
        </w:rPr>
      </w:pPr>
      <w:ins w:id="9627"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628" w:author="Author"/>
          <w:rFonts w:ascii="Courier New" w:hAnsi="Courier New" w:cs="Courier New"/>
          <w:color w:val="auto"/>
          <w:sz w:val="20"/>
          <w:szCs w:val="20"/>
        </w:rPr>
      </w:pPr>
      <w:ins w:id="9629"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630" w:author="Author"/>
          <w:rFonts w:ascii="Courier New" w:hAnsi="Courier New" w:cs="Courier New"/>
          <w:color w:val="auto"/>
          <w:sz w:val="20"/>
          <w:szCs w:val="20"/>
        </w:rPr>
      </w:pPr>
      <w:ins w:id="9631"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632" w:author="Author"/>
          <w:rFonts w:ascii="Courier New" w:hAnsi="Courier New" w:cs="Courier New"/>
          <w:color w:val="auto"/>
          <w:sz w:val="20"/>
          <w:szCs w:val="20"/>
        </w:rPr>
      </w:pPr>
      <w:ins w:id="9633"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634" w:author="Author"/>
          <w:rFonts w:ascii="Courier New" w:hAnsi="Courier New" w:cs="Courier New"/>
          <w:color w:val="auto"/>
          <w:sz w:val="20"/>
          <w:szCs w:val="20"/>
        </w:rPr>
      </w:pPr>
      <w:ins w:id="9635"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636" w:author="Author"/>
          <w:rFonts w:ascii="Courier New" w:hAnsi="Courier New" w:cs="Courier New"/>
          <w:color w:val="auto"/>
          <w:sz w:val="20"/>
          <w:szCs w:val="20"/>
        </w:rPr>
      </w:pPr>
      <w:ins w:id="9637"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638" w:author="Author"/>
          <w:rFonts w:ascii="Courier New" w:hAnsi="Courier New" w:cs="Courier New"/>
          <w:color w:val="auto"/>
          <w:sz w:val="20"/>
          <w:szCs w:val="20"/>
        </w:rPr>
      </w:pPr>
      <w:ins w:id="9639"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640" w:author="Author"/>
          <w:rFonts w:ascii="Courier New" w:hAnsi="Courier New" w:cs="Courier New"/>
          <w:color w:val="auto"/>
          <w:sz w:val="20"/>
          <w:szCs w:val="20"/>
        </w:rPr>
      </w:pPr>
      <w:ins w:id="9641"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642" w:author="Author"/>
          <w:rFonts w:ascii="Courier New" w:hAnsi="Courier New" w:cs="Courier New"/>
          <w:color w:val="auto"/>
          <w:sz w:val="20"/>
          <w:szCs w:val="20"/>
        </w:rPr>
      </w:pPr>
      <w:ins w:id="9643"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644" w:author="Author"/>
          <w:rFonts w:ascii="Courier New" w:hAnsi="Courier New" w:cs="Courier New"/>
          <w:color w:val="auto"/>
          <w:sz w:val="20"/>
          <w:szCs w:val="20"/>
        </w:rPr>
      </w:pPr>
    </w:p>
    <w:p w14:paraId="22EB82CD" w14:textId="77777777" w:rsidR="00075030" w:rsidRPr="00024360" w:rsidRDefault="00075030" w:rsidP="00075030">
      <w:pPr>
        <w:pStyle w:val="Default"/>
        <w:rPr>
          <w:ins w:id="9645" w:author="Author"/>
          <w:color w:val="auto"/>
        </w:rPr>
      </w:pPr>
      <w:ins w:id="9646"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647" w:author="Author"/>
          <w:rFonts w:ascii="Courier New" w:hAnsi="Courier New" w:cs="Courier New"/>
          <w:color w:val="auto"/>
          <w:sz w:val="20"/>
          <w:szCs w:val="20"/>
        </w:rPr>
      </w:pPr>
      <w:ins w:id="9648"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649" w:author="Author"/>
          <w:rFonts w:ascii="Courier New" w:hAnsi="Courier New" w:cs="Courier New"/>
          <w:color w:val="auto"/>
          <w:sz w:val="20"/>
          <w:szCs w:val="20"/>
        </w:rPr>
      </w:pPr>
      <w:ins w:id="9650"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651" w:author="Author"/>
          <w:rFonts w:ascii="Courier New" w:hAnsi="Courier New" w:cs="Courier New"/>
          <w:color w:val="auto"/>
          <w:sz w:val="20"/>
          <w:szCs w:val="20"/>
        </w:rPr>
      </w:pPr>
      <w:ins w:id="9652"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653" w:author="Author"/>
          <w:rFonts w:ascii="Courier New" w:hAnsi="Courier New" w:cs="Courier New"/>
          <w:color w:val="auto"/>
          <w:sz w:val="20"/>
          <w:szCs w:val="20"/>
        </w:rPr>
      </w:pPr>
      <w:ins w:id="9654"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655" w:author="Author"/>
          <w:rFonts w:ascii="Courier New" w:hAnsi="Courier New" w:cs="Courier New"/>
          <w:color w:val="auto"/>
          <w:sz w:val="20"/>
          <w:szCs w:val="20"/>
        </w:rPr>
      </w:pPr>
      <w:ins w:id="9656"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657" w:author="Author"/>
          <w:rFonts w:ascii="Courier New" w:hAnsi="Courier New" w:cs="Courier New"/>
          <w:color w:val="auto"/>
          <w:sz w:val="20"/>
          <w:szCs w:val="20"/>
        </w:rPr>
      </w:pPr>
    </w:p>
    <w:p w14:paraId="2449DA6C" w14:textId="77777777" w:rsidR="00075030" w:rsidRPr="00024360" w:rsidRDefault="00075030" w:rsidP="00075030">
      <w:pPr>
        <w:pStyle w:val="Default"/>
        <w:rPr>
          <w:ins w:id="9658" w:author="Author"/>
          <w:color w:val="auto"/>
        </w:rPr>
      </w:pPr>
      <w:ins w:id="9659"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660" w:author="Author"/>
          <w:rFonts w:ascii="Courier New" w:hAnsi="Courier New" w:cs="Courier New"/>
          <w:color w:val="auto"/>
          <w:sz w:val="20"/>
          <w:szCs w:val="20"/>
        </w:rPr>
      </w:pPr>
      <w:ins w:id="9661"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662" w:author="Author"/>
          <w:rFonts w:ascii="Courier New" w:hAnsi="Courier New" w:cs="Courier New"/>
          <w:color w:val="auto"/>
          <w:sz w:val="20"/>
          <w:szCs w:val="20"/>
        </w:rPr>
      </w:pPr>
      <w:ins w:id="9663"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664" w:author="Author"/>
          <w:rFonts w:ascii="Courier New" w:hAnsi="Courier New" w:cs="Courier New"/>
          <w:color w:val="auto"/>
          <w:sz w:val="20"/>
          <w:szCs w:val="20"/>
        </w:rPr>
      </w:pPr>
      <w:ins w:id="9665"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666" w:author="Author"/>
          <w:rFonts w:ascii="Courier New" w:hAnsi="Courier New" w:cs="Courier New"/>
          <w:color w:val="auto"/>
          <w:sz w:val="20"/>
          <w:szCs w:val="20"/>
        </w:rPr>
      </w:pPr>
      <w:ins w:id="9667"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668" w:author="Author"/>
          <w:rFonts w:ascii="Courier New" w:hAnsi="Courier New" w:cs="Courier New"/>
          <w:color w:val="auto"/>
          <w:sz w:val="20"/>
          <w:szCs w:val="20"/>
        </w:rPr>
      </w:pPr>
      <w:ins w:id="9669"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670" w:author="Author"/>
          <w:rFonts w:ascii="Courier New" w:hAnsi="Courier New" w:cs="Courier New"/>
          <w:color w:val="auto"/>
          <w:sz w:val="20"/>
          <w:szCs w:val="20"/>
        </w:rPr>
      </w:pPr>
      <w:ins w:id="9671"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672" w:author="Author"/>
          <w:rFonts w:ascii="Courier New" w:hAnsi="Courier New" w:cs="Courier New"/>
          <w:color w:val="auto"/>
          <w:sz w:val="20"/>
          <w:szCs w:val="20"/>
        </w:rPr>
      </w:pPr>
    </w:p>
    <w:p w14:paraId="7A96F2F1" w14:textId="77777777" w:rsidR="00075030" w:rsidRPr="00024360" w:rsidRDefault="00075030" w:rsidP="00075030">
      <w:pPr>
        <w:pStyle w:val="Default"/>
        <w:rPr>
          <w:ins w:id="9673" w:author="Author"/>
          <w:rFonts w:ascii="Courier New" w:hAnsi="Courier New" w:cs="Courier New"/>
          <w:color w:val="auto"/>
          <w:sz w:val="20"/>
          <w:szCs w:val="20"/>
        </w:rPr>
      </w:pPr>
      <w:ins w:id="9674"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675" w:author="Author"/>
          <w:rFonts w:ascii="Courier New" w:hAnsi="Courier New" w:cs="Courier New"/>
          <w:color w:val="auto"/>
          <w:sz w:val="20"/>
          <w:szCs w:val="20"/>
        </w:rPr>
      </w:pPr>
    </w:p>
    <w:p w14:paraId="043E3725" w14:textId="77777777" w:rsidR="00075030" w:rsidRPr="00024360" w:rsidRDefault="00075030" w:rsidP="00075030">
      <w:pPr>
        <w:pStyle w:val="Default"/>
        <w:rPr>
          <w:ins w:id="9676" w:author="Author"/>
          <w:rFonts w:ascii="Courier New" w:hAnsi="Courier New" w:cs="Courier New"/>
          <w:color w:val="auto"/>
          <w:sz w:val="20"/>
          <w:szCs w:val="20"/>
        </w:rPr>
      </w:pPr>
      <w:ins w:id="9677"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678" w:author="Author"/>
          <w:rFonts w:ascii="Courier New" w:hAnsi="Courier New" w:cs="Courier New"/>
          <w:color w:val="auto"/>
          <w:sz w:val="20"/>
          <w:szCs w:val="20"/>
        </w:rPr>
      </w:pPr>
      <w:ins w:id="9679"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680" w:author="Author"/>
          <w:rFonts w:ascii="Courier New" w:hAnsi="Courier New" w:cs="Courier New"/>
          <w:color w:val="auto"/>
          <w:sz w:val="20"/>
          <w:szCs w:val="20"/>
        </w:rPr>
      </w:pPr>
      <w:ins w:id="9681"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682" w:author="Author"/>
          <w:rFonts w:ascii="Courier New" w:hAnsi="Courier New" w:cs="Courier New"/>
          <w:sz w:val="20"/>
          <w:szCs w:val="20"/>
        </w:rPr>
      </w:pPr>
      <w:ins w:id="9683"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684" w:author="Author"/>
          <w:rFonts w:ascii="Courier New" w:hAnsi="Courier New" w:cs="Courier New"/>
          <w:sz w:val="20"/>
          <w:szCs w:val="20"/>
        </w:rPr>
      </w:pPr>
      <w:ins w:id="9685"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686" w:author="Author"/>
          <w:rFonts w:ascii="Courier New" w:hAnsi="Courier New" w:cs="Courier New"/>
          <w:sz w:val="20"/>
          <w:szCs w:val="20"/>
        </w:rPr>
      </w:pPr>
      <w:ins w:id="9687"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688" w:author="Author"/>
          <w:rFonts w:ascii="Courier New" w:hAnsi="Courier New" w:cs="Courier New"/>
          <w:sz w:val="20"/>
          <w:szCs w:val="20"/>
        </w:rPr>
      </w:pPr>
      <w:ins w:id="9689"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690" w:author="Author"/>
          <w:rFonts w:ascii="Courier New" w:hAnsi="Courier New" w:cs="Courier New"/>
          <w:sz w:val="20"/>
          <w:szCs w:val="20"/>
        </w:rPr>
      </w:pPr>
    </w:p>
    <w:p w14:paraId="63210D24" w14:textId="77777777" w:rsidR="00075030" w:rsidRPr="00131E32" w:rsidRDefault="00075030" w:rsidP="00075030">
      <w:pPr>
        <w:pStyle w:val="Default"/>
        <w:rPr>
          <w:ins w:id="9691" w:author="Author"/>
          <w:rFonts w:ascii="Courier New" w:hAnsi="Courier New" w:cs="Courier New"/>
          <w:sz w:val="20"/>
          <w:szCs w:val="20"/>
        </w:rPr>
      </w:pPr>
      <w:ins w:id="9692"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693" w:author="Author"/>
          <w:rFonts w:ascii="Courier New" w:hAnsi="Courier New" w:cs="Courier New"/>
          <w:sz w:val="20"/>
          <w:szCs w:val="20"/>
        </w:rPr>
      </w:pPr>
      <w:ins w:id="9694"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695" w:author="Author"/>
          <w:rFonts w:ascii="Courier New" w:hAnsi="Courier New" w:cs="Courier New"/>
          <w:sz w:val="20"/>
          <w:szCs w:val="20"/>
        </w:rPr>
      </w:pPr>
      <w:ins w:id="9696"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697" w:author="Author"/>
          <w:rFonts w:ascii="Courier New" w:hAnsi="Courier New" w:cs="Courier New"/>
          <w:sz w:val="20"/>
          <w:szCs w:val="20"/>
        </w:rPr>
      </w:pPr>
      <w:ins w:id="9698"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699" w:author="Author"/>
          <w:rFonts w:ascii="Courier New" w:hAnsi="Courier New" w:cs="Courier New"/>
          <w:sz w:val="20"/>
          <w:szCs w:val="20"/>
        </w:rPr>
      </w:pPr>
      <w:ins w:id="9700"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701" w:author="Author"/>
          <w:rFonts w:ascii="Courier New" w:hAnsi="Courier New" w:cs="Courier New"/>
          <w:sz w:val="20"/>
          <w:szCs w:val="20"/>
        </w:rPr>
      </w:pPr>
      <w:ins w:id="9702"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703" w:author="Author"/>
          <w:rFonts w:ascii="Courier New" w:hAnsi="Courier New" w:cs="Courier New"/>
          <w:sz w:val="20"/>
          <w:szCs w:val="20"/>
        </w:rPr>
      </w:pPr>
      <w:ins w:id="9704"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705" w:author="Author"/>
          <w:rFonts w:ascii="Courier New" w:hAnsi="Courier New" w:cs="Courier New"/>
          <w:sz w:val="20"/>
          <w:szCs w:val="20"/>
        </w:rPr>
      </w:pPr>
      <w:ins w:id="9706"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707" w:author="Author"/>
          <w:rFonts w:ascii="Courier New" w:hAnsi="Courier New" w:cs="Courier New"/>
          <w:sz w:val="20"/>
          <w:szCs w:val="20"/>
        </w:rPr>
      </w:pPr>
      <w:ins w:id="9708"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709" w:author="Author"/>
          <w:rFonts w:ascii="Courier New" w:hAnsi="Courier New" w:cs="Courier New"/>
          <w:sz w:val="20"/>
          <w:szCs w:val="20"/>
        </w:rPr>
      </w:pPr>
      <w:ins w:id="971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711" w:author="Author"/>
          <w:rFonts w:ascii="Courier New" w:hAnsi="Courier New" w:cs="Courier New"/>
          <w:sz w:val="20"/>
          <w:szCs w:val="20"/>
        </w:rPr>
      </w:pPr>
      <w:ins w:id="9712"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713" w:author="Author"/>
          <w:rFonts w:ascii="Courier New" w:hAnsi="Courier New" w:cs="Courier New"/>
          <w:sz w:val="20"/>
          <w:szCs w:val="20"/>
        </w:rPr>
      </w:pPr>
      <w:ins w:id="9714"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715" w:author="Author"/>
          <w:rFonts w:ascii="Courier New" w:hAnsi="Courier New" w:cs="Courier New"/>
          <w:sz w:val="20"/>
          <w:szCs w:val="20"/>
        </w:rPr>
      </w:pPr>
      <w:ins w:id="9716"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717" w:author="Author"/>
          <w:rFonts w:ascii="Courier New" w:hAnsi="Courier New" w:cs="Courier New"/>
          <w:sz w:val="20"/>
          <w:szCs w:val="20"/>
        </w:rPr>
      </w:pPr>
      <w:ins w:id="9718"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719" w:author="Author"/>
          <w:rFonts w:ascii="Courier New" w:hAnsi="Courier New" w:cs="Courier New"/>
          <w:sz w:val="20"/>
          <w:szCs w:val="20"/>
        </w:rPr>
      </w:pPr>
      <w:ins w:id="9720"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721" w:author="Author"/>
          <w:rFonts w:ascii="Courier New" w:hAnsi="Courier New" w:cs="Courier New"/>
          <w:sz w:val="20"/>
          <w:szCs w:val="20"/>
        </w:rPr>
      </w:pPr>
      <w:ins w:id="9722"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723" w:author="Author"/>
          <w:rFonts w:ascii="Courier New" w:hAnsi="Courier New" w:cs="Courier New"/>
          <w:sz w:val="20"/>
          <w:szCs w:val="20"/>
        </w:rPr>
      </w:pPr>
      <w:ins w:id="9724"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725" w:author="Author"/>
          <w:rFonts w:ascii="Courier New" w:hAnsi="Courier New" w:cs="Courier New"/>
          <w:sz w:val="20"/>
          <w:szCs w:val="20"/>
        </w:rPr>
      </w:pPr>
      <w:ins w:id="9726"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727" w:author="Author"/>
          <w:rFonts w:ascii="Courier New" w:hAnsi="Courier New" w:cs="Courier New"/>
          <w:sz w:val="20"/>
          <w:szCs w:val="20"/>
        </w:rPr>
      </w:pPr>
      <w:ins w:id="9728"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729" w:author="Author"/>
          <w:rFonts w:ascii="Courier New" w:hAnsi="Courier New" w:cs="Courier New"/>
          <w:sz w:val="20"/>
          <w:szCs w:val="20"/>
        </w:rPr>
      </w:pPr>
    </w:p>
    <w:p w14:paraId="378DB16B" w14:textId="77777777" w:rsidR="00075030" w:rsidRPr="00131E32" w:rsidRDefault="00075030" w:rsidP="00075030">
      <w:pPr>
        <w:pStyle w:val="Default"/>
        <w:rPr>
          <w:ins w:id="9730" w:author="Author"/>
          <w:rFonts w:ascii="Courier New" w:hAnsi="Courier New" w:cs="Courier New"/>
          <w:sz w:val="20"/>
          <w:szCs w:val="20"/>
        </w:rPr>
      </w:pPr>
      <w:ins w:id="9731"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732" w:author="Author"/>
          <w:rFonts w:ascii="Courier New" w:hAnsi="Courier New" w:cs="Courier New"/>
          <w:sz w:val="20"/>
          <w:szCs w:val="20"/>
        </w:rPr>
      </w:pPr>
    </w:p>
    <w:p w14:paraId="04678A17" w14:textId="77777777" w:rsidR="00075030" w:rsidRPr="00024360" w:rsidRDefault="00075030" w:rsidP="00075030">
      <w:pPr>
        <w:pStyle w:val="Default"/>
        <w:rPr>
          <w:ins w:id="9733" w:author="Author"/>
          <w:rFonts w:ascii="Courier New" w:hAnsi="Courier New" w:cs="Courier New"/>
          <w:color w:val="auto"/>
          <w:sz w:val="20"/>
          <w:szCs w:val="20"/>
        </w:rPr>
      </w:pPr>
      <w:ins w:id="9734"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735" w:author="Author"/>
          <w:rFonts w:ascii="Courier New" w:hAnsi="Courier New" w:cs="Courier New"/>
          <w:sz w:val="20"/>
          <w:szCs w:val="20"/>
        </w:rPr>
      </w:pPr>
      <w:ins w:id="9736"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737" w:author="Author"/>
          <w:rFonts w:ascii="Courier New" w:hAnsi="Courier New" w:cs="Courier New"/>
          <w:sz w:val="20"/>
          <w:szCs w:val="20"/>
        </w:rPr>
      </w:pPr>
      <w:ins w:id="9738"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739" w:author="Author"/>
          <w:rFonts w:ascii="Courier New" w:hAnsi="Courier New" w:cs="Courier New"/>
          <w:sz w:val="20"/>
          <w:szCs w:val="20"/>
        </w:rPr>
      </w:pPr>
      <w:ins w:id="9740"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741" w:author="Author"/>
          <w:rFonts w:ascii="Courier New" w:hAnsi="Courier New" w:cs="Courier New"/>
          <w:sz w:val="20"/>
          <w:szCs w:val="20"/>
        </w:rPr>
      </w:pPr>
    </w:p>
    <w:p w14:paraId="0907EBA5" w14:textId="77777777" w:rsidR="00075030" w:rsidRPr="00131E32" w:rsidRDefault="00075030" w:rsidP="00075030">
      <w:pPr>
        <w:pStyle w:val="Default"/>
        <w:rPr>
          <w:ins w:id="9742" w:author="Author"/>
          <w:rFonts w:ascii="Courier New" w:hAnsi="Courier New" w:cs="Courier New"/>
          <w:sz w:val="20"/>
          <w:szCs w:val="20"/>
        </w:rPr>
      </w:pPr>
      <w:ins w:id="9743"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744" w:author="Author"/>
          <w:rFonts w:ascii="Courier New" w:hAnsi="Courier New" w:cs="Courier New"/>
          <w:sz w:val="20"/>
          <w:szCs w:val="20"/>
        </w:rPr>
      </w:pPr>
      <w:ins w:id="9745"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746" w:author="Author"/>
          <w:rFonts w:ascii="Courier New" w:hAnsi="Courier New" w:cs="Courier New"/>
          <w:sz w:val="20"/>
          <w:szCs w:val="20"/>
        </w:rPr>
      </w:pPr>
      <w:ins w:id="9747"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748" w:author="Author"/>
          <w:rFonts w:ascii="Courier New" w:hAnsi="Courier New" w:cs="Courier New"/>
          <w:sz w:val="20"/>
          <w:szCs w:val="20"/>
        </w:rPr>
      </w:pPr>
      <w:ins w:id="9749"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750" w:author="Author"/>
          <w:rFonts w:ascii="Courier New" w:hAnsi="Courier New" w:cs="Courier New"/>
          <w:sz w:val="20"/>
          <w:szCs w:val="20"/>
        </w:rPr>
      </w:pPr>
      <w:ins w:id="9751"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752" w:author="Author"/>
          <w:rFonts w:ascii="Courier New" w:hAnsi="Courier New" w:cs="Courier New"/>
          <w:sz w:val="20"/>
          <w:szCs w:val="20"/>
        </w:rPr>
      </w:pPr>
      <w:ins w:id="9753"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754" w:author="Author"/>
          <w:rFonts w:ascii="Courier New" w:hAnsi="Courier New" w:cs="Courier New"/>
          <w:sz w:val="20"/>
          <w:szCs w:val="20"/>
        </w:rPr>
      </w:pPr>
      <w:ins w:id="9755"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756" w:author="Author"/>
          <w:rFonts w:ascii="Courier New" w:hAnsi="Courier New" w:cs="Courier New"/>
          <w:sz w:val="20"/>
          <w:szCs w:val="20"/>
        </w:rPr>
      </w:pPr>
      <w:ins w:id="9757"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758" w:author="Author"/>
          <w:rFonts w:ascii="Courier New" w:hAnsi="Courier New" w:cs="Courier New"/>
          <w:sz w:val="20"/>
          <w:szCs w:val="20"/>
        </w:rPr>
      </w:pPr>
      <w:ins w:id="9759"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760" w:author="Author"/>
          <w:rFonts w:ascii="Courier New" w:hAnsi="Courier New" w:cs="Courier New"/>
          <w:sz w:val="20"/>
          <w:szCs w:val="20"/>
        </w:rPr>
      </w:pPr>
      <w:ins w:id="9761"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762" w:author="Author"/>
          <w:rFonts w:ascii="Courier New" w:hAnsi="Courier New" w:cs="Courier New"/>
          <w:sz w:val="20"/>
          <w:szCs w:val="20"/>
        </w:rPr>
      </w:pPr>
      <w:ins w:id="9763"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764" w:author="Author"/>
          <w:rFonts w:ascii="Courier New" w:hAnsi="Courier New" w:cs="Courier New"/>
          <w:sz w:val="20"/>
          <w:szCs w:val="20"/>
        </w:rPr>
      </w:pPr>
      <w:ins w:id="9765"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766" w:author="Author"/>
          <w:rFonts w:ascii="Courier New" w:hAnsi="Courier New" w:cs="Courier New"/>
          <w:sz w:val="20"/>
          <w:szCs w:val="20"/>
        </w:rPr>
      </w:pPr>
      <w:ins w:id="9767"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768" w:author="Author"/>
          <w:rFonts w:ascii="Courier New" w:hAnsi="Courier New" w:cs="Courier New"/>
          <w:sz w:val="20"/>
          <w:szCs w:val="20"/>
        </w:rPr>
      </w:pPr>
      <w:ins w:id="9769"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770" w:author="Author"/>
          <w:rFonts w:ascii="Courier New" w:hAnsi="Courier New" w:cs="Courier New"/>
          <w:sz w:val="20"/>
          <w:szCs w:val="20"/>
        </w:rPr>
      </w:pPr>
      <w:ins w:id="9771"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772" w:author="Author"/>
          <w:rFonts w:ascii="Courier New" w:hAnsi="Courier New" w:cs="Courier New"/>
          <w:sz w:val="20"/>
          <w:szCs w:val="20"/>
        </w:rPr>
      </w:pPr>
      <w:ins w:id="977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774" w:author="Author"/>
          <w:rFonts w:ascii="Courier New" w:hAnsi="Courier New" w:cs="Courier New"/>
          <w:sz w:val="20"/>
          <w:szCs w:val="20"/>
        </w:rPr>
      </w:pPr>
      <w:ins w:id="9775"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776" w:author="Author"/>
          <w:rFonts w:ascii="Courier New" w:hAnsi="Courier New" w:cs="Courier New"/>
          <w:sz w:val="20"/>
          <w:szCs w:val="20"/>
        </w:rPr>
      </w:pPr>
      <w:ins w:id="9777"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778" w:author="Author"/>
          <w:rFonts w:ascii="Courier New" w:hAnsi="Courier New" w:cs="Courier New"/>
          <w:sz w:val="20"/>
          <w:szCs w:val="20"/>
        </w:rPr>
      </w:pPr>
    </w:p>
    <w:p w14:paraId="231C07F9" w14:textId="77777777" w:rsidR="00075030" w:rsidRDefault="00075030" w:rsidP="00075030">
      <w:pPr>
        <w:pStyle w:val="Default"/>
        <w:rPr>
          <w:ins w:id="9779" w:author="Author"/>
          <w:rFonts w:ascii="Courier New" w:hAnsi="Courier New" w:cs="Courier New"/>
          <w:sz w:val="20"/>
          <w:szCs w:val="20"/>
        </w:rPr>
      </w:pPr>
      <w:ins w:id="9780" w:author="Author">
        <w:r w:rsidRPr="00131E32">
          <w:rPr>
            <w:rFonts w:ascii="Courier New" w:hAnsi="Courier New" w:cs="Courier New"/>
            <w:sz w:val="20"/>
            <w:szCs w:val="20"/>
          </w:rPr>
          <w:t>|******************************************************************************</w:t>
        </w:r>
      </w:ins>
    </w:p>
    <w:p w14:paraId="056A9FDF" w14:textId="77777777" w:rsidR="00075030" w:rsidRPr="00E40E19" w:rsidRDefault="00075030" w:rsidP="00075030">
      <w:pPr>
        <w:rPr>
          <w:ins w:id="9781" w:author="Author"/>
          <w:b/>
          <w:bCs/>
        </w:rPr>
      </w:pPr>
    </w:p>
    <w:p w14:paraId="6683DB44" w14:textId="77777777" w:rsidR="00075030" w:rsidRPr="00E40E19" w:rsidRDefault="00075030" w:rsidP="00075030">
      <w:pPr>
        <w:pStyle w:val="Default"/>
        <w:spacing w:after="80"/>
        <w:rPr>
          <w:ins w:id="9782" w:author="Author"/>
          <w:color w:val="auto"/>
        </w:rPr>
      </w:pPr>
      <w:ins w:id="9783"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784" w:author="Author"/>
        </w:rPr>
      </w:pPr>
      <w:ins w:id="9785"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786" w:author="Author"/>
        </w:rPr>
      </w:pPr>
      <w:ins w:id="9787"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788" w:author="Author"/>
        </w:rPr>
      </w:pPr>
      <w:ins w:id="9789" w:author="Author">
        <w:r w:rsidRPr="00746948">
          <w:rPr>
            <w:i/>
            <w:iCs/>
          </w:rPr>
          <w:t xml:space="preserve">Example: </w:t>
        </w:r>
      </w:ins>
    </w:p>
    <w:p w14:paraId="61B89CDD" w14:textId="77777777" w:rsidR="00075030" w:rsidRPr="00F36374" w:rsidRDefault="00075030" w:rsidP="00075030">
      <w:pPr>
        <w:rPr>
          <w:ins w:id="9790" w:author="Author"/>
          <w:rFonts w:ascii="Courier New" w:hAnsi="Courier New" w:cs="Courier New"/>
          <w:sz w:val="20"/>
          <w:szCs w:val="20"/>
        </w:rPr>
      </w:pPr>
      <w:ins w:id="9791"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792"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7364F" w14:textId="77777777" w:rsidR="0098371E" w:rsidRDefault="0098371E">
      <w:r>
        <w:separator/>
      </w:r>
    </w:p>
  </w:endnote>
  <w:endnote w:type="continuationSeparator" w:id="0">
    <w:p w14:paraId="64C74C29" w14:textId="77777777" w:rsidR="0098371E" w:rsidRDefault="0098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A1276F" w:rsidRPr="00F129C6" w:rsidRDefault="00A1276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A1276F" w:rsidRPr="000C746A" w:rsidRDefault="00A1276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91516" w14:textId="77777777" w:rsidR="0098371E" w:rsidRDefault="0098371E">
      <w:r>
        <w:separator/>
      </w:r>
    </w:p>
  </w:footnote>
  <w:footnote w:type="continuationSeparator" w:id="0">
    <w:p w14:paraId="32FA0950" w14:textId="77777777" w:rsidR="0098371E" w:rsidRDefault="00983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A1276F" w:rsidRDefault="00A1276F">
    <w:pPr>
      <w:pStyle w:val="Header"/>
    </w:pPr>
    <w:r>
      <w:t xml:space="preserve">IBIS Version </w:t>
    </w:r>
    <w:del w:id="3723" w:author="Author">
      <w:r w:rsidDel="004D4F36">
        <w:delText>6.1</w:delText>
      </w:r>
    </w:del>
    <w:ins w:id="3724"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A1276F" w:rsidRDefault="00A1276F" w:rsidP="00BC56BB">
    <w:pPr>
      <w:pStyle w:val="Header"/>
      <w:jc w:val="right"/>
    </w:pPr>
    <w:r>
      <w:t xml:space="preserve">IBIS Version </w:t>
    </w:r>
    <w:del w:id="3725" w:author="Author">
      <w:r w:rsidDel="004D4F36">
        <w:delText>6.1</w:delText>
      </w:r>
    </w:del>
    <w:ins w:id="3726"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5A85"/>
    <w:rsid w:val="00135FAB"/>
    <w:rsid w:val="0013697D"/>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6A7"/>
    <w:rsid w:val="002E090B"/>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518A"/>
    <w:rsid w:val="0097728F"/>
    <w:rsid w:val="00977F8E"/>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0C26"/>
    <w:rsid w:val="00A017A6"/>
    <w:rsid w:val="00A01E30"/>
    <w:rsid w:val="00A0308A"/>
    <w:rsid w:val="00A0410D"/>
    <w:rsid w:val="00A04B64"/>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0439"/>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809FF-9399-4947-962C-7905BBED7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320</Pages>
  <Words>103533</Words>
  <Characters>554938</Characters>
  <Application>Microsoft Office Word</Application>
  <DocSecurity>0</DocSecurity>
  <Lines>16816</Lines>
  <Paragraphs>11552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646919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2015-08-14T15:32:00Z</dcterms:created>
  <dcterms:modified xsi:type="dcterms:W3CDTF">2018-07-07T21:25:00Z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0fe1e14b-ac2c-449c-b46b-7405412e65ab</vt:lpwstr>
  </property>
  <property fmtid="{D5CDD505-2E9C-101B-9397-08002B2CF9AE}" pid="3" name="CTP_TimeStamp">
    <vt:lpwstr>2018-07-07 21:25:35Z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