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r w:rsidR="002F2938" w:rsidDel="00B52AA8">
            <w:rPr>
              <w:rFonts w:ascii="Times New Roman" w:hAnsi="Times New Roman"/>
              <w:b/>
            </w:rPr>
            <w:delText>5</w:delText>
          </w:r>
        </w:del>
        <w:r w:rsidR="007A072D">
          <w:rPr>
            <w:rFonts w:ascii="Times New Roman" w:hAnsi="Times New Roman"/>
            <w:b/>
          </w:rPr>
          <w:t>7</w:t>
        </w:r>
        <w:bookmarkStart w:id="4" w:name="_GoBack"/>
        <w:bookmarkEnd w:id="4"/>
        <w:del w:id="5" w:author="Author">
          <w:r w:rsidR="00B52AA8" w:rsidDel="007A072D">
            <w:rPr>
              <w:rFonts w:ascii="Times New Roman" w:hAnsi="Times New Roman"/>
              <w:b/>
            </w:rPr>
            <w:delText>6</w:delText>
          </w:r>
          <w:r w:rsidR="00057C81" w:rsidDel="002F2938">
            <w:rPr>
              <w:rFonts w:ascii="Times New Roman" w:hAnsi="Times New Roman"/>
              <w:b/>
            </w:rPr>
            <w:delText>4</w:delText>
          </w:r>
          <w:r w:rsidR="009A085A" w:rsidDel="00057C81">
            <w:rPr>
              <w:rFonts w:ascii="Times New Roman" w:hAnsi="Times New Roman"/>
              <w:b/>
            </w:rPr>
            <w:delText>3</w:delText>
          </w:r>
        </w:del>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6" w:author="Author">
        <w:del w:id="7" w:author="Author">
          <w:r w:rsidR="008D3319" w:rsidDel="00C07588">
            <w:delText>XXX XX, XXXX</w:delText>
          </w:r>
        </w:del>
        <w:r w:rsidR="00C07588">
          <w:t xml:space="preserve">September 20, 2013 </w:t>
        </w:r>
      </w:ins>
      <w:del w:id="8"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1E1B30" w:rsidRDefault="004A446B">
          <w:pPr>
            <w:pStyle w:val="TOC1"/>
            <w:rPr>
              <w:ins w:id="9"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10" w:author="Author">
            <w:r w:rsidR="001E1B30" w:rsidRPr="00AA074E">
              <w:rPr>
                <w:rStyle w:val="Hyperlink"/>
              </w:rPr>
              <w:fldChar w:fldCharType="begin"/>
            </w:r>
            <w:r w:rsidR="001E1B30" w:rsidRPr="00AA074E">
              <w:rPr>
                <w:rStyle w:val="Hyperlink"/>
              </w:rPr>
              <w:instrText xml:space="preserve"> </w:instrText>
            </w:r>
            <w:r w:rsidR="001E1B30">
              <w:instrText>HYPERLINK \l "_Toc362465049"</w:instrText>
            </w:r>
            <w:r w:rsidR="001E1B30" w:rsidRPr="00AA074E">
              <w:rPr>
                <w:rStyle w:val="Hyperlink"/>
              </w:rPr>
              <w:instrText xml:space="preserve"> </w:instrText>
            </w:r>
            <w:r w:rsidR="001E1B30" w:rsidRPr="00AA074E">
              <w:rPr>
                <w:rStyle w:val="Hyperlink"/>
              </w:rPr>
              <w:fldChar w:fldCharType="separate"/>
            </w:r>
            <w:r w:rsidR="001E1B30" w:rsidRPr="00AA074E">
              <w:rPr>
                <w:rStyle w:val="Hyperlink"/>
              </w:rPr>
              <w:t>1</w:t>
            </w:r>
            <w:r w:rsidR="001E1B30">
              <w:rPr>
                <w:rFonts w:asciiTheme="minorHAnsi" w:eastAsiaTheme="minorEastAsia" w:hAnsiTheme="minorHAnsi" w:cstheme="minorBidi"/>
                <w:b w:val="0"/>
                <w:sz w:val="22"/>
                <w:szCs w:val="22"/>
              </w:rPr>
              <w:tab/>
            </w:r>
            <w:r w:rsidR="001E1B30" w:rsidRPr="00AA074E">
              <w:rPr>
                <w:rStyle w:val="Hyperlink"/>
              </w:rPr>
              <w:t>General Introduction</w:t>
            </w:r>
            <w:r w:rsidR="001E1B30">
              <w:rPr>
                <w:webHidden/>
              </w:rPr>
              <w:tab/>
            </w:r>
            <w:r w:rsidR="001E1B30">
              <w:rPr>
                <w:webHidden/>
              </w:rPr>
              <w:fldChar w:fldCharType="begin"/>
            </w:r>
            <w:r w:rsidR="001E1B30">
              <w:rPr>
                <w:webHidden/>
              </w:rPr>
              <w:instrText xml:space="preserve"> PAGEREF _Toc362465049 \h </w:instrText>
            </w:r>
          </w:ins>
          <w:r w:rsidR="001E1B30">
            <w:rPr>
              <w:webHidden/>
            </w:rPr>
          </w:r>
          <w:r w:rsidR="001E1B30">
            <w:rPr>
              <w:webHidden/>
            </w:rPr>
            <w:fldChar w:fldCharType="separate"/>
          </w:r>
          <w:ins w:id="11" w:author="Author">
            <w:r w:rsidR="001E1B30">
              <w:rPr>
                <w:webHidden/>
              </w:rPr>
              <w:t>3</w:t>
            </w:r>
            <w:r w:rsidR="001E1B30">
              <w:rPr>
                <w:webHidden/>
              </w:rPr>
              <w:fldChar w:fldCharType="end"/>
            </w:r>
            <w:r w:rsidR="001E1B30" w:rsidRPr="00AA074E">
              <w:rPr>
                <w:rStyle w:val="Hyperlink"/>
              </w:rPr>
              <w:fldChar w:fldCharType="end"/>
            </w:r>
          </w:ins>
        </w:p>
        <w:p w:rsidR="001E1B30" w:rsidRDefault="001E1B30">
          <w:pPr>
            <w:pStyle w:val="TOC1"/>
            <w:rPr>
              <w:ins w:id="12" w:author="Author"/>
              <w:rFonts w:asciiTheme="minorHAnsi" w:eastAsiaTheme="minorEastAsia" w:hAnsiTheme="minorHAnsi" w:cstheme="minorBidi"/>
              <w:b w:val="0"/>
              <w:sz w:val="22"/>
              <w:szCs w:val="22"/>
            </w:rPr>
          </w:pPr>
          <w:ins w:id="13" w:author="Author">
            <w:r w:rsidRPr="00AA074E">
              <w:rPr>
                <w:rStyle w:val="Hyperlink"/>
              </w:rPr>
              <w:fldChar w:fldCharType="begin"/>
            </w:r>
            <w:r w:rsidRPr="00AA074E">
              <w:rPr>
                <w:rStyle w:val="Hyperlink"/>
              </w:rPr>
              <w:instrText xml:space="preserve"> </w:instrText>
            </w:r>
            <w:r>
              <w:instrText>HYPERLINK \l "_Toc362465050"</w:instrText>
            </w:r>
            <w:r w:rsidRPr="00AA074E">
              <w:rPr>
                <w:rStyle w:val="Hyperlink"/>
              </w:rPr>
              <w:instrText xml:space="preserve"> </w:instrText>
            </w:r>
            <w:r w:rsidRPr="00AA074E">
              <w:rPr>
                <w:rStyle w:val="Hyperlink"/>
              </w:rPr>
              <w:fldChar w:fldCharType="separate"/>
            </w:r>
            <w:r w:rsidRPr="00AA074E">
              <w:rPr>
                <w:rStyle w:val="Hyperlink"/>
              </w:rPr>
              <w:t>2</w:t>
            </w:r>
            <w:r>
              <w:rPr>
                <w:rFonts w:asciiTheme="minorHAnsi" w:eastAsiaTheme="minorEastAsia" w:hAnsiTheme="minorHAnsi" w:cstheme="minorBidi"/>
                <w:b w:val="0"/>
                <w:sz w:val="22"/>
                <w:szCs w:val="22"/>
              </w:rPr>
              <w:tab/>
            </w:r>
            <w:r w:rsidRPr="00AA074E">
              <w:rPr>
                <w:rStyle w:val="Hyperlink"/>
              </w:rPr>
              <w:t>Statement of Intent</w:t>
            </w:r>
            <w:r>
              <w:rPr>
                <w:webHidden/>
              </w:rPr>
              <w:tab/>
            </w:r>
            <w:r>
              <w:rPr>
                <w:webHidden/>
              </w:rPr>
              <w:fldChar w:fldCharType="begin"/>
            </w:r>
            <w:r>
              <w:rPr>
                <w:webHidden/>
              </w:rPr>
              <w:instrText xml:space="preserve"> PAGEREF _Toc362465050 \h </w:instrText>
            </w:r>
          </w:ins>
          <w:r>
            <w:rPr>
              <w:webHidden/>
            </w:rPr>
          </w:r>
          <w:r>
            <w:rPr>
              <w:webHidden/>
            </w:rPr>
            <w:fldChar w:fldCharType="separate"/>
          </w:r>
          <w:ins w:id="14" w:author="Author">
            <w:r>
              <w:rPr>
                <w:webHidden/>
              </w:rPr>
              <w:t>4</w:t>
            </w:r>
            <w:r>
              <w:rPr>
                <w:webHidden/>
              </w:rPr>
              <w:fldChar w:fldCharType="end"/>
            </w:r>
            <w:r w:rsidRPr="00AA074E">
              <w:rPr>
                <w:rStyle w:val="Hyperlink"/>
              </w:rPr>
              <w:fldChar w:fldCharType="end"/>
            </w:r>
          </w:ins>
        </w:p>
        <w:p w:rsidR="001E1B30" w:rsidRDefault="001E1B30">
          <w:pPr>
            <w:pStyle w:val="TOC1"/>
            <w:rPr>
              <w:ins w:id="15" w:author="Author"/>
              <w:rFonts w:asciiTheme="minorHAnsi" w:eastAsiaTheme="minorEastAsia" w:hAnsiTheme="minorHAnsi" w:cstheme="minorBidi"/>
              <w:b w:val="0"/>
              <w:sz w:val="22"/>
              <w:szCs w:val="22"/>
            </w:rPr>
          </w:pPr>
          <w:ins w:id="16" w:author="Author">
            <w:r w:rsidRPr="00AA074E">
              <w:rPr>
                <w:rStyle w:val="Hyperlink"/>
              </w:rPr>
              <w:fldChar w:fldCharType="begin"/>
            </w:r>
            <w:r w:rsidRPr="00AA074E">
              <w:rPr>
                <w:rStyle w:val="Hyperlink"/>
              </w:rPr>
              <w:instrText xml:space="preserve"> </w:instrText>
            </w:r>
            <w:r>
              <w:instrText>HYPERLINK \l "_Toc362465051"</w:instrText>
            </w:r>
            <w:r w:rsidRPr="00AA074E">
              <w:rPr>
                <w:rStyle w:val="Hyperlink"/>
              </w:rPr>
              <w:instrText xml:space="preserve"> </w:instrText>
            </w:r>
            <w:r w:rsidRPr="00AA074E">
              <w:rPr>
                <w:rStyle w:val="Hyperlink"/>
              </w:rPr>
              <w:fldChar w:fldCharType="separate"/>
            </w:r>
            <w:r w:rsidRPr="00AA074E">
              <w:rPr>
                <w:rStyle w:val="Hyperlink"/>
              </w:rPr>
              <w:t>3</w:t>
            </w:r>
            <w:r>
              <w:rPr>
                <w:rFonts w:asciiTheme="minorHAnsi" w:eastAsiaTheme="minorEastAsia" w:hAnsiTheme="minorHAnsi" w:cstheme="minorBidi"/>
                <w:b w:val="0"/>
                <w:sz w:val="22"/>
                <w:szCs w:val="22"/>
              </w:rPr>
              <w:tab/>
            </w:r>
            <w:r w:rsidRPr="00AA074E">
              <w:rPr>
                <w:rStyle w:val="Hyperlink"/>
              </w:rPr>
              <w:t>General Syntax Rules and Guidelines</w:t>
            </w:r>
            <w:r>
              <w:rPr>
                <w:webHidden/>
              </w:rPr>
              <w:tab/>
            </w:r>
            <w:r>
              <w:rPr>
                <w:webHidden/>
              </w:rPr>
              <w:fldChar w:fldCharType="begin"/>
            </w:r>
            <w:r>
              <w:rPr>
                <w:webHidden/>
              </w:rPr>
              <w:instrText xml:space="preserve"> PAGEREF _Toc362465051 \h </w:instrText>
            </w:r>
          </w:ins>
          <w:r>
            <w:rPr>
              <w:webHidden/>
            </w:rPr>
          </w:r>
          <w:r>
            <w:rPr>
              <w:webHidden/>
            </w:rPr>
            <w:fldChar w:fldCharType="separate"/>
          </w:r>
          <w:ins w:id="17" w:author="Author">
            <w:r>
              <w:rPr>
                <w:webHidden/>
              </w:rPr>
              <w:t>9</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A074E">
              <w:rPr>
                <w:rStyle w:val="Hyperlink"/>
                <w:noProof/>
              </w:rPr>
              <w:fldChar w:fldCharType="begin"/>
            </w:r>
            <w:r w:rsidRPr="00AA074E">
              <w:rPr>
                <w:rStyle w:val="Hyperlink"/>
                <w:noProof/>
              </w:rPr>
              <w:instrText xml:space="preserve"> </w:instrText>
            </w:r>
            <w:r>
              <w:rPr>
                <w:noProof/>
              </w:rPr>
              <w:instrText>HYPERLINK \l "_Toc362465052"</w:instrText>
            </w:r>
            <w:r w:rsidRPr="00AA074E">
              <w:rPr>
                <w:rStyle w:val="Hyperlink"/>
                <w:noProof/>
              </w:rPr>
              <w:instrText xml:space="preserve"> </w:instrText>
            </w:r>
            <w:r w:rsidRPr="00AA074E">
              <w:rPr>
                <w:rStyle w:val="Hyperlink"/>
                <w:noProof/>
              </w:rPr>
              <w:fldChar w:fldCharType="separate"/>
            </w:r>
            <w:r w:rsidRPr="00AA074E">
              <w:rPr>
                <w:rStyle w:val="Hyperlink"/>
                <w:noProof/>
              </w:rPr>
              <w:t>3.1</w:t>
            </w:r>
            <w:r>
              <w:rPr>
                <w:rFonts w:asciiTheme="minorHAnsi" w:eastAsiaTheme="minorEastAsia" w:hAnsiTheme="minorHAnsi" w:cstheme="minorBidi"/>
                <w:noProof/>
                <w:sz w:val="22"/>
                <w:szCs w:val="22"/>
              </w:rPr>
              <w:tab/>
            </w:r>
            <w:r w:rsidRPr="00AA074E">
              <w:rPr>
                <w:rStyle w:val="Hyperlink"/>
                <w:noProof/>
              </w:rPr>
              <w:t>Keyword Hierarchy</w:t>
            </w:r>
            <w:r>
              <w:rPr>
                <w:noProof/>
                <w:webHidden/>
              </w:rPr>
              <w:tab/>
            </w:r>
            <w:r>
              <w:rPr>
                <w:noProof/>
                <w:webHidden/>
              </w:rPr>
              <w:fldChar w:fldCharType="begin"/>
            </w:r>
            <w:r>
              <w:rPr>
                <w:noProof/>
                <w:webHidden/>
              </w:rPr>
              <w:instrText xml:space="preserve"> PAGEREF _Toc362465052 \h </w:instrText>
            </w:r>
          </w:ins>
          <w:r>
            <w:rPr>
              <w:noProof/>
              <w:webHidden/>
            </w:rPr>
          </w:r>
          <w:r>
            <w:rPr>
              <w:noProof/>
              <w:webHidden/>
            </w:rPr>
            <w:fldChar w:fldCharType="separate"/>
          </w:r>
          <w:ins w:id="20" w:author="Author">
            <w:r>
              <w:rPr>
                <w:noProof/>
                <w:webHidden/>
              </w:rPr>
              <w:t>11</w:t>
            </w:r>
            <w:r>
              <w:rPr>
                <w:noProof/>
                <w:webHidden/>
              </w:rPr>
              <w:fldChar w:fldCharType="end"/>
            </w:r>
            <w:r w:rsidRPr="00AA074E">
              <w:rPr>
                <w:rStyle w:val="Hyperlink"/>
                <w:noProof/>
              </w:rPr>
              <w:fldChar w:fldCharType="end"/>
            </w:r>
          </w:ins>
        </w:p>
        <w:p w:rsidR="001E1B30" w:rsidRDefault="001E1B30">
          <w:pPr>
            <w:pStyle w:val="TOC1"/>
            <w:rPr>
              <w:ins w:id="21" w:author="Author"/>
              <w:rFonts w:asciiTheme="minorHAnsi" w:eastAsiaTheme="minorEastAsia" w:hAnsiTheme="minorHAnsi" w:cstheme="minorBidi"/>
              <w:b w:val="0"/>
              <w:sz w:val="22"/>
              <w:szCs w:val="22"/>
            </w:rPr>
          </w:pPr>
          <w:ins w:id="22" w:author="Author">
            <w:r w:rsidRPr="00AA074E">
              <w:rPr>
                <w:rStyle w:val="Hyperlink"/>
              </w:rPr>
              <w:fldChar w:fldCharType="begin"/>
            </w:r>
            <w:r w:rsidRPr="00AA074E">
              <w:rPr>
                <w:rStyle w:val="Hyperlink"/>
              </w:rPr>
              <w:instrText xml:space="preserve"> </w:instrText>
            </w:r>
            <w:r>
              <w:instrText>HYPERLINK \l "_Toc362465053"</w:instrText>
            </w:r>
            <w:r w:rsidRPr="00AA074E">
              <w:rPr>
                <w:rStyle w:val="Hyperlink"/>
              </w:rPr>
              <w:instrText xml:space="preserve"> </w:instrText>
            </w:r>
            <w:r w:rsidRPr="00AA074E">
              <w:rPr>
                <w:rStyle w:val="Hyperlink"/>
              </w:rPr>
              <w:fldChar w:fldCharType="separate"/>
            </w:r>
            <w:r w:rsidRPr="00AA074E">
              <w:rPr>
                <w:rStyle w:val="Hyperlink"/>
              </w:rPr>
              <w:t>4</w:t>
            </w:r>
            <w:r>
              <w:rPr>
                <w:rFonts w:asciiTheme="minorHAnsi" w:eastAsiaTheme="minorEastAsia" w:hAnsiTheme="minorHAnsi" w:cstheme="minorBidi"/>
                <w:b w:val="0"/>
                <w:sz w:val="22"/>
                <w:szCs w:val="22"/>
              </w:rPr>
              <w:tab/>
            </w:r>
            <w:r w:rsidRPr="00AA074E">
              <w:rPr>
                <w:rStyle w:val="Hyperlink"/>
              </w:rPr>
              <w:t>File Header Information</w:t>
            </w:r>
            <w:r>
              <w:rPr>
                <w:webHidden/>
              </w:rPr>
              <w:tab/>
            </w:r>
            <w:r>
              <w:rPr>
                <w:webHidden/>
              </w:rPr>
              <w:fldChar w:fldCharType="begin"/>
            </w:r>
            <w:r>
              <w:rPr>
                <w:webHidden/>
              </w:rPr>
              <w:instrText xml:space="preserve"> PAGEREF _Toc362465053 \h </w:instrText>
            </w:r>
          </w:ins>
          <w:r>
            <w:rPr>
              <w:webHidden/>
            </w:rPr>
          </w:r>
          <w:r>
            <w:rPr>
              <w:webHidden/>
            </w:rPr>
            <w:fldChar w:fldCharType="separate"/>
          </w:r>
          <w:ins w:id="23" w:author="Author">
            <w:r>
              <w:rPr>
                <w:webHidden/>
              </w:rPr>
              <w:t>17</w:t>
            </w:r>
            <w:r>
              <w:rPr>
                <w:webHidden/>
              </w:rPr>
              <w:fldChar w:fldCharType="end"/>
            </w:r>
            <w:r w:rsidRPr="00AA074E">
              <w:rPr>
                <w:rStyle w:val="Hyperlink"/>
              </w:rPr>
              <w:fldChar w:fldCharType="end"/>
            </w:r>
          </w:ins>
        </w:p>
        <w:p w:rsidR="001E1B30" w:rsidRDefault="001E1B30">
          <w:pPr>
            <w:pStyle w:val="TOC1"/>
            <w:rPr>
              <w:ins w:id="24" w:author="Author"/>
              <w:rFonts w:asciiTheme="minorHAnsi" w:eastAsiaTheme="minorEastAsia" w:hAnsiTheme="minorHAnsi" w:cstheme="minorBidi"/>
              <w:b w:val="0"/>
              <w:sz w:val="22"/>
              <w:szCs w:val="22"/>
            </w:rPr>
          </w:pPr>
          <w:ins w:id="25" w:author="Author">
            <w:r w:rsidRPr="00AA074E">
              <w:rPr>
                <w:rStyle w:val="Hyperlink"/>
              </w:rPr>
              <w:fldChar w:fldCharType="begin"/>
            </w:r>
            <w:r w:rsidRPr="00AA074E">
              <w:rPr>
                <w:rStyle w:val="Hyperlink"/>
              </w:rPr>
              <w:instrText xml:space="preserve"> </w:instrText>
            </w:r>
            <w:r>
              <w:instrText>HYPERLINK \l "_Toc362465054"</w:instrText>
            </w:r>
            <w:r w:rsidRPr="00AA074E">
              <w:rPr>
                <w:rStyle w:val="Hyperlink"/>
              </w:rPr>
              <w:instrText xml:space="preserve"> </w:instrText>
            </w:r>
            <w:r w:rsidRPr="00AA074E">
              <w:rPr>
                <w:rStyle w:val="Hyperlink"/>
              </w:rPr>
              <w:fldChar w:fldCharType="separate"/>
            </w:r>
            <w:r w:rsidRPr="00AA074E">
              <w:rPr>
                <w:rStyle w:val="Hyperlink"/>
              </w:rPr>
              <w:t>5</w:t>
            </w:r>
            <w:r>
              <w:rPr>
                <w:rFonts w:asciiTheme="minorHAnsi" w:eastAsiaTheme="minorEastAsia" w:hAnsiTheme="minorHAnsi" w:cstheme="minorBidi"/>
                <w:b w:val="0"/>
                <w:sz w:val="22"/>
                <w:szCs w:val="22"/>
              </w:rPr>
              <w:tab/>
            </w:r>
            <w:r w:rsidRPr="00AA074E">
              <w:rPr>
                <w:rStyle w:val="Hyperlink"/>
              </w:rPr>
              <w:t>Component Description</w:t>
            </w:r>
            <w:r>
              <w:rPr>
                <w:webHidden/>
              </w:rPr>
              <w:tab/>
            </w:r>
            <w:r>
              <w:rPr>
                <w:webHidden/>
              </w:rPr>
              <w:fldChar w:fldCharType="begin"/>
            </w:r>
            <w:r>
              <w:rPr>
                <w:webHidden/>
              </w:rPr>
              <w:instrText xml:space="preserve"> PAGEREF _Toc362465054 \h </w:instrText>
            </w:r>
          </w:ins>
          <w:r>
            <w:rPr>
              <w:webHidden/>
            </w:rPr>
          </w:r>
          <w:r>
            <w:rPr>
              <w:webHidden/>
            </w:rPr>
            <w:fldChar w:fldCharType="separate"/>
          </w:r>
          <w:ins w:id="26" w:author="Author">
            <w:r>
              <w:rPr>
                <w:webHidden/>
              </w:rPr>
              <w:t>19</w:t>
            </w:r>
            <w:r>
              <w:rPr>
                <w:webHidden/>
              </w:rPr>
              <w:fldChar w:fldCharType="end"/>
            </w:r>
            <w:r w:rsidRPr="00AA074E">
              <w:rPr>
                <w:rStyle w:val="Hyperlink"/>
              </w:rPr>
              <w:fldChar w:fldCharType="end"/>
            </w:r>
          </w:ins>
        </w:p>
        <w:p w:rsidR="001E1B30" w:rsidRDefault="001E1B30">
          <w:pPr>
            <w:pStyle w:val="TOC1"/>
            <w:rPr>
              <w:ins w:id="27" w:author="Author"/>
              <w:rFonts w:asciiTheme="minorHAnsi" w:eastAsiaTheme="minorEastAsia" w:hAnsiTheme="minorHAnsi" w:cstheme="minorBidi"/>
              <w:b w:val="0"/>
              <w:sz w:val="22"/>
              <w:szCs w:val="22"/>
            </w:rPr>
          </w:pPr>
          <w:ins w:id="28" w:author="Author">
            <w:r w:rsidRPr="00AA074E">
              <w:rPr>
                <w:rStyle w:val="Hyperlink"/>
              </w:rPr>
              <w:fldChar w:fldCharType="begin"/>
            </w:r>
            <w:r w:rsidRPr="00AA074E">
              <w:rPr>
                <w:rStyle w:val="Hyperlink"/>
              </w:rPr>
              <w:instrText xml:space="preserve"> </w:instrText>
            </w:r>
            <w:r>
              <w:instrText>HYPERLINK \l "_Toc362465055"</w:instrText>
            </w:r>
            <w:r w:rsidRPr="00AA074E">
              <w:rPr>
                <w:rStyle w:val="Hyperlink"/>
              </w:rPr>
              <w:instrText xml:space="preserve"> </w:instrText>
            </w:r>
            <w:r w:rsidRPr="00AA074E">
              <w:rPr>
                <w:rStyle w:val="Hyperlink"/>
              </w:rPr>
              <w:fldChar w:fldCharType="separate"/>
            </w:r>
            <w:r w:rsidRPr="00AA074E">
              <w:rPr>
                <w:rStyle w:val="Hyperlink"/>
              </w:rPr>
              <w:t>6</w:t>
            </w:r>
            <w:r>
              <w:rPr>
                <w:rFonts w:asciiTheme="minorHAnsi" w:eastAsiaTheme="minorEastAsia" w:hAnsiTheme="minorHAnsi" w:cstheme="minorBidi"/>
                <w:b w:val="0"/>
                <w:sz w:val="22"/>
                <w:szCs w:val="22"/>
              </w:rPr>
              <w:tab/>
            </w:r>
            <w:r w:rsidRPr="00AA074E">
              <w:rPr>
                <w:rStyle w:val="Hyperlink"/>
              </w:rPr>
              <w:t>Buffer Modeling</w:t>
            </w:r>
            <w:r>
              <w:rPr>
                <w:webHidden/>
              </w:rPr>
              <w:tab/>
            </w:r>
            <w:r>
              <w:rPr>
                <w:webHidden/>
              </w:rPr>
              <w:fldChar w:fldCharType="begin"/>
            </w:r>
            <w:r>
              <w:rPr>
                <w:webHidden/>
              </w:rPr>
              <w:instrText xml:space="preserve"> PAGEREF _Toc362465055 \h </w:instrText>
            </w:r>
          </w:ins>
          <w:r>
            <w:rPr>
              <w:webHidden/>
            </w:rPr>
          </w:r>
          <w:r>
            <w:rPr>
              <w:webHidden/>
            </w:rPr>
            <w:fldChar w:fldCharType="separate"/>
          </w:r>
          <w:ins w:id="29" w:author="Author">
            <w:r>
              <w:rPr>
                <w:webHidden/>
              </w:rPr>
              <w:t>30</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30" w:author="Author"/>
              <w:rFonts w:asciiTheme="minorHAnsi" w:eastAsiaTheme="minorEastAsia" w:hAnsiTheme="minorHAnsi" w:cstheme="minorBidi"/>
              <w:noProof/>
              <w:sz w:val="22"/>
              <w:szCs w:val="22"/>
            </w:rPr>
          </w:pPr>
          <w:ins w:id="31" w:author="Author">
            <w:r w:rsidRPr="00AA074E">
              <w:rPr>
                <w:rStyle w:val="Hyperlink"/>
                <w:noProof/>
              </w:rPr>
              <w:fldChar w:fldCharType="begin"/>
            </w:r>
            <w:r w:rsidRPr="00AA074E">
              <w:rPr>
                <w:rStyle w:val="Hyperlink"/>
                <w:noProof/>
              </w:rPr>
              <w:instrText xml:space="preserve"> </w:instrText>
            </w:r>
            <w:r>
              <w:rPr>
                <w:noProof/>
              </w:rPr>
              <w:instrText>HYPERLINK \l "_Toc362465056"</w:instrText>
            </w:r>
            <w:r w:rsidRPr="00AA074E">
              <w:rPr>
                <w:rStyle w:val="Hyperlink"/>
                <w:noProof/>
              </w:rPr>
              <w:instrText xml:space="preserve"> </w:instrText>
            </w:r>
            <w:r w:rsidRPr="00AA074E">
              <w:rPr>
                <w:rStyle w:val="Hyperlink"/>
                <w:noProof/>
              </w:rPr>
              <w:fldChar w:fldCharType="separate"/>
            </w:r>
            <w:r w:rsidRPr="00AA074E">
              <w:rPr>
                <w:rStyle w:val="Hyperlink"/>
                <w:noProof/>
              </w:rPr>
              <w:t>6.1</w:t>
            </w:r>
            <w:r>
              <w:rPr>
                <w:rFonts w:asciiTheme="minorHAnsi" w:eastAsiaTheme="minorEastAsia" w:hAnsiTheme="minorHAnsi" w:cstheme="minorBidi"/>
                <w:noProof/>
                <w:sz w:val="22"/>
                <w:szCs w:val="22"/>
              </w:rPr>
              <w:tab/>
            </w:r>
            <w:r w:rsidRPr="00AA074E">
              <w:rPr>
                <w:rStyle w:val="Hyperlink"/>
                <w:noProof/>
              </w:rPr>
              <w:t>Model Statement</w:t>
            </w:r>
            <w:r>
              <w:rPr>
                <w:noProof/>
                <w:webHidden/>
              </w:rPr>
              <w:tab/>
            </w:r>
            <w:r>
              <w:rPr>
                <w:noProof/>
                <w:webHidden/>
              </w:rPr>
              <w:fldChar w:fldCharType="begin"/>
            </w:r>
            <w:r>
              <w:rPr>
                <w:noProof/>
                <w:webHidden/>
              </w:rPr>
              <w:instrText xml:space="preserve"> PAGEREF _Toc362465056 \h </w:instrText>
            </w:r>
          </w:ins>
          <w:r>
            <w:rPr>
              <w:noProof/>
              <w:webHidden/>
            </w:rPr>
          </w:r>
          <w:r>
            <w:rPr>
              <w:noProof/>
              <w:webHidden/>
            </w:rPr>
            <w:fldChar w:fldCharType="separate"/>
          </w:r>
          <w:ins w:id="32" w:author="Author">
            <w:r>
              <w:rPr>
                <w:noProof/>
                <w:webHidden/>
              </w:rPr>
              <w:t>30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3" w:author="Author"/>
              <w:rFonts w:asciiTheme="minorHAnsi" w:eastAsiaTheme="minorEastAsia" w:hAnsiTheme="minorHAnsi" w:cstheme="minorBidi"/>
              <w:noProof/>
              <w:sz w:val="22"/>
              <w:szCs w:val="22"/>
            </w:rPr>
          </w:pPr>
          <w:ins w:id="34" w:author="Author">
            <w:r w:rsidRPr="00AA074E">
              <w:rPr>
                <w:rStyle w:val="Hyperlink"/>
                <w:noProof/>
              </w:rPr>
              <w:fldChar w:fldCharType="begin"/>
            </w:r>
            <w:r w:rsidRPr="00AA074E">
              <w:rPr>
                <w:rStyle w:val="Hyperlink"/>
                <w:noProof/>
              </w:rPr>
              <w:instrText xml:space="preserve"> </w:instrText>
            </w:r>
            <w:r>
              <w:rPr>
                <w:noProof/>
              </w:rPr>
              <w:instrText>HYPERLINK \l "_Toc362465057"</w:instrText>
            </w:r>
            <w:r w:rsidRPr="00AA074E">
              <w:rPr>
                <w:rStyle w:val="Hyperlink"/>
                <w:noProof/>
              </w:rPr>
              <w:instrText xml:space="preserve"> </w:instrText>
            </w:r>
            <w:r w:rsidRPr="00AA074E">
              <w:rPr>
                <w:rStyle w:val="Hyperlink"/>
                <w:noProof/>
              </w:rPr>
              <w:fldChar w:fldCharType="separate"/>
            </w:r>
            <w:r w:rsidRPr="00AA074E">
              <w:rPr>
                <w:rStyle w:val="Hyperlink"/>
                <w:noProof/>
              </w:rPr>
              <w:t>6.2</w:t>
            </w:r>
            <w:r>
              <w:rPr>
                <w:rFonts w:asciiTheme="minorHAnsi" w:eastAsiaTheme="minorEastAsia" w:hAnsiTheme="minorHAnsi" w:cstheme="minorBidi"/>
                <w:noProof/>
                <w:sz w:val="22"/>
                <w:szCs w:val="22"/>
              </w:rPr>
              <w:tab/>
            </w:r>
            <w:r w:rsidRPr="00AA074E">
              <w:rPr>
                <w:rStyle w:val="Hyperlink"/>
                <w:noProof/>
              </w:rPr>
              <w:t>Add Submodel Description</w:t>
            </w:r>
            <w:r>
              <w:rPr>
                <w:noProof/>
                <w:webHidden/>
              </w:rPr>
              <w:tab/>
            </w:r>
            <w:r>
              <w:rPr>
                <w:noProof/>
                <w:webHidden/>
              </w:rPr>
              <w:fldChar w:fldCharType="begin"/>
            </w:r>
            <w:r>
              <w:rPr>
                <w:noProof/>
                <w:webHidden/>
              </w:rPr>
              <w:instrText xml:space="preserve"> PAGEREF _Toc362465057 \h </w:instrText>
            </w:r>
          </w:ins>
          <w:r>
            <w:rPr>
              <w:noProof/>
              <w:webHidden/>
            </w:rPr>
          </w:r>
          <w:r>
            <w:rPr>
              <w:noProof/>
              <w:webHidden/>
            </w:rPr>
            <w:fldChar w:fldCharType="separate"/>
          </w:r>
          <w:ins w:id="35" w:author="Author">
            <w:r>
              <w:rPr>
                <w:noProof/>
                <w:webHidden/>
              </w:rPr>
              <w:t>75</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A074E">
              <w:rPr>
                <w:rStyle w:val="Hyperlink"/>
                <w:noProof/>
              </w:rPr>
              <w:fldChar w:fldCharType="begin"/>
            </w:r>
            <w:r w:rsidRPr="00AA074E">
              <w:rPr>
                <w:rStyle w:val="Hyperlink"/>
                <w:noProof/>
              </w:rPr>
              <w:instrText xml:space="preserve"> </w:instrText>
            </w:r>
            <w:r>
              <w:rPr>
                <w:noProof/>
              </w:rPr>
              <w:instrText>HYPERLINK \l "_Toc362465058"</w:instrText>
            </w:r>
            <w:r w:rsidRPr="00AA074E">
              <w:rPr>
                <w:rStyle w:val="Hyperlink"/>
                <w:noProof/>
              </w:rPr>
              <w:instrText xml:space="preserve"> </w:instrText>
            </w:r>
            <w:r w:rsidRPr="00AA074E">
              <w:rPr>
                <w:rStyle w:val="Hyperlink"/>
                <w:noProof/>
              </w:rPr>
              <w:fldChar w:fldCharType="separate"/>
            </w:r>
            <w:r w:rsidRPr="00AA074E">
              <w:rPr>
                <w:rStyle w:val="Hyperlink"/>
                <w:noProof/>
              </w:rPr>
              <w:t>6.3</w:t>
            </w:r>
            <w:r>
              <w:rPr>
                <w:rFonts w:asciiTheme="minorHAnsi" w:eastAsiaTheme="minorEastAsia" w:hAnsiTheme="minorHAnsi" w:cstheme="minorBidi"/>
                <w:noProof/>
                <w:sz w:val="22"/>
                <w:szCs w:val="22"/>
              </w:rPr>
              <w:tab/>
            </w:r>
            <w:r w:rsidRPr="00AA074E">
              <w:rPr>
                <w:rStyle w:val="Hyperlink"/>
                <w:noProof/>
              </w:rPr>
              <w:t>Multi-Lingual Model Extensions</w:t>
            </w:r>
            <w:r>
              <w:rPr>
                <w:noProof/>
                <w:webHidden/>
              </w:rPr>
              <w:tab/>
            </w:r>
            <w:r>
              <w:rPr>
                <w:noProof/>
                <w:webHidden/>
              </w:rPr>
              <w:fldChar w:fldCharType="begin"/>
            </w:r>
            <w:r>
              <w:rPr>
                <w:noProof/>
                <w:webHidden/>
              </w:rPr>
              <w:instrText xml:space="preserve"> PAGEREF _Toc362465058 \h </w:instrText>
            </w:r>
          </w:ins>
          <w:r>
            <w:rPr>
              <w:noProof/>
              <w:webHidden/>
            </w:rPr>
          </w:r>
          <w:r>
            <w:rPr>
              <w:noProof/>
              <w:webHidden/>
            </w:rPr>
            <w:fldChar w:fldCharType="separate"/>
          </w:r>
          <w:ins w:id="38" w:author="Author">
            <w:r>
              <w:rPr>
                <w:noProof/>
                <w:webHidden/>
              </w:rPr>
              <w:t>88</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A074E">
              <w:rPr>
                <w:rStyle w:val="Hyperlink"/>
                <w:noProof/>
              </w:rPr>
              <w:fldChar w:fldCharType="begin"/>
            </w:r>
            <w:r w:rsidRPr="00AA074E">
              <w:rPr>
                <w:rStyle w:val="Hyperlink"/>
                <w:noProof/>
              </w:rPr>
              <w:instrText xml:space="preserve"> </w:instrText>
            </w:r>
            <w:r>
              <w:rPr>
                <w:noProof/>
              </w:rPr>
              <w:instrText>HYPERLINK \l "_Toc362465123"</w:instrText>
            </w:r>
            <w:r w:rsidRPr="00AA074E">
              <w:rPr>
                <w:rStyle w:val="Hyperlink"/>
                <w:noProof/>
              </w:rPr>
              <w:instrText xml:space="preserve"> </w:instrText>
            </w:r>
            <w:r w:rsidRPr="00AA074E">
              <w:rPr>
                <w:rStyle w:val="Hyperlink"/>
                <w:noProof/>
              </w:rPr>
              <w:fldChar w:fldCharType="separate"/>
            </w:r>
            <w:r w:rsidRPr="00AA074E">
              <w:rPr>
                <w:rStyle w:val="Hyperlink"/>
                <w:noProof/>
              </w:rPr>
              <w:t>6.4</w:t>
            </w:r>
            <w:r>
              <w:rPr>
                <w:rFonts w:asciiTheme="minorHAnsi" w:eastAsiaTheme="minorEastAsia" w:hAnsiTheme="minorHAnsi" w:cstheme="minorBidi"/>
                <w:noProof/>
                <w:sz w:val="22"/>
                <w:szCs w:val="22"/>
              </w:rPr>
              <w:tab/>
            </w:r>
            <w:r w:rsidRPr="00AA074E">
              <w:rPr>
                <w:rStyle w:val="Hyperlink"/>
                <w:noProof/>
              </w:rPr>
              <w:t>Test Load and Data Description</w:t>
            </w:r>
            <w:r>
              <w:rPr>
                <w:noProof/>
                <w:webHidden/>
              </w:rPr>
              <w:tab/>
            </w:r>
            <w:r>
              <w:rPr>
                <w:noProof/>
                <w:webHidden/>
              </w:rPr>
              <w:fldChar w:fldCharType="begin"/>
            </w:r>
            <w:r>
              <w:rPr>
                <w:noProof/>
                <w:webHidden/>
              </w:rPr>
              <w:instrText xml:space="preserve"> PAGEREF _Toc362465123 \h </w:instrText>
            </w:r>
          </w:ins>
          <w:r>
            <w:rPr>
              <w:noProof/>
              <w:webHidden/>
            </w:rPr>
          </w:r>
          <w:r>
            <w:rPr>
              <w:noProof/>
              <w:webHidden/>
            </w:rPr>
            <w:fldChar w:fldCharType="separate"/>
          </w:r>
          <w:ins w:id="41" w:author="Author">
            <w:r>
              <w:rPr>
                <w:noProof/>
                <w:webHidden/>
              </w:rPr>
              <w:t>130</w:t>
            </w:r>
            <w:r>
              <w:rPr>
                <w:noProof/>
                <w:webHidden/>
              </w:rPr>
              <w:fldChar w:fldCharType="end"/>
            </w:r>
            <w:r w:rsidRPr="00AA074E">
              <w:rPr>
                <w:rStyle w:val="Hyperlink"/>
                <w:noProof/>
              </w:rPr>
              <w:fldChar w:fldCharType="end"/>
            </w:r>
          </w:ins>
        </w:p>
        <w:p w:rsidR="001E1B30" w:rsidRDefault="001E1B30">
          <w:pPr>
            <w:pStyle w:val="TOC1"/>
            <w:rPr>
              <w:ins w:id="42" w:author="Author"/>
              <w:rFonts w:asciiTheme="minorHAnsi" w:eastAsiaTheme="minorEastAsia" w:hAnsiTheme="minorHAnsi" w:cstheme="minorBidi"/>
              <w:b w:val="0"/>
              <w:sz w:val="22"/>
              <w:szCs w:val="22"/>
            </w:rPr>
          </w:pPr>
          <w:ins w:id="43" w:author="Author">
            <w:r w:rsidRPr="00AA074E">
              <w:rPr>
                <w:rStyle w:val="Hyperlink"/>
              </w:rPr>
              <w:fldChar w:fldCharType="begin"/>
            </w:r>
            <w:r w:rsidRPr="00AA074E">
              <w:rPr>
                <w:rStyle w:val="Hyperlink"/>
              </w:rPr>
              <w:instrText xml:space="preserve"> </w:instrText>
            </w:r>
            <w:r>
              <w:instrText>HYPERLINK \l "_Toc362465124"</w:instrText>
            </w:r>
            <w:r w:rsidRPr="00AA074E">
              <w:rPr>
                <w:rStyle w:val="Hyperlink"/>
              </w:rPr>
              <w:instrText xml:space="preserve"> </w:instrText>
            </w:r>
            <w:r w:rsidRPr="00AA074E">
              <w:rPr>
                <w:rStyle w:val="Hyperlink"/>
              </w:rPr>
              <w:fldChar w:fldCharType="separate"/>
            </w:r>
            <w:r w:rsidRPr="00AA074E">
              <w:rPr>
                <w:rStyle w:val="Hyperlink"/>
              </w:rPr>
              <w:t>7</w:t>
            </w:r>
            <w:r>
              <w:rPr>
                <w:rFonts w:asciiTheme="minorHAnsi" w:eastAsiaTheme="minorEastAsia" w:hAnsiTheme="minorHAnsi" w:cstheme="minorBidi"/>
                <w:b w:val="0"/>
                <w:sz w:val="22"/>
                <w:szCs w:val="22"/>
              </w:rPr>
              <w:tab/>
            </w:r>
            <w:r w:rsidRPr="00AA074E">
              <w:rPr>
                <w:rStyle w:val="Hyperlink"/>
              </w:rPr>
              <w:t>Package Modeling</w:t>
            </w:r>
            <w:r>
              <w:rPr>
                <w:webHidden/>
              </w:rPr>
              <w:tab/>
            </w:r>
            <w:r>
              <w:rPr>
                <w:webHidden/>
              </w:rPr>
              <w:fldChar w:fldCharType="begin"/>
            </w:r>
            <w:r>
              <w:rPr>
                <w:webHidden/>
              </w:rPr>
              <w:instrText xml:space="preserve"> PAGEREF _Toc362465124 \h </w:instrText>
            </w:r>
          </w:ins>
          <w:r>
            <w:rPr>
              <w:webHidden/>
            </w:rPr>
          </w:r>
          <w:r>
            <w:rPr>
              <w:webHidden/>
            </w:rPr>
            <w:fldChar w:fldCharType="separate"/>
          </w:r>
          <w:ins w:id="44" w:author="Author">
            <w:r>
              <w:rPr>
                <w:webHidden/>
              </w:rPr>
              <w:t>135</w:t>
            </w:r>
            <w:r>
              <w:rPr>
                <w:webHidden/>
              </w:rPr>
              <w:fldChar w:fldCharType="end"/>
            </w:r>
            <w:r w:rsidRPr="00AA074E">
              <w:rPr>
                <w:rStyle w:val="Hyperlink"/>
              </w:rPr>
              <w:fldChar w:fldCharType="end"/>
            </w:r>
          </w:ins>
        </w:p>
        <w:p w:rsidR="001E1B30" w:rsidRDefault="001E1B30">
          <w:pPr>
            <w:pStyle w:val="TOC1"/>
            <w:rPr>
              <w:ins w:id="45" w:author="Author"/>
              <w:rFonts w:asciiTheme="minorHAnsi" w:eastAsiaTheme="minorEastAsia" w:hAnsiTheme="minorHAnsi" w:cstheme="minorBidi"/>
              <w:b w:val="0"/>
              <w:sz w:val="22"/>
              <w:szCs w:val="22"/>
            </w:rPr>
          </w:pPr>
          <w:ins w:id="46" w:author="Author">
            <w:r w:rsidRPr="00AA074E">
              <w:rPr>
                <w:rStyle w:val="Hyperlink"/>
              </w:rPr>
              <w:fldChar w:fldCharType="begin"/>
            </w:r>
            <w:r w:rsidRPr="00AA074E">
              <w:rPr>
                <w:rStyle w:val="Hyperlink"/>
              </w:rPr>
              <w:instrText xml:space="preserve"> </w:instrText>
            </w:r>
            <w:r>
              <w:instrText>HYPERLINK \l "_Toc362465125"</w:instrText>
            </w:r>
            <w:r w:rsidRPr="00AA074E">
              <w:rPr>
                <w:rStyle w:val="Hyperlink"/>
              </w:rPr>
              <w:instrText xml:space="preserve"> </w:instrText>
            </w:r>
            <w:r w:rsidRPr="00AA074E">
              <w:rPr>
                <w:rStyle w:val="Hyperlink"/>
              </w:rPr>
              <w:fldChar w:fldCharType="separate"/>
            </w:r>
            <w:r w:rsidRPr="00AA074E">
              <w:rPr>
                <w:rStyle w:val="Hyperlink"/>
              </w:rPr>
              <w:t>8</w:t>
            </w:r>
            <w:r>
              <w:rPr>
                <w:rFonts w:asciiTheme="minorHAnsi" w:eastAsiaTheme="minorEastAsia" w:hAnsiTheme="minorHAnsi" w:cstheme="minorBidi"/>
                <w:b w:val="0"/>
                <w:sz w:val="22"/>
                <w:szCs w:val="22"/>
              </w:rPr>
              <w:tab/>
            </w:r>
            <w:r w:rsidRPr="00AA074E">
              <w:rPr>
                <w:rStyle w:val="Hyperlink"/>
              </w:rPr>
              <w:t>Electrical Board Description</w:t>
            </w:r>
            <w:r>
              <w:rPr>
                <w:webHidden/>
              </w:rPr>
              <w:tab/>
            </w:r>
            <w:r>
              <w:rPr>
                <w:webHidden/>
              </w:rPr>
              <w:fldChar w:fldCharType="begin"/>
            </w:r>
            <w:r>
              <w:rPr>
                <w:webHidden/>
              </w:rPr>
              <w:instrText xml:space="preserve"> PAGEREF _Toc362465125 \h </w:instrText>
            </w:r>
          </w:ins>
          <w:r>
            <w:rPr>
              <w:webHidden/>
            </w:rPr>
          </w:r>
          <w:r>
            <w:rPr>
              <w:webHidden/>
            </w:rPr>
            <w:fldChar w:fldCharType="separate"/>
          </w:r>
          <w:ins w:id="47" w:author="Author">
            <w:r>
              <w:rPr>
                <w:webHidden/>
              </w:rPr>
              <w:t>148</w:t>
            </w:r>
            <w:r>
              <w:rPr>
                <w:webHidden/>
              </w:rPr>
              <w:fldChar w:fldCharType="end"/>
            </w:r>
            <w:r w:rsidRPr="00AA074E">
              <w:rPr>
                <w:rStyle w:val="Hyperlink"/>
              </w:rPr>
              <w:fldChar w:fldCharType="end"/>
            </w:r>
          </w:ins>
        </w:p>
        <w:p w:rsidR="001E1B30" w:rsidRDefault="001E1B30">
          <w:pPr>
            <w:pStyle w:val="TOC1"/>
            <w:rPr>
              <w:ins w:id="48" w:author="Author"/>
              <w:rFonts w:asciiTheme="minorHAnsi" w:eastAsiaTheme="minorEastAsia" w:hAnsiTheme="minorHAnsi" w:cstheme="minorBidi"/>
              <w:b w:val="0"/>
              <w:sz w:val="22"/>
              <w:szCs w:val="22"/>
            </w:rPr>
          </w:pPr>
          <w:ins w:id="49" w:author="Author">
            <w:r w:rsidRPr="00AA074E">
              <w:rPr>
                <w:rStyle w:val="Hyperlink"/>
              </w:rPr>
              <w:fldChar w:fldCharType="begin"/>
            </w:r>
            <w:r w:rsidRPr="00AA074E">
              <w:rPr>
                <w:rStyle w:val="Hyperlink"/>
              </w:rPr>
              <w:instrText xml:space="preserve"> </w:instrText>
            </w:r>
            <w:r>
              <w:instrText>HYPERLINK \l "_Toc362465126"</w:instrText>
            </w:r>
            <w:r w:rsidRPr="00AA074E">
              <w:rPr>
                <w:rStyle w:val="Hyperlink"/>
              </w:rPr>
              <w:instrText xml:space="preserve"> </w:instrText>
            </w:r>
            <w:r w:rsidRPr="00AA074E">
              <w:rPr>
                <w:rStyle w:val="Hyperlink"/>
              </w:rPr>
              <w:fldChar w:fldCharType="separate"/>
            </w:r>
            <w:r w:rsidRPr="00AA074E">
              <w:rPr>
                <w:rStyle w:val="Hyperlink"/>
              </w:rPr>
              <w:t>9</w:t>
            </w:r>
            <w:r>
              <w:rPr>
                <w:rFonts w:asciiTheme="minorHAnsi" w:eastAsiaTheme="minorEastAsia" w:hAnsiTheme="minorHAnsi" w:cstheme="minorBidi"/>
                <w:b w:val="0"/>
                <w:sz w:val="22"/>
                <w:szCs w:val="22"/>
              </w:rPr>
              <w:tab/>
            </w:r>
            <w:r w:rsidRPr="00AA074E">
              <w:rPr>
                <w:rStyle w:val="Hyperlink"/>
              </w:rPr>
              <w:t>Notes on Data Derivation Method</w:t>
            </w:r>
            <w:r>
              <w:rPr>
                <w:webHidden/>
              </w:rPr>
              <w:tab/>
            </w:r>
            <w:r>
              <w:rPr>
                <w:webHidden/>
              </w:rPr>
              <w:fldChar w:fldCharType="begin"/>
            </w:r>
            <w:r>
              <w:rPr>
                <w:webHidden/>
              </w:rPr>
              <w:instrText xml:space="preserve"> PAGEREF _Toc362465126 \h </w:instrText>
            </w:r>
          </w:ins>
          <w:r>
            <w:rPr>
              <w:webHidden/>
            </w:rPr>
          </w:r>
          <w:r>
            <w:rPr>
              <w:webHidden/>
            </w:rPr>
            <w:fldChar w:fldCharType="separate"/>
          </w:r>
          <w:ins w:id="50" w:author="Author">
            <w:r>
              <w:rPr>
                <w:webHidden/>
              </w:rPr>
              <w:t>158</w:t>
            </w:r>
            <w:r>
              <w:rPr>
                <w:webHidden/>
              </w:rPr>
              <w:fldChar w:fldCharType="end"/>
            </w:r>
            <w:r w:rsidRPr="00AA074E">
              <w:rPr>
                <w:rStyle w:val="Hyperlink"/>
              </w:rPr>
              <w:fldChar w:fldCharType="end"/>
            </w:r>
          </w:ins>
        </w:p>
        <w:p w:rsidR="001E1B30" w:rsidRDefault="001E1B30">
          <w:pPr>
            <w:pStyle w:val="TOC1"/>
            <w:rPr>
              <w:ins w:id="51" w:author="Author"/>
              <w:rFonts w:asciiTheme="minorHAnsi" w:eastAsiaTheme="minorEastAsia" w:hAnsiTheme="minorHAnsi" w:cstheme="minorBidi"/>
              <w:b w:val="0"/>
              <w:sz w:val="22"/>
              <w:szCs w:val="22"/>
            </w:rPr>
          </w:pPr>
          <w:ins w:id="52" w:author="Author">
            <w:r w:rsidRPr="00AA074E">
              <w:rPr>
                <w:rStyle w:val="Hyperlink"/>
              </w:rPr>
              <w:fldChar w:fldCharType="begin"/>
            </w:r>
            <w:r w:rsidRPr="00AA074E">
              <w:rPr>
                <w:rStyle w:val="Hyperlink"/>
              </w:rPr>
              <w:instrText xml:space="preserve"> </w:instrText>
            </w:r>
            <w:r>
              <w:instrText>HYPERLINK \l "_Toc362465127"</w:instrText>
            </w:r>
            <w:r w:rsidRPr="00AA074E">
              <w:rPr>
                <w:rStyle w:val="Hyperlink"/>
              </w:rPr>
              <w:instrText xml:space="preserve"> </w:instrText>
            </w:r>
            <w:r w:rsidRPr="00AA074E">
              <w:rPr>
                <w:rStyle w:val="Hyperlink"/>
              </w:rPr>
              <w:fldChar w:fldCharType="separate"/>
            </w:r>
            <w:r w:rsidRPr="00AA074E">
              <w:rPr>
                <w:rStyle w:val="Hyperlink"/>
              </w:rPr>
              <w:t>10</w:t>
            </w:r>
            <w:r>
              <w:rPr>
                <w:rFonts w:asciiTheme="minorHAnsi" w:eastAsiaTheme="minorEastAsia" w:hAnsiTheme="minorHAnsi" w:cstheme="minorBidi"/>
                <w:b w:val="0"/>
                <w:sz w:val="22"/>
                <w:szCs w:val="22"/>
              </w:rPr>
              <w:tab/>
            </w:r>
            <w:r w:rsidRPr="00AA074E">
              <w:rPr>
                <w:rStyle w:val="Hyperlink"/>
              </w:rPr>
              <w:t>Algorithmic Modeling</w:t>
            </w:r>
            <w:r>
              <w:rPr>
                <w:webHidden/>
              </w:rPr>
              <w:tab/>
            </w:r>
            <w:r>
              <w:rPr>
                <w:webHidden/>
              </w:rPr>
              <w:fldChar w:fldCharType="begin"/>
            </w:r>
            <w:r>
              <w:rPr>
                <w:webHidden/>
              </w:rPr>
              <w:instrText xml:space="preserve"> PAGEREF _Toc362465127 \h </w:instrText>
            </w:r>
          </w:ins>
          <w:r>
            <w:rPr>
              <w:webHidden/>
            </w:rPr>
          </w:r>
          <w:r>
            <w:rPr>
              <w:webHidden/>
            </w:rPr>
            <w:fldChar w:fldCharType="separate"/>
          </w:r>
          <w:ins w:id="53" w:author="Author">
            <w:r>
              <w:rPr>
                <w:webHidden/>
              </w:rPr>
              <w:t>164</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AA074E">
              <w:rPr>
                <w:rStyle w:val="Hyperlink"/>
                <w:noProof/>
              </w:rPr>
              <w:fldChar w:fldCharType="begin"/>
            </w:r>
            <w:r w:rsidRPr="00AA074E">
              <w:rPr>
                <w:rStyle w:val="Hyperlink"/>
                <w:noProof/>
              </w:rPr>
              <w:instrText xml:space="preserve"> </w:instrText>
            </w:r>
            <w:r>
              <w:rPr>
                <w:noProof/>
              </w:rPr>
              <w:instrText>HYPERLINK \l "_Toc362465128"</w:instrText>
            </w:r>
            <w:r w:rsidRPr="00AA074E">
              <w:rPr>
                <w:rStyle w:val="Hyperlink"/>
                <w:noProof/>
              </w:rPr>
              <w:instrText xml:space="preserve"> </w:instrText>
            </w:r>
            <w:r w:rsidRPr="00AA074E">
              <w:rPr>
                <w:rStyle w:val="Hyperlink"/>
                <w:noProof/>
              </w:rPr>
              <w:fldChar w:fldCharType="separate"/>
            </w:r>
            <w:r w:rsidRPr="00AA074E">
              <w:rPr>
                <w:rStyle w:val="Hyperlink"/>
                <w:noProof/>
              </w:rPr>
              <w:t>10.1</w:t>
            </w:r>
            <w:r>
              <w:rPr>
                <w:rFonts w:asciiTheme="minorHAnsi" w:eastAsiaTheme="minorEastAsia" w:hAnsiTheme="minorHAnsi" w:cstheme="minorBidi"/>
                <w:noProof/>
                <w:sz w:val="22"/>
                <w:szCs w:val="22"/>
              </w:rPr>
              <w:tab/>
            </w:r>
            <w:r w:rsidRPr="00AA074E">
              <w:rPr>
                <w:rStyle w:val="Hyperlink"/>
                <w:noProof/>
              </w:rPr>
              <w:t>Algorithmic Modeling Interface (AMI)</w:t>
            </w:r>
            <w:r>
              <w:rPr>
                <w:noProof/>
                <w:webHidden/>
              </w:rPr>
              <w:tab/>
            </w:r>
            <w:r>
              <w:rPr>
                <w:noProof/>
                <w:webHidden/>
              </w:rPr>
              <w:fldChar w:fldCharType="begin"/>
            </w:r>
            <w:r>
              <w:rPr>
                <w:noProof/>
                <w:webHidden/>
              </w:rPr>
              <w:instrText xml:space="preserve"> PAGEREF _Toc362465128 \h </w:instrText>
            </w:r>
          </w:ins>
          <w:r>
            <w:rPr>
              <w:noProof/>
              <w:webHidden/>
            </w:rPr>
          </w:r>
          <w:r>
            <w:rPr>
              <w:noProof/>
              <w:webHidden/>
            </w:rPr>
            <w:fldChar w:fldCharType="separate"/>
          </w:r>
          <w:ins w:id="56" w:author="Author">
            <w:r>
              <w:rPr>
                <w:noProof/>
                <w:webHidden/>
              </w:rPr>
              <w:t>164</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AA074E">
              <w:rPr>
                <w:rStyle w:val="Hyperlink"/>
                <w:noProof/>
              </w:rPr>
              <w:fldChar w:fldCharType="begin"/>
            </w:r>
            <w:r w:rsidRPr="00AA074E">
              <w:rPr>
                <w:rStyle w:val="Hyperlink"/>
                <w:noProof/>
              </w:rPr>
              <w:instrText xml:space="preserve"> </w:instrText>
            </w:r>
            <w:r>
              <w:rPr>
                <w:noProof/>
              </w:rPr>
              <w:instrText>HYPERLINK \l "_Toc362465129"</w:instrText>
            </w:r>
            <w:r w:rsidRPr="00AA074E">
              <w:rPr>
                <w:rStyle w:val="Hyperlink"/>
                <w:noProof/>
              </w:rPr>
              <w:instrText xml:space="preserve"> </w:instrText>
            </w:r>
            <w:r w:rsidRPr="00AA074E">
              <w:rPr>
                <w:rStyle w:val="Hyperlink"/>
                <w:noProof/>
              </w:rPr>
              <w:fldChar w:fldCharType="separate"/>
            </w:r>
            <w:r w:rsidRPr="00AA074E">
              <w:rPr>
                <w:rStyle w:val="Hyperlink"/>
                <w:noProof/>
              </w:rPr>
              <w:t>10.2</w:t>
            </w:r>
            <w:r>
              <w:rPr>
                <w:rFonts w:asciiTheme="minorHAnsi" w:eastAsiaTheme="minorEastAsia" w:hAnsiTheme="minorHAnsi" w:cstheme="minorBidi"/>
                <w:noProof/>
                <w:sz w:val="22"/>
                <w:szCs w:val="22"/>
              </w:rPr>
              <w:tab/>
            </w:r>
            <w:r w:rsidRPr="00AA074E">
              <w:rPr>
                <w:rStyle w:val="Hyperlink"/>
                <w:noProof/>
              </w:rPr>
              <w:t>AMI Executable Model File Programming Guide</w:t>
            </w:r>
            <w:r>
              <w:rPr>
                <w:noProof/>
                <w:webHidden/>
              </w:rPr>
              <w:tab/>
            </w:r>
            <w:r>
              <w:rPr>
                <w:noProof/>
                <w:webHidden/>
              </w:rPr>
              <w:fldChar w:fldCharType="begin"/>
            </w:r>
            <w:r>
              <w:rPr>
                <w:noProof/>
                <w:webHidden/>
              </w:rPr>
              <w:instrText xml:space="preserve"> PAGEREF _Toc362465129 \h </w:instrText>
            </w:r>
          </w:ins>
          <w:r>
            <w:rPr>
              <w:noProof/>
              <w:webHidden/>
            </w:rPr>
          </w:r>
          <w:r>
            <w:rPr>
              <w:noProof/>
              <w:webHidden/>
            </w:rPr>
            <w:fldChar w:fldCharType="separate"/>
          </w:r>
          <w:ins w:id="59" w:author="Author">
            <w:r>
              <w:rPr>
                <w:noProof/>
                <w:webHidden/>
              </w:rPr>
              <w:t>166</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0" w:author="Author"/>
              <w:rFonts w:asciiTheme="minorHAnsi" w:eastAsiaTheme="minorEastAsia" w:hAnsiTheme="minorHAnsi" w:cstheme="minorBidi"/>
              <w:noProof/>
              <w:sz w:val="22"/>
              <w:szCs w:val="22"/>
            </w:rPr>
          </w:pPr>
          <w:ins w:id="61" w:author="Author">
            <w:r w:rsidRPr="00AA074E">
              <w:rPr>
                <w:rStyle w:val="Hyperlink"/>
                <w:noProof/>
              </w:rPr>
              <w:fldChar w:fldCharType="begin"/>
            </w:r>
            <w:r w:rsidRPr="00AA074E">
              <w:rPr>
                <w:rStyle w:val="Hyperlink"/>
                <w:noProof/>
              </w:rPr>
              <w:instrText xml:space="preserve"> </w:instrText>
            </w:r>
            <w:r>
              <w:rPr>
                <w:noProof/>
              </w:rPr>
              <w:instrText>HYPERLINK \l "_Toc362465130"</w:instrText>
            </w:r>
            <w:r w:rsidRPr="00AA074E">
              <w:rPr>
                <w:rStyle w:val="Hyperlink"/>
                <w:noProof/>
              </w:rPr>
              <w:instrText xml:space="preserve"> </w:instrText>
            </w:r>
            <w:r w:rsidRPr="00AA074E">
              <w:rPr>
                <w:rStyle w:val="Hyperlink"/>
                <w:noProof/>
              </w:rPr>
              <w:fldChar w:fldCharType="separate"/>
            </w:r>
            <w:r w:rsidRPr="00AA074E">
              <w:rPr>
                <w:rStyle w:val="Hyperlink"/>
                <w:noProof/>
              </w:rPr>
              <w:t>10.2.1</w:t>
            </w:r>
            <w:r>
              <w:rPr>
                <w:rFonts w:asciiTheme="minorHAnsi" w:eastAsiaTheme="minorEastAsia" w:hAnsiTheme="minorHAnsi" w:cstheme="minorBidi"/>
                <w:noProof/>
                <w:sz w:val="22"/>
                <w:szCs w:val="22"/>
              </w:rPr>
              <w:tab/>
            </w:r>
            <w:r w:rsidRPr="00AA074E">
              <w:rPr>
                <w:rStyle w:val="Hyperlink"/>
                <w:noProof/>
              </w:rPr>
              <w:t>Overview</w:t>
            </w:r>
            <w:r>
              <w:rPr>
                <w:noProof/>
                <w:webHidden/>
              </w:rPr>
              <w:tab/>
            </w:r>
            <w:r>
              <w:rPr>
                <w:noProof/>
                <w:webHidden/>
              </w:rPr>
              <w:fldChar w:fldCharType="begin"/>
            </w:r>
            <w:r>
              <w:rPr>
                <w:noProof/>
                <w:webHidden/>
              </w:rPr>
              <w:instrText xml:space="preserve"> PAGEREF _Toc362465130 \h </w:instrText>
            </w:r>
          </w:ins>
          <w:r>
            <w:rPr>
              <w:noProof/>
              <w:webHidden/>
            </w:rPr>
          </w:r>
          <w:r>
            <w:rPr>
              <w:noProof/>
              <w:webHidden/>
            </w:rPr>
            <w:fldChar w:fldCharType="separate"/>
          </w:r>
          <w:ins w:id="62" w:author="Author">
            <w:r>
              <w:rPr>
                <w:noProof/>
                <w:webHidden/>
              </w:rPr>
              <w:t>166</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3" w:author="Author"/>
              <w:rFonts w:asciiTheme="minorHAnsi" w:eastAsiaTheme="minorEastAsia" w:hAnsiTheme="minorHAnsi" w:cstheme="minorBidi"/>
              <w:noProof/>
              <w:sz w:val="22"/>
              <w:szCs w:val="22"/>
            </w:rPr>
          </w:pPr>
          <w:ins w:id="64" w:author="Author">
            <w:r w:rsidRPr="00AA074E">
              <w:rPr>
                <w:rStyle w:val="Hyperlink"/>
                <w:noProof/>
              </w:rPr>
              <w:fldChar w:fldCharType="begin"/>
            </w:r>
            <w:r w:rsidRPr="00AA074E">
              <w:rPr>
                <w:rStyle w:val="Hyperlink"/>
                <w:noProof/>
              </w:rPr>
              <w:instrText xml:space="preserve"> </w:instrText>
            </w:r>
            <w:r>
              <w:rPr>
                <w:noProof/>
              </w:rPr>
              <w:instrText>HYPERLINK \l "_Toc362465131"</w:instrText>
            </w:r>
            <w:r w:rsidRPr="00AA074E">
              <w:rPr>
                <w:rStyle w:val="Hyperlink"/>
                <w:noProof/>
              </w:rPr>
              <w:instrText xml:space="preserve"> </w:instrText>
            </w:r>
            <w:r w:rsidRPr="00AA074E">
              <w:rPr>
                <w:rStyle w:val="Hyperlink"/>
                <w:noProof/>
              </w:rPr>
              <w:fldChar w:fldCharType="separate"/>
            </w:r>
            <w:r w:rsidRPr="00AA074E">
              <w:rPr>
                <w:rStyle w:val="Hyperlink"/>
                <w:noProof/>
              </w:rPr>
              <w:t>10.2.2</w:t>
            </w:r>
            <w:r>
              <w:rPr>
                <w:rFonts w:asciiTheme="minorHAnsi" w:eastAsiaTheme="minorEastAsia" w:hAnsiTheme="minorHAnsi" w:cstheme="minorBidi"/>
                <w:noProof/>
                <w:sz w:val="22"/>
                <w:szCs w:val="22"/>
              </w:rPr>
              <w:tab/>
            </w:r>
            <w:r w:rsidRPr="00AA074E">
              <w:rPr>
                <w:rStyle w:val="Hyperlink"/>
                <w:noProof/>
              </w:rPr>
              <w:t>Application Scenarios</w:t>
            </w:r>
            <w:r>
              <w:rPr>
                <w:noProof/>
                <w:webHidden/>
              </w:rPr>
              <w:tab/>
            </w:r>
            <w:r>
              <w:rPr>
                <w:noProof/>
                <w:webHidden/>
              </w:rPr>
              <w:fldChar w:fldCharType="begin"/>
            </w:r>
            <w:r>
              <w:rPr>
                <w:noProof/>
                <w:webHidden/>
              </w:rPr>
              <w:instrText xml:space="preserve"> PAGEREF _Toc362465131 \h </w:instrText>
            </w:r>
          </w:ins>
          <w:r>
            <w:rPr>
              <w:noProof/>
              <w:webHidden/>
            </w:rPr>
          </w:r>
          <w:r>
            <w:rPr>
              <w:noProof/>
              <w:webHidden/>
            </w:rPr>
            <w:fldChar w:fldCharType="separate"/>
          </w:r>
          <w:ins w:id="65" w:author="Author">
            <w:r>
              <w:rPr>
                <w:noProof/>
                <w:webHidden/>
              </w:rPr>
              <w:t>167</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AA074E">
              <w:rPr>
                <w:rStyle w:val="Hyperlink"/>
                <w:noProof/>
              </w:rPr>
              <w:fldChar w:fldCharType="begin"/>
            </w:r>
            <w:r w:rsidRPr="00AA074E">
              <w:rPr>
                <w:rStyle w:val="Hyperlink"/>
                <w:noProof/>
              </w:rPr>
              <w:instrText xml:space="preserve"> </w:instrText>
            </w:r>
            <w:r>
              <w:rPr>
                <w:noProof/>
              </w:rPr>
              <w:instrText>HYPERLINK \l "_Toc362465132"</w:instrText>
            </w:r>
            <w:r w:rsidRPr="00AA074E">
              <w:rPr>
                <w:rStyle w:val="Hyperlink"/>
                <w:noProof/>
              </w:rPr>
              <w:instrText xml:space="preserve"> </w:instrText>
            </w:r>
            <w:r w:rsidRPr="00AA074E">
              <w:rPr>
                <w:rStyle w:val="Hyperlink"/>
                <w:noProof/>
              </w:rPr>
              <w:fldChar w:fldCharType="separate"/>
            </w:r>
            <w:r w:rsidRPr="00AA074E">
              <w:rPr>
                <w:rStyle w:val="Hyperlink"/>
                <w:noProof/>
              </w:rPr>
              <w:t>10.2.3</w:t>
            </w:r>
            <w:r>
              <w:rPr>
                <w:rFonts w:asciiTheme="minorHAnsi" w:eastAsiaTheme="minorEastAsia" w:hAnsiTheme="minorHAnsi" w:cstheme="minorBidi"/>
                <w:noProof/>
                <w:sz w:val="22"/>
                <w:szCs w:val="22"/>
              </w:rPr>
              <w:tab/>
            </w:r>
            <w:r w:rsidRPr="00AA074E">
              <w:rPr>
                <w:rStyle w:val="Hyperlink"/>
                <w:noProof/>
              </w:rPr>
              <w:t>Function Signatures</w:t>
            </w:r>
            <w:r>
              <w:rPr>
                <w:noProof/>
                <w:webHidden/>
              </w:rPr>
              <w:tab/>
            </w:r>
            <w:r>
              <w:rPr>
                <w:noProof/>
                <w:webHidden/>
              </w:rPr>
              <w:fldChar w:fldCharType="begin"/>
            </w:r>
            <w:r>
              <w:rPr>
                <w:noProof/>
                <w:webHidden/>
              </w:rPr>
              <w:instrText xml:space="preserve"> PAGEREF _Toc362465132 \h </w:instrText>
            </w:r>
          </w:ins>
          <w:r>
            <w:rPr>
              <w:noProof/>
              <w:webHidden/>
            </w:rPr>
          </w:r>
          <w:r>
            <w:rPr>
              <w:noProof/>
              <w:webHidden/>
            </w:rPr>
            <w:fldChar w:fldCharType="separate"/>
          </w:r>
          <w:ins w:id="68" w:author="Author">
            <w:r>
              <w:rPr>
                <w:noProof/>
                <w:webHidden/>
              </w:rPr>
              <w:t>171</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9" w:author="Author"/>
              <w:rFonts w:asciiTheme="minorHAnsi" w:eastAsiaTheme="minorEastAsia" w:hAnsiTheme="minorHAnsi" w:cstheme="minorBidi"/>
              <w:noProof/>
              <w:sz w:val="22"/>
              <w:szCs w:val="22"/>
            </w:rPr>
          </w:pPr>
          <w:ins w:id="70" w:author="Author">
            <w:r w:rsidRPr="00AA074E">
              <w:rPr>
                <w:rStyle w:val="Hyperlink"/>
                <w:noProof/>
              </w:rPr>
              <w:fldChar w:fldCharType="begin"/>
            </w:r>
            <w:r w:rsidRPr="00AA074E">
              <w:rPr>
                <w:rStyle w:val="Hyperlink"/>
                <w:noProof/>
              </w:rPr>
              <w:instrText xml:space="preserve"> </w:instrText>
            </w:r>
            <w:r>
              <w:rPr>
                <w:noProof/>
              </w:rPr>
              <w:instrText>HYPERLINK \l "_Toc362465133"</w:instrText>
            </w:r>
            <w:r w:rsidRPr="00AA074E">
              <w:rPr>
                <w:rStyle w:val="Hyperlink"/>
                <w:noProof/>
              </w:rPr>
              <w:instrText xml:space="preserve"> </w:instrText>
            </w:r>
            <w:r w:rsidRPr="00AA074E">
              <w:rPr>
                <w:rStyle w:val="Hyperlink"/>
                <w:noProof/>
              </w:rPr>
              <w:fldChar w:fldCharType="separate"/>
            </w:r>
            <w:r w:rsidRPr="00AA074E">
              <w:rPr>
                <w:rStyle w:val="Hyperlink"/>
                <w:noProof/>
              </w:rPr>
              <w:t>10.2.4</w:t>
            </w:r>
            <w:r>
              <w:rPr>
                <w:rFonts w:asciiTheme="minorHAnsi" w:eastAsiaTheme="minorEastAsia" w:hAnsiTheme="minorHAnsi" w:cstheme="minorBidi"/>
                <w:noProof/>
                <w:sz w:val="22"/>
                <w:szCs w:val="22"/>
              </w:rPr>
              <w:tab/>
            </w:r>
            <w:r w:rsidRPr="00AA074E">
              <w:rPr>
                <w:rStyle w:val="Hyperlink"/>
                <w:noProof/>
              </w:rPr>
              <w:t>Code Segment Examples</w:t>
            </w:r>
            <w:r>
              <w:rPr>
                <w:noProof/>
                <w:webHidden/>
              </w:rPr>
              <w:tab/>
            </w:r>
            <w:r>
              <w:rPr>
                <w:noProof/>
                <w:webHidden/>
              </w:rPr>
              <w:fldChar w:fldCharType="begin"/>
            </w:r>
            <w:r>
              <w:rPr>
                <w:noProof/>
                <w:webHidden/>
              </w:rPr>
              <w:instrText xml:space="preserve"> PAGEREF _Toc362465133 \h </w:instrText>
            </w:r>
          </w:ins>
          <w:r>
            <w:rPr>
              <w:noProof/>
              <w:webHidden/>
            </w:rPr>
          </w:r>
          <w:r>
            <w:rPr>
              <w:noProof/>
              <w:webHidden/>
            </w:rPr>
            <w:fldChar w:fldCharType="separate"/>
          </w:r>
          <w:ins w:id="71" w:author="Author">
            <w:r>
              <w:rPr>
                <w:noProof/>
                <w:webHidden/>
              </w:rPr>
              <w:t>181</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2" w:author="Author"/>
              <w:rFonts w:asciiTheme="minorHAnsi" w:eastAsiaTheme="minorEastAsia" w:hAnsiTheme="minorHAnsi" w:cstheme="minorBidi"/>
              <w:noProof/>
              <w:sz w:val="22"/>
              <w:szCs w:val="22"/>
            </w:rPr>
          </w:pPr>
          <w:ins w:id="73" w:author="Author">
            <w:r w:rsidRPr="00AA074E">
              <w:rPr>
                <w:rStyle w:val="Hyperlink"/>
                <w:noProof/>
              </w:rPr>
              <w:fldChar w:fldCharType="begin"/>
            </w:r>
            <w:r w:rsidRPr="00AA074E">
              <w:rPr>
                <w:rStyle w:val="Hyperlink"/>
                <w:noProof/>
              </w:rPr>
              <w:instrText xml:space="preserve"> </w:instrText>
            </w:r>
            <w:r>
              <w:rPr>
                <w:noProof/>
              </w:rPr>
              <w:instrText>HYPERLINK \l "_Toc362465134"</w:instrText>
            </w:r>
            <w:r w:rsidRPr="00AA074E">
              <w:rPr>
                <w:rStyle w:val="Hyperlink"/>
                <w:noProof/>
              </w:rPr>
              <w:instrText xml:space="preserve"> </w:instrText>
            </w:r>
            <w:r w:rsidRPr="00AA074E">
              <w:rPr>
                <w:rStyle w:val="Hyperlink"/>
                <w:noProof/>
              </w:rPr>
              <w:fldChar w:fldCharType="separate"/>
            </w:r>
            <w:r w:rsidRPr="00AA074E">
              <w:rPr>
                <w:rStyle w:val="Hyperlink"/>
                <w:noProof/>
              </w:rPr>
              <w:t>10.3</w:t>
            </w:r>
            <w:r>
              <w:rPr>
                <w:rFonts w:asciiTheme="minorHAnsi" w:eastAsiaTheme="minorEastAsia" w:hAnsiTheme="minorHAnsi" w:cstheme="minorBidi"/>
                <w:noProof/>
                <w:sz w:val="22"/>
                <w:szCs w:val="22"/>
              </w:rPr>
              <w:tab/>
            </w:r>
            <w:r w:rsidRPr="00AA074E">
              <w:rPr>
                <w:rStyle w:val="Hyperlink"/>
                <w:noProof/>
              </w:rPr>
              <w:t>AMI Parameter Definition File Structure</w:t>
            </w:r>
            <w:r>
              <w:rPr>
                <w:noProof/>
                <w:webHidden/>
              </w:rPr>
              <w:tab/>
            </w:r>
            <w:r>
              <w:rPr>
                <w:noProof/>
                <w:webHidden/>
              </w:rPr>
              <w:fldChar w:fldCharType="begin"/>
            </w:r>
            <w:r>
              <w:rPr>
                <w:noProof/>
                <w:webHidden/>
              </w:rPr>
              <w:instrText xml:space="preserve"> PAGEREF _Toc362465134 \h </w:instrText>
            </w:r>
          </w:ins>
          <w:r>
            <w:rPr>
              <w:noProof/>
              <w:webHidden/>
            </w:rPr>
          </w:r>
          <w:r>
            <w:rPr>
              <w:noProof/>
              <w:webHidden/>
            </w:rPr>
            <w:fldChar w:fldCharType="separate"/>
          </w:r>
          <w:ins w:id="74" w:author="Author">
            <w:r>
              <w:rPr>
                <w:noProof/>
                <w:webHidden/>
              </w:rPr>
              <w:t>182</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AA074E">
              <w:rPr>
                <w:rStyle w:val="Hyperlink"/>
                <w:noProof/>
              </w:rPr>
              <w:fldChar w:fldCharType="begin"/>
            </w:r>
            <w:r w:rsidRPr="00AA074E">
              <w:rPr>
                <w:rStyle w:val="Hyperlink"/>
                <w:noProof/>
              </w:rPr>
              <w:instrText xml:space="preserve"> </w:instrText>
            </w:r>
            <w:r>
              <w:rPr>
                <w:noProof/>
              </w:rPr>
              <w:instrText>HYPERLINK \l "_Toc362465232"</w:instrText>
            </w:r>
            <w:r w:rsidRPr="00AA074E">
              <w:rPr>
                <w:rStyle w:val="Hyperlink"/>
                <w:noProof/>
              </w:rPr>
              <w:instrText xml:space="preserve"> </w:instrText>
            </w:r>
            <w:r w:rsidRPr="00AA074E">
              <w:rPr>
                <w:rStyle w:val="Hyperlink"/>
                <w:noProof/>
              </w:rPr>
              <w:fldChar w:fldCharType="separate"/>
            </w:r>
            <w:r w:rsidRPr="00AA074E">
              <w:rPr>
                <w:rStyle w:val="Hyperlink"/>
                <w:noProof/>
              </w:rPr>
              <w:t>10.4</w:t>
            </w:r>
            <w:r>
              <w:rPr>
                <w:rFonts w:asciiTheme="minorHAnsi" w:eastAsiaTheme="minorEastAsia" w:hAnsiTheme="minorHAnsi" w:cstheme="minorBidi"/>
                <w:noProof/>
                <w:sz w:val="22"/>
                <w:szCs w:val="22"/>
              </w:rPr>
              <w:tab/>
            </w:r>
            <w:r w:rsidRPr="00AA074E">
              <w:rPr>
                <w:rStyle w:val="Hyperlink"/>
                <w:noProof/>
              </w:rPr>
              <w:t>Reserved Parameters for Supporting Files</w:t>
            </w:r>
            <w:r>
              <w:rPr>
                <w:noProof/>
                <w:webHidden/>
              </w:rPr>
              <w:tab/>
            </w:r>
            <w:r>
              <w:rPr>
                <w:noProof/>
                <w:webHidden/>
              </w:rPr>
              <w:fldChar w:fldCharType="begin"/>
            </w:r>
            <w:r>
              <w:rPr>
                <w:noProof/>
                <w:webHidden/>
              </w:rPr>
              <w:instrText xml:space="preserve"> PAGEREF _Toc362465232 \h </w:instrText>
            </w:r>
          </w:ins>
          <w:r>
            <w:rPr>
              <w:noProof/>
              <w:webHidden/>
            </w:rPr>
          </w:r>
          <w:r>
            <w:rPr>
              <w:noProof/>
              <w:webHidden/>
            </w:rPr>
            <w:fldChar w:fldCharType="separate"/>
          </w:r>
          <w:ins w:id="77" w:author="Author">
            <w:r>
              <w:rPr>
                <w:noProof/>
                <w:webHidden/>
              </w:rPr>
              <w:t>197</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A074E">
              <w:rPr>
                <w:rStyle w:val="Hyperlink"/>
                <w:noProof/>
              </w:rPr>
              <w:fldChar w:fldCharType="begin"/>
            </w:r>
            <w:r w:rsidRPr="00AA074E">
              <w:rPr>
                <w:rStyle w:val="Hyperlink"/>
                <w:noProof/>
              </w:rPr>
              <w:instrText xml:space="preserve"> </w:instrText>
            </w:r>
            <w:r>
              <w:rPr>
                <w:noProof/>
              </w:rPr>
              <w:instrText>HYPERLINK \l "_Toc362465233"</w:instrText>
            </w:r>
            <w:r w:rsidRPr="00AA074E">
              <w:rPr>
                <w:rStyle w:val="Hyperlink"/>
                <w:noProof/>
              </w:rPr>
              <w:instrText xml:space="preserve"> </w:instrText>
            </w:r>
            <w:r w:rsidRPr="00AA074E">
              <w:rPr>
                <w:rStyle w:val="Hyperlink"/>
                <w:noProof/>
              </w:rPr>
              <w:fldChar w:fldCharType="separate"/>
            </w:r>
            <w:r w:rsidRPr="00AA074E">
              <w:rPr>
                <w:rStyle w:val="Hyperlink"/>
                <w:noProof/>
              </w:rPr>
              <w:t>10.5</w:t>
            </w:r>
            <w:r>
              <w:rPr>
                <w:rFonts w:asciiTheme="minorHAnsi" w:eastAsiaTheme="minorEastAsia" w:hAnsiTheme="minorHAnsi" w:cstheme="minorBidi"/>
                <w:noProof/>
                <w:sz w:val="22"/>
                <w:szCs w:val="22"/>
              </w:rPr>
              <w:tab/>
            </w:r>
            <w:r w:rsidRPr="00AA074E">
              <w:rPr>
                <w:rStyle w:val="Hyperlink"/>
                <w:noProof/>
              </w:rPr>
              <w:t>Jitter and Noise Reserved Parameters</w:t>
            </w:r>
            <w:r>
              <w:rPr>
                <w:noProof/>
                <w:webHidden/>
              </w:rPr>
              <w:tab/>
            </w:r>
            <w:r>
              <w:rPr>
                <w:noProof/>
                <w:webHidden/>
              </w:rPr>
              <w:fldChar w:fldCharType="begin"/>
            </w:r>
            <w:r>
              <w:rPr>
                <w:noProof/>
                <w:webHidden/>
              </w:rPr>
              <w:instrText xml:space="preserve"> PAGEREF _Toc362465233 \h </w:instrText>
            </w:r>
          </w:ins>
          <w:r>
            <w:rPr>
              <w:noProof/>
              <w:webHidden/>
            </w:rPr>
          </w:r>
          <w:r>
            <w:rPr>
              <w:noProof/>
              <w:webHidden/>
            </w:rPr>
            <w:fldChar w:fldCharType="separate"/>
          </w:r>
          <w:ins w:id="80" w:author="Author">
            <w:r>
              <w:rPr>
                <w:noProof/>
                <w:webHidden/>
              </w:rPr>
              <w:t>200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A074E">
              <w:rPr>
                <w:rStyle w:val="Hyperlink"/>
                <w:noProof/>
              </w:rPr>
              <w:fldChar w:fldCharType="begin"/>
            </w:r>
            <w:r w:rsidRPr="00AA074E">
              <w:rPr>
                <w:rStyle w:val="Hyperlink"/>
                <w:noProof/>
              </w:rPr>
              <w:instrText xml:space="preserve"> </w:instrText>
            </w:r>
            <w:r>
              <w:rPr>
                <w:noProof/>
              </w:rPr>
              <w:instrText>HYPERLINK \l "_Toc362465234"</w:instrText>
            </w:r>
            <w:r w:rsidRPr="00AA074E">
              <w:rPr>
                <w:rStyle w:val="Hyperlink"/>
                <w:noProof/>
              </w:rPr>
              <w:instrText xml:space="preserve"> </w:instrText>
            </w:r>
            <w:r w:rsidRPr="00AA074E">
              <w:rPr>
                <w:rStyle w:val="Hyperlink"/>
                <w:noProof/>
              </w:rPr>
              <w:fldChar w:fldCharType="separate"/>
            </w:r>
            <w:r w:rsidRPr="00AA074E">
              <w:rPr>
                <w:rStyle w:val="Hyperlink"/>
                <w:noProof/>
              </w:rPr>
              <w:t>10.6</w:t>
            </w:r>
            <w:r>
              <w:rPr>
                <w:rFonts w:asciiTheme="minorHAnsi" w:eastAsiaTheme="minorEastAsia" w:hAnsiTheme="minorHAnsi" w:cstheme="minorBidi"/>
                <w:noProof/>
                <w:sz w:val="22"/>
                <w:szCs w:val="22"/>
              </w:rPr>
              <w:tab/>
            </w:r>
            <w:r w:rsidRPr="00AA074E">
              <w:rPr>
                <w:rStyle w:val="Hyperlink"/>
                <w:noProof/>
              </w:rPr>
              <w:t>Repeaters</w:t>
            </w:r>
            <w:r>
              <w:rPr>
                <w:noProof/>
                <w:webHidden/>
              </w:rPr>
              <w:tab/>
            </w:r>
            <w:r>
              <w:rPr>
                <w:noProof/>
                <w:webHidden/>
              </w:rPr>
              <w:fldChar w:fldCharType="begin"/>
            </w:r>
            <w:r>
              <w:rPr>
                <w:noProof/>
                <w:webHidden/>
              </w:rPr>
              <w:instrText xml:space="preserve"> PAGEREF _Toc362465234 \h </w:instrText>
            </w:r>
          </w:ins>
          <w:r>
            <w:rPr>
              <w:noProof/>
              <w:webHidden/>
            </w:rPr>
          </w:r>
          <w:r>
            <w:rPr>
              <w:noProof/>
              <w:webHidden/>
            </w:rPr>
            <w:fldChar w:fldCharType="separate"/>
          </w:r>
          <w:ins w:id="83" w:author="Author">
            <w:r>
              <w:rPr>
                <w:noProof/>
                <w:webHidden/>
              </w:rPr>
              <w:t>218</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A074E">
              <w:rPr>
                <w:rStyle w:val="Hyperlink"/>
                <w:noProof/>
              </w:rPr>
              <w:fldChar w:fldCharType="begin"/>
            </w:r>
            <w:r w:rsidRPr="00AA074E">
              <w:rPr>
                <w:rStyle w:val="Hyperlink"/>
                <w:noProof/>
              </w:rPr>
              <w:instrText xml:space="preserve"> </w:instrText>
            </w:r>
            <w:r>
              <w:rPr>
                <w:noProof/>
              </w:rPr>
              <w:instrText>HYPERLINK \l "_Toc362465235"</w:instrText>
            </w:r>
            <w:r w:rsidRPr="00AA074E">
              <w:rPr>
                <w:rStyle w:val="Hyperlink"/>
                <w:noProof/>
              </w:rPr>
              <w:instrText xml:space="preserve"> </w:instrText>
            </w:r>
            <w:r w:rsidRPr="00AA074E">
              <w:rPr>
                <w:rStyle w:val="Hyperlink"/>
                <w:noProof/>
              </w:rPr>
              <w:fldChar w:fldCharType="separate"/>
            </w:r>
            <w:r w:rsidRPr="00AA074E">
              <w:rPr>
                <w:rStyle w:val="Hyperlink"/>
                <w:noProof/>
              </w:rPr>
              <w:t>10.7</w:t>
            </w:r>
            <w:r>
              <w:rPr>
                <w:rFonts w:asciiTheme="minorHAnsi" w:eastAsiaTheme="minorEastAsia" w:hAnsiTheme="minorHAnsi" w:cstheme="minorBidi"/>
                <w:noProof/>
                <w:sz w:val="22"/>
                <w:szCs w:val="22"/>
              </w:rPr>
              <w:tab/>
            </w:r>
            <w:r w:rsidRPr="00AA074E">
              <w:rPr>
                <w:rStyle w:val="Hyperlink"/>
                <w:noProof/>
              </w:rPr>
              <w:t>Reserved Parameter and Data Type Rule Summary Tables</w:t>
            </w:r>
            <w:r>
              <w:rPr>
                <w:noProof/>
                <w:webHidden/>
              </w:rPr>
              <w:tab/>
            </w:r>
            <w:r>
              <w:rPr>
                <w:noProof/>
                <w:webHidden/>
              </w:rPr>
              <w:fldChar w:fldCharType="begin"/>
            </w:r>
            <w:r>
              <w:rPr>
                <w:noProof/>
                <w:webHidden/>
              </w:rPr>
              <w:instrText xml:space="preserve"> PAGEREF _Toc362465235 \h </w:instrText>
            </w:r>
          </w:ins>
          <w:r>
            <w:rPr>
              <w:noProof/>
              <w:webHidden/>
            </w:rPr>
          </w:r>
          <w:r>
            <w:rPr>
              <w:noProof/>
              <w:webHidden/>
            </w:rPr>
            <w:fldChar w:fldCharType="separate"/>
          </w:r>
          <w:ins w:id="86" w:author="Author">
            <w:r>
              <w:rPr>
                <w:noProof/>
                <w:webHidden/>
              </w:rPr>
              <w:t>224</w:t>
            </w:r>
            <w:r>
              <w:rPr>
                <w:noProof/>
                <w:webHidden/>
              </w:rPr>
              <w:fldChar w:fldCharType="end"/>
            </w:r>
            <w:r w:rsidRPr="00AA074E">
              <w:rPr>
                <w:rStyle w:val="Hyperlink"/>
                <w:noProof/>
              </w:rPr>
              <w:fldChar w:fldCharType="end"/>
            </w:r>
          </w:ins>
        </w:p>
        <w:p w:rsidR="001E1B30" w:rsidRDefault="001E1B30">
          <w:pPr>
            <w:pStyle w:val="TOC1"/>
            <w:rPr>
              <w:ins w:id="87" w:author="Author"/>
              <w:rFonts w:asciiTheme="minorHAnsi" w:eastAsiaTheme="minorEastAsia" w:hAnsiTheme="minorHAnsi" w:cstheme="minorBidi"/>
              <w:b w:val="0"/>
              <w:sz w:val="22"/>
              <w:szCs w:val="22"/>
            </w:rPr>
          </w:pPr>
          <w:ins w:id="88" w:author="Author">
            <w:r w:rsidRPr="00AA074E">
              <w:rPr>
                <w:rStyle w:val="Hyperlink"/>
              </w:rPr>
              <w:fldChar w:fldCharType="begin"/>
            </w:r>
            <w:r w:rsidRPr="00AA074E">
              <w:rPr>
                <w:rStyle w:val="Hyperlink"/>
              </w:rPr>
              <w:instrText xml:space="preserve"> </w:instrText>
            </w:r>
            <w:r>
              <w:instrText>HYPERLINK \l "_Toc362465236"</w:instrText>
            </w:r>
            <w:r w:rsidRPr="00AA074E">
              <w:rPr>
                <w:rStyle w:val="Hyperlink"/>
              </w:rPr>
              <w:instrText xml:space="preserve"> </w:instrText>
            </w:r>
            <w:r w:rsidRPr="00AA074E">
              <w:rPr>
                <w:rStyle w:val="Hyperlink"/>
              </w:rPr>
              <w:fldChar w:fldCharType="separate"/>
            </w:r>
            <w:r w:rsidRPr="00AA074E">
              <w:rPr>
                <w:rStyle w:val="Hyperlink"/>
              </w:rPr>
              <w:t>11</w:t>
            </w:r>
            <w:r>
              <w:rPr>
                <w:rFonts w:asciiTheme="minorHAnsi" w:eastAsiaTheme="minorEastAsia" w:hAnsiTheme="minorHAnsi" w:cstheme="minorBidi"/>
                <w:b w:val="0"/>
                <w:sz w:val="22"/>
                <w:szCs w:val="22"/>
              </w:rPr>
              <w:tab/>
            </w:r>
            <w:r w:rsidRPr="00AA074E">
              <w:rPr>
                <w:rStyle w:val="Hyperlink"/>
              </w:rPr>
              <w:t>EMI Parameters</w:t>
            </w:r>
            <w:r>
              <w:rPr>
                <w:webHidden/>
              </w:rPr>
              <w:tab/>
            </w:r>
            <w:r>
              <w:rPr>
                <w:webHidden/>
              </w:rPr>
              <w:fldChar w:fldCharType="begin"/>
            </w:r>
            <w:r>
              <w:rPr>
                <w:webHidden/>
              </w:rPr>
              <w:instrText xml:space="preserve"> PAGEREF _Toc362465236 \h </w:instrText>
            </w:r>
          </w:ins>
          <w:r>
            <w:rPr>
              <w:webHidden/>
            </w:rPr>
          </w:r>
          <w:r>
            <w:rPr>
              <w:webHidden/>
            </w:rPr>
            <w:fldChar w:fldCharType="separate"/>
          </w:r>
          <w:ins w:id="89" w:author="Author">
            <w:r>
              <w:rPr>
                <w:webHidden/>
              </w:rPr>
              <w:t>228</w:t>
            </w:r>
            <w:r>
              <w:rPr>
                <w:webHidden/>
              </w:rPr>
              <w:fldChar w:fldCharType="end"/>
            </w:r>
            <w:r w:rsidRPr="00AA074E">
              <w:rPr>
                <w:rStyle w:val="Hyperlink"/>
              </w:rPr>
              <w:fldChar w:fldCharType="end"/>
            </w:r>
          </w:ins>
        </w:p>
        <w:p w:rsidR="000D1046" w:rsidDel="001E1B30" w:rsidRDefault="000D1046">
          <w:pPr>
            <w:pStyle w:val="TOC1"/>
            <w:rPr>
              <w:ins w:id="90" w:author="Author"/>
              <w:del w:id="91" w:author="Author"/>
              <w:rFonts w:asciiTheme="minorHAnsi" w:eastAsiaTheme="minorEastAsia" w:hAnsiTheme="minorHAnsi" w:cstheme="minorBidi"/>
              <w:b w:val="0"/>
              <w:sz w:val="22"/>
              <w:szCs w:val="22"/>
            </w:rPr>
          </w:pPr>
          <w:ins w:id="92" w:author="Author">
            <w:del w:id="93" w:author="Author">
              <w:r w:rsidRPr="006367B7" w:rsidDel="001E1B30">
                <w:rPr>
                  <w:rStyle w:val="Hyperlink"/>
                  <w:b w:val="0"/>
                </w:rPr>
                <w:delText>1</w:delText>
              </w:r>
              <w:r w:rsidDel="001E1B30">
                <w:rPr>
                  <w:rFonts w:asciiTheme="minorHAnsi" w:eastAsiaTheme="minorEastAsia" w:hAnsiTheme="minorHAnsi" w:cstheme="minorBidi"/>
                  <w:b w:val="0"/>
                  <w:sz w:val="22"/>
                  <w:szCs w:val="22"/>
                </w:rPr>
                <w:tab/>
              </w:r>
              <w:r w:rsidRPr="006367B7" w:rsidDel="001E1B30">
                <w:rPr>
                  <w:rStyle w:val="Hyperlink"/>
                  <w:b w:val="0"/>
                </w:rPr>
                <w:delText>General Introduction</w:delText>
              </w:r>
              <w:r w:rsidDel="001E1B30">
                <w:rPr>
                  <w:webHidden/>
                </w:rPr>
                <w:tab/>
                <w:delText>3</w:delText>
              </w:r>
            </w:del>
          </w:ins>
        </w:p>
        <w:p w:rsidR="000D1046" w:rsidDel="001E1B30" w:rsidRDefault="000D1046">
          <w:pPr>
            <w:pStyle w:val="TOC1"/>
            <w:rPr>
              <w:ins w:id="94" w:author="Author"/>
              <w:del w:id="95" w:author="Author"/>
              <w:rFonts w:asciiTheme="minorHAnsi" w:eastAsiaTheme="minorEastAsia" w:hAnsiTheme="minorHAnsi" w:cstheme="minorBidi"/>
              <w:b w:val="0"/>
              <w:sz w:val="22"/>
              <w:szCs w:val="22"/>
            </w:rPr>
          </w:pPr>
          <w:ins w:id="96" w:author="Author">
            <w:del w:id="97" w:author="Author">
              <w:r w:rsidRPr="006367B7" w:rsidDel="001E1B30">
                <w:rPr>
                  <w:rStyle w:val="Hyperlink"/>
                  <w:b w:val="0"/>
                </w:rPr>
                <w:delText>2</w:delText>
              </w:r>
              <w:r w:rsidDel="001E1B30">
                <w:rPr>
                  <w:rFonts w:asciiTheme="minorHAnsi" w:eastAsiaTheme="minorEastAsia" w:hAnsiTheme="minorHAnsi" w:cstheme="minorBidi"/>
                  <w:b w:val="0"/>
                  <w:sz w:val="22"/>
                  <w:szCs w:val="22"/>
                </w:rPr>
                <w:tab/>
              </w:r>
              <w:r w:rsidRPr="006367B7" w:rsidDel="001E1B30">
                <w:rPr>
                  <w:rStyle w:val="Hyperlink"/>
                  <w:b w:val="0"/>
                </w:rPr>
                <w:delText>Statement of Intent</w:delText>
              </w:r>
              <w:r w:rsidDel="001E1B30">
                <w:rPr>
                  <w:webHidden/>
                </w:rPr>
                <w:tab/>
                <w:delText>4</w:delText>
              </w:r>
            </w:del>
          </w:ins>
        </w:p>
        <w:p w:rsidR="000D1046" w:rsidDel="001E1B30" w:rsidRDefault="000D1046">
          <w:pPr>
            <w:pStyle w:val="TOC1"/>
            <w:rPr>
              <w:ins w:id="98" w:author="Author"/>
              <w:del w:id="99" w:author="Author"/>
              <w:rFonts w:asciiTheme="minorHAnsi" w:eastAsiaTheme="minorEastAsia" w:hAnsiTheme="minorHAnsi" w:cstheme="minorBidi"/>
              <w:b w:val="0"/>
              <w:sz w:val="22"/>
              <w:szCs w:val="22"/>
            </w:rPr>
          </w:pPr>
          <w:ins w:id="100" w:author="Author">
            <w:del w:id="101" w:author="Author">
              <w:r w:rsidRPr="006367B7" w:rsidDel="001E1B30">
                <w:rPr>
                  <w:rStyle w:val="Hyperlink"/>
                  <w:b w:val="0"/>
                </w:rPr>
                <w:delText>3</w:delText>
              </w:r>
              <w:r w:rsidDel="001E1B30">
                <w:rPr>
                  <w:rFonts w:asciiTheme="minorHAnsi" w:eastAsiaTheme="minorEastAsia" w:hAnsiTheme="minorHAnsi" w:cstheme="minorBidi"/>
                  <w:b w:val="0"/>
                  <w:sz w:val="22"/>
                  <w:szCs w:val="22"/>
                </w:rPr>
                <w:tab/>
              </w:r>
              <w:r w:rsidRPr="006367B7" w:rsidDel="001E1B30">
                <w:rPr>
                  <w:rStyle w:val="Hyperlink"/>
                  <w:b w:val="0"/>
                </w:rPr>
                <w:delText>General Syntax Rules and Guidelines</w:delText>
              </w:r>
              <w:r w:rsidDel="001E1B30">
                <w:rPr>
                  <w:webHidden/>
                </w:rPr>
                <w:tab/>
                <w:delText>9</w:delText>
              </w:r>
            </w:del>
          </w:ins>
        </w:p>
        <w:p w:rsidR="000D1046" w:rsidDel="001E1B30" w:rsidRDefault="000D1046">
          <w:pPr>
            <w:pStyle w:val="TOC2"/>
            <w:tabs>
              <w:tab w:val="left" w:pos="1260"/>
              <w:tab w:val="right" w:leader="dot" w:pos="9580"/>
            </w:tabs>
            <w:rPr>
              <w:ins w:id="102" w:author="Author"/>
              <w:del w:id="103" w:author="Author"/>
              <w:rFonts w:asciiTheme="minorHAnsi" w:eastAsiaTheme="minorEastAsia" w:hAnsiTheme="minorHAnsi" w:cstheme="minorBidi"/>
              <w:noProof/>
              <w:sz w:val="22"/>
              <w:szCs w:val="22"/>
            </w:rPr>
          </w:pPr>
          <w:ins w:id="104" w:author="Author">
            <w:del w:id="105" w:author="Author">
              <w:r w:rsidRPr="006367B7" w:rsidDel="001E1B30">
                <w:rPr>
                  <w:rStyle w:val="Hyperlink"/>
                  <w:noProof/>
                </w:rPr>
                <w:delText>3.1</w:delText>
              </w:r>
              <w:r w:rsidDel="001E1B30">
                <w:rPr>
                  <w:rFonts w:asciiTheme="minorHAnsi" w:eastAsiaTheme="minorEastAsia" w:hAnsiTheme="minorHAnsi" w:cstheme="minorBidi"/>
                  <w:noProof/>
                  <w:sz w:val="22"/>
                  <w:szCs w:val="22"/>
                </w:rPr>
                <w:tab/>
              </w:r>
              <w:r w:rsidRPr="006367B7" w:rsidDel="001E1B30">
                <w:rPr>
                  <w:rStyle w:val="Hyperlink"/>
                  <w:noProof/>
                </w:rPr>
                <w:delText>Keyword Hierarchy</w:delText>
              </w:r>
              <w:r w:rsidDel="001E1B30">
                <w:rPr>
                  <w:noProof/>
                  <w:webHidden/>
                </w:rPr>
                <w:tab/>
                <w:delText>11</w:delText>
              </w:r>
            </w:del>
          </w:ins>
        </w:p>
        <w:p w:rsidR="000D1046" w:rsidDel="001E1B30" w:rsidRDefault="000D1046">
          <w:pPr>
            <w:pStyle w:val="TOC1"/>
            <w:rPr>
              <w:ins w:id="106" w:author="Author"/>
              <w:del w:id="107" w:author="Author"/>
              <w:rFonts w:asciiTheme="minorHAnsi" w:eastAsiaTheme="minorEastAsia" w:hAnsiTheme="minorHAnsi" w:cstheme="minorBidi"/>
              <w:b w:val="0"/>
              <w:sz w:val="22"/>
              <w:szCs w:val="22"/>
            </w:rPr>
          </w:pPr>
          <w:ins w:id="108" w:author="Author">
            <w:del w:id="109" w:author="Author">
              <w:r w:rsidRPr="006367B7" w:rsidDel="001E1B30">
                <w:rPr>
                  <w:rStyle w:val="Hyperlink"/>
                  <w:b w:val="0"/>
                </w:rPr>
                <w:delText>4</w:delText>
              </w:r>
              <w:r w:rsidDel="001E1B30">
                <w:rPr>
                  <w:rFonts w:asciiTheme="minorHAnsi" w:eastAsiaTheme="minorEastAsia" w:hAnsiTheme="minorHAnsi" w:cstheme="minorBidi"/>
                  <w:b w:val="0"/>
                  <w:sz w:val="22"/>
                  <w:szCs w:val="22"/>
                </w:rPr>
                <w:tab/>
              </w:r>
              <w:r w:rsidRPr="006367B7" w:rsidDel="001E1B30">
                <w:rPr>
                  <w:rStyle w:val="Hyperlink"/>
                  <w:b w:val="0"/>
                </w:rPr>
                <w:delText>File Header Information</w:delText>
              </w:r>
              <w:r w:rsidDel="001E1B30">
                <w:rPr>
                  <w:webHidden/>
                </w:rPr>
                <w:tab/>
                <w:delText>17</w:delText>
              </w:r>
            </w:del>
          </w:ins>
        </w:p>
        <w:p w:rsidR="000D1046" w:rsidDel="001E1B30" w:rsidRDefault="000D1046">
          <w:pPr>
            <w:pStyle w:val="TOC1"/>
            <w:rPr>
              <w:ins w:id="110" w:author="Author"/>
              <w:del w:id="111" w:author="Author"/>
              <w:rFonts w:asciiTheme="minorHAnsi" w:eastAsiaTheme="minorEastAsia" w:hAnsiTheme="minorHAnsi" w:cstheme="minorBidi"/>
              <w:b w:val="0"/>
              <w:sz w:val="22"/>
              <w:szCs w:val="22"/>
            </w:rPr>
          </w:pPr>
          <w:ins w:id="112" w:author="Author">
            <w:del w:id="113" w:author="Author">
              <w:r w:rsidRPr="006367B7" w:rsidDel="001E1B30">
                <w:rPr>
                  <w:rStyle w:val="Hyperlink"/>
                  <w:b w:val="0"/>
                </w:rPr>
                <w:delText>5</w:delText>
              </w:r>
              <w:r w:rsidDel="001E1B30">
                <w:rPr>
                  <w:rFonts w:asciiTheme="minorHAnsi" w:eastAsiaTheme="minorEastAsia" w:hAnsiTheme="minorHAnsi" w:cstheme="minorBidi"/>
                  <w:b w:val="0"/>
                  <w:sz w:val="22"/>
                  <w:szCs w:val="22"/>
                </w:rPr>
                <w:tab/>
              </w:r>
              <w:r w:rsidRPr="006367B7" w:rsidDel="001E1B30">
                <w:rPr>
                  <w:rStyle w:val="Hyperlink"/>
                  <w:b w:val="0"/>
                </w:rPr>
                <w:delText>Component Description</w:delText>
              </w:r>
              <w:r w:rsidDel="001E1B30">
                <w:rPr>
                  <w:webHidden/>
                </w:rPr>
                <w:tab/>
                <w:delText>19</w:delText>
              </w:r>
            </w:del>
          </w:ins>
        </w:p>
        <w:p w:rsidR="000D1046" w:rsidDel="001E1B30" w:rsidRDefault="000D1046">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6367B7" w:rsidDel="001E1B30">
                <w:rPr>
                  <w:rStyle w:val="Hyperlink"/>
                  <w:b w:val="0"/>
                </w:rPr>
                <w:delText>6</w:delText>
              </w:r>
              <w:r w:rsidDel="001E1B30">
                <w:rPr>
                  <w:rFonts w:asciiTheme="minorHAnsi" w:eastAsiaTheme="minorEastAsia" w:hAnsiTheme="minorHAnsi" w:cstheme="minorBidi"/>
                  <w:b w:val="0"/>
                  <w:sz w:val="22"/>
                  <w:szCs w:val="22"/>
                </w:rPr>
                <w:tab/>
              </w:r>
              <w:r w:rsidRPr="006367B7" w:rsidDel="001E1B30">
                <w:rPr>
                  <w:rStyle w:val="Hyperlink"/>
                  <w:b w:val="0"/>
                </w:rPr>
                <w:delText>Buffer Modeling</w:delText>
              </w:r>
              <w:r w:rsidDel="001E1B30">
                <w:rPr>
                  <w:webHidden/>
                </w:rPr>
                <w:tab/>
                <w:delText>30</w:delText>
              </w:r>
            </w:del>
          </w:ins>
        </w:p>
        <w:p w:rsidR="000D1046" w:rsidDel="001E1B30" w:rsidRDefault="000D1046">
          <w:pPr>
            <w:pStyle w:val="TOC2"/>
            <w:tabs>
              <w:tab w:val="left" w:pos="1260"/>
              <w:tab w:val="right" w:leader="dot" w:pos="9580"/>
            </w:tabs>
            <w:rPr>
              <w:ins w:id="118" w:author="Author"/>
              <w:del w:id="119" w:author="Author"/>
              <w:rFonts w:asciiTheme="minorHAnsi" w:eastAsiaTheme="minorEastAsia" w:hAnsiTheme="minorHAnsi" w:cstheme="minorBidi"/>
              <w:noProof/>
              <w:sz w:val="22"/>
              <w:szCs w:val="22"/>
            </w:rPr>
          </w:pPr>
          <w:ins w:id="120" w:author="Author">
            <w:del w:id="121" w:author="Author">
              <w:r w:rsidRPr="006367B7" w:rsidDel="001E1B30">
                <w:rPr>
                  <w:rStyle w:val="Hyperlink"/>
                  <w:noProof/>
                </w:rPr>
                <w:delText>6.1</w:delText>
              </w:r>
              <w:r w:rsidDel="001E1B30">
                <w:rPr>
                  <w:rFonts w:asciiTheme="minorHAnsi" w:eastAsiaTheme="minorEastAsia" w:hAnsiTheme="minorHAnsi" w:cstheme="minorBidi"/>
                  <w:noProof/>
                  <w:sz w:val="22"/>
                  <w:szCs w:val="22"/>
                </w:rPr>
                <w:tab/>
              </w:r>
              <w:r w:rsidRPr="006367B7" w:rsidDel="001E1B30">
                <w:rPr>
                  <w:rStyle w:val="Hyperlink"/>
                  <w:noProof/>
                </w:rPr>
                <w:delText>Model Statement</w:delText>
              </w:r>
              <w:r w:rsidDel="001E1B30">
                <w:rPr>
                  <w:noProof/>
                  <w:webHidden/>
                </w:rPr>
                <w:tab/>
                <w:delText>30</w:delText>
              </w:r>
            </w:del>
          </w:ins>
        </w:p>
        <w:p w:rsidR="000D1046" w:rsidDel="001E1B30" w:rsidRDefault="000D1046">
          <w:pPr>
            <w:pStyle w:val="TOC2"/>
            <w:tabs>
              <w:tab w:val="left" w:pos="1260"/>
              <w:tab w:val="right" w:leader="dot" w:pos="9580"/>
            </w:tabs>
            <w:rPr>
              <w:ins w:id="122" w:author="Author"/>
              <w:del w:id="123" w:author="Author"/>
              <w:rFonts w:asciiTheme="minorHAnsi" w:eastAsiaTheme="minorEastAsia" w:hAnsiTheme="minorHAnsi" w:cstheme="minorBidi"/>
              <w:noProof/>
              <w:sz w:val="22"/>
              <w:szCs w:val="22"/>
            </w:rPr>
          </w:pPr>
          <w:ins w:id="124" w:author="Author">
            <w:del w:id="125" w:author="Author">
              <w:r w:rsidRPr="006367B7" w:rsidDel="001E1B30">
                <w:rPr>
                  <w:rStyle w:val="Hyperlink"/>
                  <w:noProof/>
                </w:rPr>
                <w:delText>6.2</w:delText>
              </w:r>
              <w:r w:rsidDel="001E1B30">
                <w:rPr>
                  <w:rFonts w:asciiTheme="minorHAnsi" w:eastAsiaTheme="minorEastAsia" w:hAnsiTheme="minorHAnsi" w:cstheme="minorBidi"/>
                  <w:noProof/>
                  <w:sz w:val="22"/>
                  <w:szCs w:val="22"/>
                </w:rPr>
                <w:tab/>
              </w:r>
              <w:r w:rsidRPr="006367B7" w:rsidDel="001E1B30">
                <w:rPr>
                  <w:rStyle w:val="Hyperlink"/>
                  <w:noProof/>
                </w:rPr>
                <w:delText>Add Submodel Description</w:delText>
              </w:r>
              <w:r w:rsidDel="001E1B30">
                <w:rPr>
                  <w:noProof/>
                  <w:webHidden/>
                </w:rPr>
                <w:tab/>
                <w:delText>75</w:delText>
              </w:r>
            </w:del>
          </w:ins>
        </w:p>
        <w:p w:rsidR="000D1046" w:rsidDel="001E1B30" w:rsidRDefault="000D1046">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6367B7" w:rsidDel="001E1B30">
                <w:rPr>
                  <w:rStyle w:val="Hyperlink"/>
                  <w:noProof/>
                </w:rPr>
                <w:delText>6.3</w:delText>
              </w:r>
              <w:r w:rsidDel="001E1B30">
                <w:rPr>
                  <w:rFonts w:asciiTheme="minorHAnsi" w:eastAsiaTheme="minorEastAsia" w:hAnsiTheme="minorHAnsi" w:cstheme="minorBidi"/>
                  <w:noProof/>
                  <w:sz w:val="22"/>
                  <w:szCs w:val="22"/>
                </w:rPr>
                <w:tab/>
              </w:r>
              <w:r w:rsidRPr="006367B7" w:rsidDel="001E1B30">
                <w:rPr>
                  <w:rStyle w:val="Hyperlink"/>
                  <w:noProof/>
                </w:rPr>
                <w:delText>Multi-Lingual Model Extensions</w:delText>
              </w:r>
              <w:r w:rsidDel="001E1B30">
                <w:rPr>
                  <w:noProof/>
                  <w:webHidden/>
                </w:rPr>
                <w:tab/>
                <w:delText>88</w:delText>
              </w:r>
            </w:del>
          </w:ins>
        </w:p>
        <w:p w:rsidR="000D1046" w:rsidDel="001E1B30" w:rsidRDefault="000D1046">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6367B7" w:rsidDel="001E1B30">
                <w:rPr>
                  <w:rStyle w:val="Hyperlink"/>
                  <w:noProof/>
                </w:rPr>
                <w:delText>6.4</w:delText>
              </w:r>
              <w:r w:rsidDel="001E1B30">
                <w:rPr>
                  <w:rFonts w:asciiTheme="minorHAnsi" w:eastAsiaTheme="minorEastAsia" w:hAnsiTheme="minorHAnsi" w:cstheme="minorBidi"/>
                  <w:noProof/>
                  <w:sz w:val="22"/>
                  <w:szCs w:val="22"/>
                </w:rPr>
                <w:tab/>
              </w:r>
              <w:r w:rsidRPr="006367B7" w:rsidDel="001E1B30">
                <w:rPr>
                  <w:rStyle w:val="Hyperlink"/>
                  <w:noProof/>
                </w:rPr>
                <w:delText>Test Load and Data Description</w:delText>
              </w:r>
              <w:r w:rsidDel="001E1B30">
                <w:rPr>
                  <w:noProof/>
                  <w:webHidden/>
                </w:rPr>
                <w:tab/>
                <w:delText>130</w:delText>
              </w:r>
            </w:del>
          </w:ins>
        </w:p>
        <w:p w:rsidR="000D1046" w:rsidDel="001E1B30" w:rsidRDefault="000D1046">
          <w:pPr>
            <w:pStyle w:val="TOC1"/>
            <w:rPr>
              <w:ins w:id="134" w:author="Author"/>
              <w:del w:id="135" w:author="Author"/>
              <w:rFonts w:asciiTheme="minorHAnsi" w:eastAsiaTheme="minorEastAsia" w:hAnsiTheme="minorHAnsi" w:cstheme="minorBidi"/>
              <w:b w:val="0"/>
              <w:sz w:val="22"/>
              <w:szCs w:val="22"/>
            </w:rPr>
          </w:pPr>
          <w:ins w:id="136" w:author="Author">
            <w:del w:id="137" w:author="Author">
              <w:r w:rsidRPr="006367B7" w:rsidDel="001E1B30">
                <w:rPr>
                  <w:rStyle w:val="Hyperlink"/>
                  <w:b w:val="0"/>
                </w:rPr>
                <w:delText>7</w:delText>
              </w:r>
              <w:r w:rsidDel="001E1B30">
                <w:rPr>
                  <w:rFonts w:asciiTheme="minorHAnsi" w:eastAsiaTheme="minorEastAsia" w:hAnsiTheme="minorHAnsi" w:cstheme="minorBidi"/>
                  <w:b w:val="0"/>
                  <w:sz w:val="22"/>
                  <w:szCs w:val="22"/>
                </w:rPr>
                <w:tab/>
              </w:r>
              <w:r w:rsidRPr="006367B7" w:rsidDel="001E1B30">
                <w:rPr>
                  <w:rStyle w:val="Hyperlink"/>
                  <w:b w:val="0"/>
                </w:rPr>
                <w:delText>Package Modeling</w:delText>
              </w:r>
              <w:r w:rsidDel="001E1B30">
                <w:rPr>
                  <w:webHidden/>
                </w:rPr>
                <w:tab/>
                <w:delText>135</w:delText>
              </w:r>
            </w:del>
          </w:ins>
        </w:p>
        <w:p w:rsidR="000D1046" w:rsidDel="001E1B30" w:rsidRDefault="000D1046">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6367B7" w:rsidDel="001E1B30">
                <w:rPr>
                  <w:rStyle w:val="Hyperlink"/>
                  <w:b w:val="0"/>
                </w:rPr>
                <w:delText>8</w:delText>
              </w:r>
              <w:r w:rsidDel="001E1B30">
                <w:rPr>
                  <w:rFonts w:asciiTheme="minorHAnsi" w:eastAsiaTheme="minorEastAsia" w:hAnsiTheme="minorHAnsi" w:cstheme="minorBidi"/>
                  <w:b w:val="0"/>
                  <w:sz w:val="22"/>
                  <w:szCs w:val="22"/>
                </w:rPr>
                <w:tab/>
              </w:r>
              <w:r w:rsidRPr="006367B7" w:rsidDel="001E1B30">
                <w:rPr>
                  <w:rStyle w:val="Hyperlink"/>
                  <w:b w:val="0"/>
                </w:rPr>
                <w:delText>Electrical Board Description</w:delText>
              </w:r>
              <w:r w:rsidDel="001E1B30">
                <w:rPr>
                  <w:webHidden/>
                </w:rPr>
                <w:tab/>
                <w:delText>148</w:delText>
              </w:r>
            </w:del>
          </w:ins>
        </w:p>
        <w:p w:rsidR="000D1046" w:rsidDel="001E1B30" w:rsidRDefault="000D1046">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6367B7" w:rsidDel="001E1B30">
                <w:rPr>
                  <w:rStyle w:val="Hyperlink"/>
                  <w:b w:val="0"/>
                </w:rPr>
                <w:delText>9</w:delText>
              </w:r>
              <w:r w:rsidDel="001E1B30">
                <w:rPr>
                  <w:rFonts w:asciiTheme="minorHAnsi" w:eastAsiaTheme="minorEastAsia" w:hAnsiTheme="minorHAnsi" w:cstheme="minorBidi"/>
                  <w:b w:val="0"/>
                  <w:sz w:val="22"/>
                  <w:szCs w:val="22"/>
                </w:rPr>
                <w:tab/>
              </w:r>
              <w:r w:rsidRPr="006367B7" w:rsidDel="001E1B30">
                <w:rPr>
                  <w:rStyle w:val="Hyperlink"/>
                  <w:b w:val="0"/>
                </w:rPr>
                <w:delText>Notes on Data Derivation Method</w:delText>
              </w:r>
              <w:r w:rsidDel="001E1B30">
                <w:rPr>
                  <w:webHidden/>
                </w:rPr>
                <w:tab/>
                <w:delText>158</w:delText>
              </w:r>
            </w:del>
          </w:ins>
        </w:p>
        <w:p w:rsidR="000D1046" w:rsidDel="001E1B30" w:rsidRDefault="000D1046">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6367B7" w:rsidDel="001E1B30">
                <w:rPr>
                  <w:rStyle w:val="Hyperlink"/>
                  <w:b w:val="0"/>
                </w:rPr>
                <w:delText>10</w:delText>
              </w:r>
              <w:r w:rsidDel="001E1B30">
                <w:rPr>
                  <w:rFonts w:asciiTheme="minorHAnsi" w:eastAsiaTheme="minorEastAsia" w:hAnsiTheme="minorHAnsi" w:cstheme="minorBidi"/>
                  <w:b w:val="0"/>
                  <w:sz w:val="22"/>
                  <w:szCs w:val="22"/>
                </w:rPr>
                <w:tab/>
              </w:r>
              <w:r w:rsidRPr="006367B7" w:rsidDel="001E1B30">
                <w:rPr>
                  <w:rStyle w:val="Hyperlink"/>
                  <w:b w:val="0"/>
                </w:rPr>
                <w:delText>Algorithmic Modeling</w:delText>
              </w:r>
              <w:r w:rsidDel="001E1B30">
                <w:rPr>
                  <w:webHidden/>
                </w:rPr>
                <w:tab/>
                <w:delText>164</w:delText>
              </w:r>
            </w:del>
          </w:ins>
        </w:p>
        <w:p w:rsidR="000D1046" w:rsidDel="001E1B30" w:rsidRDefault="000D1046">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6367B7" w:rsidDel="001E1B30">
                <w:rPr>
                  <w:rStyle w:val="Hyperlink"/>
                  <w:noProof/>
                </w:rPr>
                <w:delText>10.1</w:delText>
              </w:r>
              <w:r w:rsidDel="001E1B30">
                <w:rPr>
                  <w:rFonts w:asciiTheme="minorHAnsi" w:eastAsiaTheme="minorEastAsia" w:hAnsiTheme="minorHAnsi" w:cstheme="minorBidi"/>
                  <w:noProof/>
                  <w:sz w:val="22"/>
                  <w:szCs w:val="22"/>
                </w:rPr>
                <w:tab/>
              </w:r>
              <w:r w:rsidRPr="006367B7" w:rsidDel="001E1B30">
                <w:rPr>
                  <w:rStyle w:val="Hyperlink"/>
                  <w:noProof/>
                </w:rPr>
                <w:delText>Algorithmic Modeling Interface (AMI)</w:delText>
              </w:r>
              <w:r w:rsidDel="001E1B30">
                <w:rPr>
                  <w:noProof/>
                  <w:webHidden/>
                </w:rPr>
                <w:tab/>
                <w:delText>164</w:delText>
              </w:r>
            </w:del>
          </w:ins>
        </w:p>
        <w:p w:rsidR="000D1046" w:rsidDel="001E1B30" w:rsidRDefault="000D1046">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6367B7" w:rsidDel="001E1B30">
                <w:rPr>
                  <w:rStyle w:val="Hyperlink"/>
                  <w:noProof/>
                </w:rPr>
                <w:delText>10.2</w:delText>
              </w:r>
              <w:r w:rsidDel="001E1B30">
                <w:rPr>
                  <w:rFonts w:asciiTheme="minorHAnsi" w:eastAsiaTheme="minorEastAsia" w:hAnsiTheme="minorHAnsi" w:cstheme="minorBidi"/>
                  <w:noProof/>
                  <w:sz w:val="22"/>
                  <w:szCs w:val="22"/>
                </w:rPr>
                <w:tab/>
              </w:r>
              <w:r w:rsidRPr="006367B7" w:rsidDel="001E1B30">
                <w:rPr>
                  <w:rStyle w:val="Hyperlink"/>
                  <w:noProof/>
                </w:rPr>
                <w:delText>AMI Executable Model File Programming Guide</w:delText>
              </w:r>
              <w:r w:rsidDel="001E1B30">
                <w:rPr>
                  <w:noProof/>
                  <w:webHidden/>
                </w:rPr>
                <w:tab/>
                <w:delText>166</w:delText>
              </w:r>
            </w:del>
          </w:ins>
        </w:p>
        <w:p w:rsidR="000D1046" w:rsidDel="001E1B30" w:rsidRDefault="000D1046">
          <w:pPr>
            <w:pStyle w:val="TOC3"/>
            <w:tabs>
              <w:tab w:val="left" w:pos="144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6367B7" w:rsidDel="001E1B30">
                <w:rPr>
                  <w:rStyle w:val="Hyperlink"/>
                  <w:noProof/>
                </w:rPr>
                <w:delText>10.2.1</w:delText>
              </w:r>
              <w:r w:rsidDel="001E1B30">
                <w:rPr>
                  <w:rFonts w:asciiTheme="minorHAnsi" w:eastAsiaTheme="minorEastAsia" w:hAnsiTheme="minorHAnsi" w:cstheme="minorBidi"/>
                  <w:noProof/>
                  <w:sz w:val="22"/>
                  <w:szCs w:val="22"/>
                </w:rPr>
                <w:tab/>
              </w:r>
              <w:r w:rsidRPr="006367B7" w:rsidDel="001E1B30">
                <w:rPr>
                  <w:rStyle w:val="Hyperlink"/>
                  <w:noProof/>
                </w:rPr>
                <w:delText>Overview</w:delText>
              </w:r>
              <w:r w:rsidDel="001E1B30">
                <w:rPr>
                  <w:noProof/>
                  <w:webHidden/>
                </w:rPr>
                <w:tab/>
                <w:delText>166</w:delText>
              </w:r>
            </w:del>
          </w:ins>
        </w:p>
        <w:p w:rsidR="000D1046" w:rsidDel="001E1B30" w:rsidRDefault="000D1046">
          <w:pPr>
            <w:pStyle w:val="TOC3"/>
            <w:tabs>
              <w:tab w:val="left" w:pos="144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6367B7" w:rsidDel="001E1B30">
                <w:rPr>
                  <w:rStyle w:val="Hyperlink"/>
                  <w:noProof/>
                </w:rPr>
                <w:delText>10.2.2</w:delText>
              </w:r>
              <w:r w:rsidDel="001E1B30">
                <w:rPr>
                  <w:rFonts w:asciiTheme="minorHAnsi" w:eastAsiaTheme="minorEastAsia" w:hAnsiTheme="minorHAnsi" w:cstheme="minorBidi"/>
                  <w:noProof/>
                  <w:sz w:val="22"/>
                  <w:szCs w:val="22"/>
                </w:rPr>
                <w:tab/>
              </w:r>
              <w:r w:rsidRPr="006367B7" w:rsidDel="001E1B30">
                <w:rPr>
                  <w:rStyle w:val="Hyperlink"/>
                  <w:noProof/>
                </w:rPr>
                <w:delText>Application Scenarios</w:delText>
              </w:r>
              <w:r w:rsidDel="001E1B30">
                <w:rPr>
                  <w:noProof/>
                  <w:webHidden/>
                </w:rPr>
                <w:tab/>
                <w:delText>167</w:delText>
              </w:r>
            </w:del>
          </w:ins>
        </w:p>
        <w:p w:rsidR="000D1046" w:rsidDel="001E1B30" w:rsidRDefault="000D1046">
          <w:pPr>
            <w:pStyle w:val="TOC3"/>
            <w:tabs>
              <w:tab w:val="left" w:pos="1440"/>
              <w:tab w:val="right" w:leader="dot" w:pos="9580"/>
            </w:tabs>
            <w:rPr>
              <w:ins w:id="166" w:author="Author"/>
              <w:del w:id="167" w:author="Author"/>
              <w:rFonts w:asciiTheme="minorHAnsi" w:eastAsiaTheme="minorEastAsia" w:hAnsiTheme="minorHAnsi" w:cstheme="minorBidi"/>
              <w:noProof/>
              <w:sz w:val="22"/>
              <w:szCs w:val="22"/>
            </w:rPr>
          </w:pPr>
          <w:ins w:id="168" w:author="Author">
            <w:del w:id="169" w:author="Author">
              <w:r w:rsidRPr="006367B7" w:rsidDel="001E1B30">
                <w:rPr>
                  <w:rStyle w:val="Hyperlink"/>
                  <w:noProof/>
                </w:rPr>
                <w:delText>10.2.3</w:delText>
              </w:r>
              <w:r w:rsidDel="001E1B30">
                <w:rPr>
                  <w:rFonts w:asciiTheme="minorHAnsi" w:eastAsiaTheme="minorEastAsia" w:hAnsiTheme="minorHAnsi" w:cstheme="minorBidi"/>
                  <w:noProof/>
                  <w:sz w:val="22"/>
                  <w:szCs w:val="22"/>
                </w:rPr>
                <w:tab/>
              </w:r>
              <w:r w:rsidRPr="006367B7" w:rsidDel="001E1B30">
                <w:rPr>
                  <w:rStyle w:val="Hyperlink"/>
                  <w:noProof/>
                </w:rPr>
                <w:delText>Function Signatures</w:delText>
              </w:r>
              <w:r w:rsidDel="001E1B30">
                <w:rPr>
                  <w:noProof/>
                  <w:webHidden/>
                </w:rPr>
                <w:tab/>
                <w:delText>171</w:delText>
              </w:r>
            </w:del>
          </w:ins>
        </w:p>
        <w:p w:rsidR="000D1046" w:rsidDel="001E1B30" w:rsidRDefault="000D1046">
          <w:pPr>
            <w:pStyle w:val="TOC3"/>
            <w:tabs>
              <w:tab w:val="left" w:pos="1440"/>
              <w:tab w:val="right" w:leader="dot" w:pos="9580"/>
            </w:tabs>
            <w:rPr>
              <w:ins w:id="170" w:author="Author"/>
              <w:del w:id="171" w:author="Author"/>
              <w:rFonts w:asciiTheme="minorHAnsi" w:eastAsiaTheme="minorEastAsia" w:hAnsiTheme="minorHAnsi" w:cstheme="minorBidi"/>
              <w:noProof/>
              <w:sz w:val="22"/>
              <w:szCs w:val="22"/>
            </w:rPr>
          </w:pPr>
          <w:ins w:id="172" w:author="Author">
            <w:del w:id="173" w:author="Author">
              <w:r w:rsidRPr="006367B7" w:rsidDel="001E1B30">
                <w:rPr>
                  <w:rStyle w:val="Hyperlink"/>
                  <w:noProof/>
                </w:rPr>
                <w:delText>10.2.4</w:delText>
              </w:r>
              <w:r w:rsidDel="001E1B30">
                <w:rPr>
                  <w:rFonts w:asciiTheme="minorHAnsi" w:eastAsiaTheme="minorEastAsia" w:hAnsiTheme="minorHAnsi" w:cstheme="minorBidi"/>
                  <w:noProof/>
                  <w:sz w:val="22"/>
                  <w:szCs w:val="22"/>
                </w:rPr>
                <w:tab/>
              </w:r>
              <w:r w:rsidRPr="006367B7" w:rsidDel="001E1B30">
                <w:rPr>
                  <w:rStyle w:val="Hyperlink"/>
                  <w:noProof/>
                </w:rPr>
                <w:delText>Code Segment Examples</w:delText>
              </w:r>
              <w:r w:rsidDel="001E1B30">
                <w:rPr>
                  <w:noProof/>
                  <w:webHidden/>
                </w:rPr>
                <w:tab/>
                <w:delText>181</w:delText>
              </w:r>
            </w:del>
          </w:ins>
        </w:p>
        <w:p w:rsidR="000D1046" w:rsidDel="001E1B30" w:rsidRDefault="000D1046">
          <w:pPr>
            <w:pStyle w:val="TOC2"/>
            <w:tabs>
              <w:tab w:val="left" w:pos="1260"/>
              <w:tab w:val="right" w:leader="dot" w:pos="9580"/>
            </w:tabs>
            <w:rPr>
              <w:ins w:id="174" w:author="Author"/>
              <w:del w:id="175" w:author="Author"/>
              <w:rFonts w:asciiTheme="minorHAnsi" w:eastAsiaTheme="minorEastAsia" w:hAnsiTheme="minorHAnsi" w:cstheme="minorBidi"/>
              <w:noProof/>
              <w:sz w:val="22"/>
              <w:szCs w:val="22"/>
            </w:rPr>
          </w:pPr>
          <w:ins w:id="176" w:author="Author">
            <w:del w:id="177" w:author="Author">
              <w:r w:rsidRPr="006367B7" w:rsidDel="001E1B30">
                <w:rPr>
                  <w:rStyle w:val="Hyperlink"/>
                  <w:noProof/>
                </w:rPr>
                <w:delText>10.3</w:delText>
              </w:r>
              <w:r w:rsidDel="001E1B30">
                <w:rPr>
                  <w:rFonts w:asciiTheme="minorHAnsi" w:eastAsiaTheme="minorEastAsia" w:hAnsiTheme="minorHAnsi" w:cstheme="minorBidi"/>
                  <w:noProof/>
                  <w:sz w:val="22"/>
                  <w:szCs w:val="22"/>
                </w:rPr>
                <w:tab/>
              </w:r>
              <w:r w:rsidRPr="006367B7" w:rsidDel="001E1B30">
                <w:rPr>
                  <w:rStyle w:val="Hyperlink"/>
                  <w:noProof/>
                </w:rPr>
                <w:delText>AMI Parameter Definition File Structure</w:delText>
              </w:r>
              <w:r w:rsidDel="001E1B30">
                <w:rPr>
                  <w:noProof/>
                  <w:webHidden/>
                </w:rPr>
                <w:tab/>
                <w:delText>182</w:delText>
              </w:r>
            </w:del>
          </w:ins>
        </w:p>
        <w:p w:rsidR="000D1046" w:rsidDel="001E1B30" w:rsidRDefault="000D1046">
          <w:pPr>
            <w:pStyle w:val="TOC2"/>
            <w:tabs>
              <w:tab w:val="left" w:pos="1260"/>
              <w:tab w:val="right" w:leader="dot" w:pos="9580"/>
            </w:tabs>
            <w:rPr>
              <w:ins w:id="178" w:author="Author"/>
              <w:del w:id="179" w:author="Author"/>
              <w:rFonts w:asciiTheme="minorHAnsi" w:eastAsiaTheme="minorEastAsia" w:hAnsiTheme="minorHAnsi" w:cstheme="minorBidi"/>
              <w:noProof/>
              <w:sz w:val="22"/>
              <w:szCs w:val="22"/>
            </w:rPr>
          </w:pPr>
          <w:ins w:id="180" w:author="Author">
            <w:del w:id="181" w:author="Author">
              <w:r w:rsidRPr="006367B7" w:rsidDel="001E1B30">
                <w:rPr>
                  <w:rStyle w:val="Hyperlink"/>
                  <w:noProof/>
                </w:rPr>
                <w:delText>10.4</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Parameters for Supporting Files</w:delText>
              </w:r>
              <w:r w:rsidDel="001E1B30">
                <w:rPr>
                  <w:noProof/>
                  <w:webHidden/>
                </w:rPr>
                <w:tab/>
                <w:delText>197</w:delText>
              </w:r>
            </w:del>
          </w:ins>
        </w:p>
        <w:p w:rsidR="000D1046" w:rsidDel="001E1B30" w:rsidRDefault="000D1046">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6367B7" w:rsidDel="001E1B30">
                <w:rPr>
                  <w:rStyle w:val="Hyperlink"/>
                  <w:noProof/>
                </w:rPr>
                <w:delText>10.5</w:delText>
              </w:r>
              <w:r w:rsidDel="001E1B30">
                <w:rPr>
                  <w:rFonts w:asciiTheme="minorHAnsi" w:eastAsiaTheme="minorEastAsia" w:hAnsiTheme="minorHAnsi" w:cstheme="minorBidi"/>
                  <w:noProof/>
                  <w:sz w:val="22"/>
                  <w:szCs w:val="22"/>
                </w:rPr>
                <w:tab/>
              </w:r>
              <w:r w:rsidRPr="006367B7" w:rsidDel="001E1B30">
                <w:rPr>
                  <w:rStyle w:val="Hyperlink"/>
                  <w:noProof/>
                </w:rPr>
                <w:delText>Jitter and Noise Reserved Parameters</w:delText>
              </w:r>
              <w:r w:rsidDel="001E1B30">
                <w:rPr>
                  <w:noProof/>
                  <w:webHidden/>
                </w:rPr>
                <w:tab/>
                <w:delText>200</w:delText>
              </w:r>
            </w:del>
          </w:ins>
        </w:p>
        <w:p w:rsidR="000D1046" w:rsidDel="001E1B30" w:rsidRDefault="000D1046">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6367B7" w:rsidDel="001E1B30">
                <w:rPr>
                  <w:rStyle w:val="Hyperlink"/>
                  <w:noProof/>
                </w:rPr>
                <w:delText>10.6</w:delText>
              </w:r>
              <w:r w:rsidDel="001E1B30">
                <w:rPr>
                  <w:rFonts w:asciiTheme="minorHAnsi" w:eastAsiaTheme="minorEastAsia" w:hAnsiTheme="minorHAnsi" w:cstheme="minorBidi"/>
                  <w:noProof/>
                  <w:sz w:val="22"/>
                  <w:szCs w:val="22"/>
                </w:rPr>
                <w:tab/>
              </w:r>
              <w:r w:rsidRPr="006367B7" w:rsidDel="001E1B30">
                <w:rPr>
                  <w:rStyle w:val="Hyperlink"/>
                  <w:noProof/>
                </w:rPr>
                <w:delText>Repeaters</w:delText>
              </w:r>
              <w:r w:rsidDel="001E1B30">
                <w:rPr>
                  <w:noProof/>
                  <w:webHidden/>
                </w:rPr>
                <w:tab/>
                <w:delText>218</w:delText>
              </w:r>
            </w:del>
          </w:ins>
        </w:p>
        <w:p w:rsidR="000D1046" w:rsidDel="001E1B30" w:rsidRDefault="000D1046">
          <w:pPr>
            <w:pStyle w:val="TOC2"/>
            <w:tabs>
              <w:tab w:val="left" w:pos="1260"/>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6367B7" w:rsidDel="001E1B30">
                <w:rPr>
                  <w:rStyle w:val="Hyperlink"/>
                  <w:noProof/>
                </w:rPr>
                <w:delText>10.7</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 and Data Type Rule Summary Tables</w:delText>
              </w:r>
              <w:r w:rsidDel="001E1B30">
                <w:rPr>
                  <w:noProof/>
                  <w:webHidden/>
                </w:rPr>
                <w:tab/>
                <w:delText>224</w:delText>
              </w:r>
            </w:del>
          </w:ins>
        </w:p>
        <w:p w:rsidR="000D1046" w:rsidDel="001E1B30" w:rsidRDefault="000D1046">
          <w:pPr>
            <w:pStyle w:val="TOC1"/>
            <w:rPr>
              <w:ins w:id="194" w:author="Author"/>
              <w:del w:id="195" w:author="Author"/>
              <w:rFonts w:asciiTheme="minorHAnsi" w:eastAsiaTheme="minorEastAsia" w:hAnsiTheme="minorHAnsi" w:cstheme="minorBidi"/>
              <w:b w:val="0"/>
              <w:sz w:val="22"/>
              <w:szCs w:val="22"/>
            </w:rPr>
          </w:pPr>
          <w:ins w:id="196" w:author="Author">
            <w:del w:id="197" w:author="Author">
              <w:r w:rsidRPr="006367B7" w:rsidDel="001E1B30">
                <w:rPr>
                  <w:rStyle w:val="Hyperlink"/>
                  <w:b w:val="0"/>
                </w:rPr>
                <w:delText>11</w:delText>
              </w:r>
              <w:r w:rsidDel="001E1B30">
                <w:rPr>
                  <w:rFonts w:asciiTheme="minorHAnsi" w:eastAsiaTheme="minorEastAsia" w:hAnsiTheme="minorHAnsi" w:cstheme="minorBidi"/>
                  <w:b w:val="0"/>
                  <w:sz w:val="22"/>
                  <w:szCs w:val="22"/>
                </w:rPr>
                <w:tab/>
              </w:r>
              <w:r w:rsidRPr="006367B7" w:rsidDel="001E1B30">
                <w:rPr>
                  <w:rStyle w:val="Hyperlink"/>
                  <w:b w:val="0"/>
                </w:rPr>
                <w:delText>EMI Parameters</w:delText>
              </w:r>
              <w:r w:rsidDel="001E1B30">
                <w:rPr>
                  <w:webHidden/>
                </w:rPr>
                <w:tab/>
                <w:delText>228</w:delText>
              </w:r>
            </w:del>
          </w:ins>
        </w:p>
        <w:p w:rsidR="00504B03" w:rsidDel="001E1B30" w:rsidRDefault="00504B03">
          <w:pPr>
            <w:pStyle w:val="TOC1"/>
            <w:rPr>
              <w:ins w:id="198" w:author="Author"/>
              <w:del w:id="199" w:author="Author"/>
              <w:rFonts w:asciiTheme="minorHAnsi" w:eastAsiaTheme="minorEastAsia" w:hAnsiTheme="minorHAnsi" w:cstheme="minorBidi"/>
              <w:b w:val="0"/>
              <w:sz w:val="22"/>
              <w:szCs w:val="22"/>
            </w:rPr>
          </w:pPr>
          <w:ins w:id="200" w:author="Author">
            <w:del w:id="201"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504B03" w:rsidDel="001E1B30" w:rsidRDefault="00504B03">
          <w:pPr>
            <w:pStyle w:val="TOC1"/>
            <w:rPr>
              <w:ins w:id="202" w:author="Author"/>
              <w:del w:id="203" w:author="Author"/>
              <w:rFonts w:asciiTheme="minorHAnsi" w:eastAsiaTheme="minorEastAsia" w:hAnsiTheme="minorHAnsi" w:cstheme="minorBidi"/>
              <w:b w:val="0"/>
              <w:sz w:val="22"/>
              <w:szCs w:val="22"/>
            </w:rPr>
          </w:pPr>
          <w:ins w:id="204" w:author="Author">
            <w:del w:id="205"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504B03" w:rsidDel="001E1B30" w:rsidRDefault="00504B03">
          <w:pPr>
            <w:pStyle w:val="TOC1"/>
            <w:rPr>
              <w:ins w:id="206" w:author="Author"/>
              <w:del w:id="207" w:author="Author"/>
              <w:rFonts w:asciiTheme="minorHAnsi" w:eastAsiaTheme="minorEastAsia" w:hAnsiTheme="minorHAnsi" w:cstheme="minorBidi"/>
              <w:b w:val="0"/>
              <w:sz w:val="22"/>
              <w:szCs w:val="22"/>
            </w:rPr>
          </w:pPr>
          <w:ins w:id="208" w:author="Author">
            <w:del w:id="209"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504B03" w:rsidDel="001E1B30" w:rsidRDefault="00504B03">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504B03" w:rsidDel="001E1B30" w:rsidRDefault="00504B03">
          <w:pPr>
            <w:pStyle w:val="TOC1"/>
            <w:rPr>
              <w:ins w:id="214" w:author="Author"/>
              <w:del w:id="215" w:author="Author"/>
              <w:rFonts w:asciiTheme="minorHAnsi" w:eastAsiaTheme="minorEastAsia" w:hAnsiTheme="minorHAnsi" w:cstheme="minorBidi"/>
              <w:b w:val="0"/>
              <w:sz w:val="22"/>
              <w:szCs w:val="22"/>
            </w:rPr>
          </w:pPr>
          <w:ins w:id="216" w:author="Author">
            <w:del w:id="217"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504B03" w:rsidDel="001E1B30" w:rsidRDefault="00504B03">
          <w:pPr>
            <w:pStyle w:val="TOC1"/>
            <w:rPr>
              <w:ins w:id="218" w:author="Author"/>
              <w:del w:id="219" w:author="Author"/>
              <w:rFonts w:asciiTheme="minorHAnsi" w:eastAsiaTheme="minorEastAsia" w:hAnsiTheme="minorHAnsi" w:cstheme="minorBidi"/>
              <w:b w:val="0"/>
              <w:sz w:val="22"/>
              <w:szCs w:val="22"/>
            </w:rPr>
          </w:pPr>
          <w:ins w:id="220" w:author="Author">
            <w:del w:id="221"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504B03" w:rsidDel="001E1B30" w:rsidRDefault="00504B03">
          <w:pPr>
            <w:pStyle w:val="TOC1"/>
            <w:rPr>
              <w:ins w:id="222" w:author="Author"/>
              <w:del w:id="223" w:author="Author"/>
              <w:rFonts w:asciiTheme="minorHAnsi" w:eastAsiaTheme="minorEastAsia" w:hAnsiTheme="minorHAnsi" w:cstheme="minorBidi"/>
              <w:b w:val="0"/>
              <w:sz w:val="22"/>
              <w:szCs w:val="22"/>
            </w:rPr>
          </w:pPr>
          <w:ins w:id="224" w:author="Author">
            <w:del w:id="225"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30</w:delText>
              </w:r>
            </w:del>
          </w:ins>
        </w:p>
        <w:p w:rsidR="00504B03" w:rsidDel="001E1B30" w:rsidRDefault="00504B03">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30</w:delText>
              </w:r>
            </w:del>
          </w:ins>
        </w:p>
        <w:p w:rsidR="00504B03" w:rsidDel="001E1B30" w:rsidRDefault="00504B03">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75</w:delText>
              </w:r>
            </w:del>
          </w:ins>
        </w:p>
        <w:p w:rsidR="00504B03" w:rsidDel="001E1B30" w:rsidRDefault="00504B03">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88</w:delText>
              </w:r>
            </w:del>
          </w:ins>
        </w:p>
        <w:p w:rsidR="00504B03" w:rsidDel="001E1B30" w:rsidRDefault="00504B03">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130</w:delText>
              </w:r>
            </w:del>
          </w:ins>
        </w:p>
        <w:p w:rsidR="00504B03" w:rsidDel="001E1B30" w:rsidRDefault="00504B03">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135</w:delText>
              </w:r>
            </w:del>
          </w:ins>
        </w:p>
        <w:p w:rsidR="00504B03" w:rsidDel="001E1B30" w:rsidRDefault="00504B03">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148</w:delText>
              </w:r>
            </w:del>
          </w:ins>
        </w:p>
        <w:p w:rsidR="00504B03" w:rsidDel="001E1B30" w:rsidRDefault="00504B03">
          <w:pPr>
            <w:pStyle w:val="TOC1"/>
            <w:rPr>
              <w:ins w:id="250" w:author="Author"/>
              <w:del w:id="251" w:author="Author"/>
              <w:rFonts w:asciiTheme="minorHAnsi" w:eastAsiaTheme="minorEastAsia" w:hAnsiTheme="minorHAnsi" w:cstheme="minorBidi"/>
              <w:b w:val="0"/>
              <w:sz w:val="22"/>
              <w:szCs w:val="22"/>
            </w:rPr>
          </w:pPr>
          <w:ins w:id="252" w:author="Author">
            <w:del w:id="253"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158</w:delText>
              </w:r>
            </w:del>
          </w:ins>
        </w:p>
        <w:p w:rsidR="00504B03" w:rsidDel="001E1B30" w:rsidRDefault="00504B0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w:delText>
              </w:r>
              <w:r w:rsidRPr="000D1046" w:rsidDel="001E1B30">
                <w:rPr>
                  <w:rStyle w:val="Hyperlink"/>
                  <w:b w:val="0"/>
                </w:rPr>
                <w:delText>thmic Modeling</w:delText>
              </w:r>
              <w:r w:rsidDel="001E1B30">
                <w:rPr>
                  <w:webHidden/>
                </w:rPr>
                <w:tab/>
                <w:delText>164</w:delText>
              </w:r>
            </w:del>
          </w:ins>
        </w:p>
        <w:p w:rsidR="00504B03" w:rsidDel="001E1B30" w:rsidRDefault="00504B03">
          <w:pPr>
            <w:pStyle w:val="TOC2"/>
            <w:tabs>
              <w:tab w:val="left" w:pos="1260"/>
              <w:tab w:val="right" w:leader="dot" w:pos="9580"/>
            </w:tabs>
            <w:rPr>
              <w:ins w:id="258" w:author="Author"/>
              <w:del w:id="259" w:author="Author"/>
              <w:rFonts w:asciiTheme="minorHAnsi" w:eastAsiaTheme="minorEastAsia" w:hAnsiTheme="minorHAnsi" w:cstheme="minorBidi"/>
              <w:noProof/>
              <w:sz w:val="22"/>
              <w:szCs w:val="22"/>
            </w:rPr>
          </w:pPr>
          <w:ins w:id="260" w:author="Author">
            <w:del w:id="261"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164</w:delText>
              </w:r>
            </w:del>
          </w:ins>
        </w:p>
        <w:p w:rsidR="00504B03" w:rsidDel="001E1B30" w:rsidRDefault="00504B03">
          <w:pPr>
            <w:pStyle w:val="TOC2"/>
            <w:tabs>
              <w:tab w:val="left" w:pos="1260"/>
              <w:tab w:val="right" w:leader="dot" w:pos="9580"/>
            </w:tabs>
            <w:rPr>
              <w:ins w:id="262" w:author="Author"/>
              <w:del w:id="263" w:author="Author"/>
              <w:rFonts w:asciiTheme="minorHAnsi" w:eastAsiaTheme="minorEastAsia" w:hAnsiTheme="minorHAnsi" w:cstheme="minorBidi"/>
              <w:noProof/>
              <w:sz w:val="22"/>
              <w:szCs w:val="22"/>
            </w:rPr>
          </w:pPr>
          <w:ins w:id="264" w:author="Author">
            <w:del w:id="265"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166</w:delText>
              </w:r>
            </w:del>
          </w:ins>
        </w:p>
        <w:p w:rsidR="00504B03" w:rsidDel="001E1B30" w:rsidRDefault="00504B03">
          <w:pPr>
            <w:pStyle w:val="TOC3"/>
            <w:tabs>
              <w:tab w:val="left" w:pos="144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166</w:delText>
              </w:r>
            </w:del>
          </w:ins>
        </w:p>
        <w:p w:rsidR="00504B03" w:rsidDel="001E1B30" w:rsidRDefault="00504B03">
          <w:pPr>
            <w:pStyle w:val="TOC3"/>
            <w:tabs>
              <w:tab w:val="left" w:pos="1440"/>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167</w:delText>
              </w:r>
            </w:del>
          </w:ins>
        </w:p>
        <w:p w:rsidR="00504B03" w:rsidDel="001E1B30" w:rsidRDefault="00504B03">
          <w:pPr>
            <w:pStyle w:val="TOC3"/>
            <w:tabs>
              <w:tab w:val="left" w:pos="144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171</w:delText>
              </w:r>
            </w:del>
          </w:ins>
        </w:p>
        <w:p w:rsidR="00504B03" w:rsidDel="001E1B30" w:rsidRDefault="00504B03">
          <w:pPr>
            <w:pStyle w:val="TOC3"/>
            <w:tabs>
              <w:tab w:val="left" w:pos="1440"/>
              <w:tab w:val="right" w:leader="dot" w:pos="9580"/>
            </w:tabs>
            <w:rPr>
              <w:ins w:id="278" w:author="Author"/>
              <w:del w:id="279" w:author="Author"/>
              <w:rFonts w:asciiTheme="minorHAnsi" w:eastAsiaTheme="minorEastAsia" w:hAnsiTheme="minorHAnsi" w:cstheme="minorBidi"/>
              <w:noProof/>
              <w:sz w:val="22"/>
              <w:szCs w:val="22"/>
            </w:rPr>
          </w:pPr>
          <w:ins w:id="280" w:author="Author">
            <w:del w:id="281"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181</w:delText>
              </w:r>
            </w:del>
          </w:ins>
        </w:p>
        <w:p w:rsidR="00504B03" w:rsidDel="001E1B30" w:rsidRDefault="00504B03">
          <w:pPr>
            <w:pStyle w:val="TOC2"/>
            <w:tabs>
              <w:tab w:val="left" w:pos="1260"/>
              <w:tab w:val="right" w:leader="dot" w:pos="9580"/>
            </w:tabs>
            <w:rPr>
              <w:ins w:id="282" w:author="Author"/>
              <w:del w:id="283" w:author="Author"/>
              <w:rFonts w:asciiTheme="minorHAnsi" w:eastAsiaTheme="minorEastAsia" w:hAnsiTheme="minorHAnsi" w:cstheme="minorBidi"/>
              <w:noProof/>
              <w:sz w:val="22"/>
              <w:szCs w:val="22"/>
            </w:rPr>
          </w:pPr>
          <w:ins w:id="284" w:author="Author">
            <w:del w:id="285"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182</w:delText>
              </w:r>
            </w:del>
          </w:ins>
        </w:p>
        <w:p w:rsidR="00504B03" w:rsidDel="001E1B30" w:rsidRDefault="00504B03">
          <w:pPr>
            <w:pStyle w:val="TOC2"/>
            <w:tabs>
              <w:tab w:val="left" w:pos="1260"/>
              <w:tab w:val="right" w:leader="dot" w:pos="9580"/>
            </w:tabs>
            <w:rPr>
              <w:ins w:id="286" w:author="Author"/>
              <w:del w:id="287" w:author="Author"/>
              <w:rFonts w:asciiTheme="minorHAnsi" w:eastAsiaTheme="minorEastAsia" w:hAnsiTheme="minorHAnsi" w:cstheme="minorBidi"/>
              <w:noProof/>
              <w:sz w:val="22"/>
              <w:szCs w:val="22"/>
            </w:rPr>
          </w:pPr>
          <w:ins w:id="288" w:author="Author">
            <w:del w:id="289"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197</w:delText>
              </w:r>
            </w:del>
          </w:ins>
        </w:p>
        <w:p w:rsidR="00504B03" w:rsidDel="001E1B30" w:rsidRDefault="00504B0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200</w:delText>
              </w:r>
            </w:del>
          </w:ins>
        </w:p>
        <w:p w:rsidR="00504B03" w:rsidDel="001E1B30" w:rsidRDefault="00504B0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218</w:delText>
              </w:r>
            </w:del>
          </w:ins>
        </w:p>
        <w:p w:rsidR="00504B03" w:rsidDel="001E1B30" w:rsidRDefault="00504B0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224</w:delText>
              </w:r>
            </w:del>
          </w:ins>
        </w:p>
        <w:p w:rsidR="00504B03" w:rsidDel="001E1B30" w:rsidRDefault="00504B03">
          <w:pPr>
            <w:pStyle w:val="TOC1"/>
            <w:rPr>
              <w:ins w:id="302" w:author="Author"/>
              <w:del w:id="303" w:author="Author"/>
              <w:rFonts w:asciiTheme="minorHAnsi" w:eastAsiaTheme="minorEastAsia" w:hAnsiTheme="minorHAnsi" w:cstheme="minorBidi"/>
              <w:b w:val="0"/>
              <w:sz w:val="22"/>
              <w:szCs w:val="22"/>
            </w:rPr>
          </w:pPr>
          <w:ins w:id="304" w:author="Author">
            <w:del w:id="305"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229</w:delText>
              </w:r>
            </w:del>
          </w:ins>
        </w:p>
        <w:p w:rsidR="007C6BBE" w:rsidDel="001E1B30" w:rsidRDefault="007C6BBE">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C6BBE" w:rsidDel="001E1B30" w:rsidRDefault="007C6BBE">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C6BBE" w:rsidDel="001E1B30" w:rsidRDefault="007C6BBE">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C6BBE" w:rsidDel="001E1B30" w:rsidRDefault="007C6BBE">
          <w:pPr>
            <w:pStyle w:val="TOC2"/>
            <w:tabs>
              <w:tab w:val="left" w:pos="1260"/>
              <w:tab w:val="right" w:leader="dot" w:pos="9580"/>
            </w:tabs>
            <w:rPr>
              <w:ins w:id="318" w:author="Author"/>
              <w:del w:id="319" w:author="Author"/>
              <w:rFonts w:asciiTheme="minorHAnsi" w:eastAsiaTheme="minorEastAsia" w:hAnsiTheme="minorHAnsi" w:cstheme="minorBidi"/>
              <w:noProof/>
              <w:sz w:val="22"/>
              <w:szCs w:val="22"/>
            </w:rPr>
          </w:pPr>
          <w:ins w:id="320" w:author="Author">
            <w:del w:id="321"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C6BBE" w:rsidDel="001E1B30" w:rsidRDefault="007C6BBE">
          <w:pPr>
            <w:pStyle w:val="TOC1"/>
            <w:rPr>
              <w:ins w:id="322" w:author="Author"/>
              <w:del w:id="323" w:author="Author"/>
              <w:rFonts w:asciiTheme="minorHAnsi" w:eastAsiaTheme="minorEastAsia" w:hAnsiTheme="minorHAnsi" w:cstheme="minorBidi"/>
              <w:b w:val="0"/>
              <w:sz w:val="22"/>
              <w:szCs w:val="22"/>
            </w:rPr>
          </w:pPr>
          <w:ins w:id="324" w:author="Author">
            <w:del w:id="325"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C6BBE" w:rsidDel="001E1B30" w:rsidRDefault="007C6BBE">
          <w:pPr>
            <w:pStyle w:val="TOC1"/>
            <w:rPr>
              <w:ins w:id="326" w:author="Author"/>
              <w:del w:id="327" w:author="Author"/>
              <w:rFonts w:asciiTheme="minorHAnsi" w:eastAsiaTheme="minorEastAsia" w:hAnsiTheme="minorHAnsi" w:cstheme="minorBidi"/>
              <w:b w:val="0"/>
              <w:sz w:val="22"/>
              <w:szCs w:val="22"/>
            </w:rPr>
          </w:pPr>
          <w:ins w:id="328" w:author="Author">
            <w:del w:id="329"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C6BBE" w:rsidDel="001E1B30" w:rsidRDefault="007C6BBE">
          <w:pPr>
            <w:pStyle w:val="TOC1"/>
            <w:rPr>
              <w:ins w:id="330" w:author="Author"/>
              <w:del w:id="331" w:author="Author"/>
              <w:rFonts w:asciiTheme="minorHAnsi" w:eastAsiaTheme="minorEastAsia" w:hAnsiTheme="minorHAnsi" w:cstheme="minorBidi"/>
              <w:b w:val="0"/>
              <w:sz w:val="22"/>
              <w:szCs w:val="22"/>
            </w:rPr>
          </w:pPr>
          <w:ins w:id="332" w:author="Author">
            <w:del w:id="333"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C6BBE" w:rsidDel="001E1B30" w:rsidRDefault="007C6BBE">
          <w:pPr>
            <w:pStyle w:val="TOC2"/>
            <w:tabs>
              <w:tab w:val="left" w:pos="1260"/>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C6BBE" w:rsidDel="001E1B30" w:rsidRDefault="007C6BBE">
          <w:pPr>
            <w:pStyle w:val="TOC2"/>
            <w:tabs>
              <w:tab w:val="left" w:pos="1260"/>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C6BBE" w:rsidDel="001E1B30" w:rsidRDefault="007C6BBE">
          <w:pPr>
            <w:pStyle w:val="TOC2"/>
            <w:tabs>
              <w:tab w:val="left" w:pos="1260"/>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C6BBE" w:rsidDel="001E1B30" w:rsidRDefault="007C6BBE">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C6BBE" w:rsidDel="001E1B30" w:rsidRDefault="007C6BBE">
          <w:pPr>
            <w:pStyle w:val="TOC1"/>
            <w:rPr>
              <w:ins w:id="350" w:author="Author"/>
              <w:del w:id="351" w:author="Author"/>
              <w:rFonts w:asciiTheme="minorHAnsi" w:eastAsiaTheme="minorEastAsia" w:hAnsiTheme="minorHAnsi" w:cstheme="minorBidi"/>
              <w:b w:val="0"/>
              <w:sz w:val="22"/>
              <w:szCs w:val="22"/>
            </w:rPr>
          </w:pPr>
          <w:ins w:id="352" w:author="Author">
            <w:del w:id="353"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C6BBE" w:rsidDel="001E1B30" w:rsidRDefault="007C6BBE">
          <w:pPr>
            <w:pStyle w:val="TOC1"/>
            <w:rPr>
              <w:ins w:id="354" w:author="Author"/>
              <w:del w:id="355" w:author="Author"/>
              <w:rFonts w:asciiTheme="minorHAnsi" w:eastAsiaTheme="minorEastAsia" w:hAnsiTheme="minorHAnsi" w:cstheme="minorBidi"/>
              <w:b w:val="0"/>
              <w:sz w:val="22"/>
              <w:szCs w:val="22"/>
            </w:rPr>
          </w:pPr>
          <w:ins w:id="356" w:author="Author">
            <w:del w:id="357"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C6BBE" w:rsidDel="001E1B30" w:rsidRDefault="007C6BBE">
          <w:pPr>
            <w:pStyle w:val="TOC1"/>
            <w:rPr>
              <w:ins w:id="358" w:author="Author"/>
              <w:del w:id="359" w:author="Author"/>
              <w:rFonts w:asciiTheme="minorHAnsi" w:eastAsiaTheme="minorEastAsia" w:hAnsiTheme="minorHAnsi" w:cstheme="minorBidi"/>
              <w:b w:val="0"/>
              <w:sz w:val="22"/>
              <w:szCs w:val="22"/>
            </w:rPr>
          </w:pPr>
          <w:ins w:id="360" w:author="Author">
            <w:del w:id="361"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C6BBE" w:rsidDel="001E1B30" w:rsidRDefault="007C6BBE">
          <w:pPr>
            <w:pStyle w:val="TOC1"/>
            <w:rPr>
              <w:ins w:id="362" w:author="Author"/>
              <w:del w:id="363" w:author="Author"/>
              <w:rFonts w:asciiTheme="minorHAnsi" w:eastAsiaTheme="minorEastAsia" w:hAnsiTheme="minorHAnsi" w:cstheme="minorBidi"/>
              <w:b w:val="0"/>
              <w:sz w:val="22"/>
              <w:szCs w:val="22"/>
            </w:rPr>
          </w:pPr>
          <w:ins w:id="364" w:author="Author">
            <w:del w:id="365"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C6BBE" w:rsidDel="001E1B30" w:rsidRDefault="007C6BBE">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C6BBE" w:rsidDel="001E1B30" w:rsidRDefault="007C6BBE">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C6BBE" w:rsidDel="001E1B30" w:rsidRDefault="007C6BBE">
          <w:pPr>
            <w:pStyle w:val="TOC3"/>
            <w:tabs>
              <w:tab w:val="left" w:pos="144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C6BBE" w:rsidDel="001E1B30" w:rsidRDefault="007C6BBE">
          <w:pPr>
            <w:pStyle w:val="TOC3"/>
            <w:tabs>
              <w:tab w:val="left" w:pos="144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C6BBE" w:rsidDel="001E1B30" w:rsidRDefault="007C6BBE">
          <w:pPr>
            <w:pStyle w:val="TOC3"/>
            <w:tabs>
              <w:tab w:val="left" w:pos="1440"/>
              <w:tab w:val="right" w:leader="dot" w:pos="9580"/>
            </w:tabs>
            <w:rPr>
              <w:ins w:id="382" w:author="Author"/>
              <w:del w:id="383" w:author="Author"/>
              <w:rFonts w:asciiTheme="minorHAnsi" w:eastAsiaTheme="minorEastAsia" w:hAnsiTheme="minorHAnsi" w:cstheme="minorBidi"/>
              <w:noProof/>
              <w:sz w:val="22"/>
              <w:szCs w:val="22"/>
            </w:rPr>
          </w:pPr>
          <w:ins w:id="384" w:author="Author">
            <w:del w:id="385"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C6BBE" w:rsidDel="001E1B30" w:rsidRDefault="007C6BBE">
          <w:pPr>
            <w:pStyle w:val="TOC3"/>
            <w:tabs>
              <w:tab w:val="left" w:pos="144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C6BBE" w:rsidDel="001E1B30" w:rsidRDefault="007C6BBE">
          <w:pPr>
            <w:pStyle w:val="TOC2"/>
            <w:tabs>
              <w:tab w:val="left" w:pos="1260"/>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C6BBE" w:rsidDel="001E1B30" w:rsidRDefault="007C6BBE">
          <w:pPr>
            <w:pStyle w:val="TOC2"/>
            <w:tabs>
              <w:tab w:val="left" w:pos="1260"/>
              <w:tab w:val="right" w:leader="dot" w:pos="9580"/>
            </w:tabs>
            <w:rPr>
              <w:ins w:id="394" w:author="Author"/>
              <w:del w:id="395" w:author="Author"/>
              <w:rFonts w:asciiTheme="minorHAnsi" w:eastAsiaTheme="minorEastAsia" w:hAnsiTheme="minorHAnsi" w:cstheme="minorBidi"/>
              <w:noProof/>
              <w:sz w:val="22"/>
              <w:szCs w:val="22"/>
            </w:rPr>
          </w:pPr>
          <w:ins w:id="396" w:author="Author">
            <w:del w:id="397"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7C6BBE" w:rsidDel="001E1B30" w:rsidRDefault="007C6BBE">
          <w:pPr>
            <w:pStyle w:val="TOC2"/>
            <w:tabs>
              <w:tab w:val="left" w:pos="1260"/>
              <w:tab w:val="right" w:leader="dot" w:pos="9580"/>
            </w:tabs>
            <w:rPr>
              <w:ins w:id="398" w:author="Author"/>
              <w:del w:id="399" w:author="Author"/>
              <w:rFonts w:asciiTheme="minorHAnsi" w:eastAsiaTheme="minorEastAsia" w:hAnsiTheme="minorHAnsi" w:cstheme="minorBidi"/>
              <w:noProof/>
              <w:sz w:val="22"/>
              <w:szCs w:val="22"/>
            </w:rPr>
          </w:pPr>
          <w:ins w:id="400" w:author="Author">
            <w:del w:id="401"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7C6BBE" w:rsidDel="001E1B30" w:rsidRDefault="007C6BBE">
          <w:pPr>
            <w:pStyle w:val="TOC2"/>
            <w:tabs>
              <w:tab w:val="left" w:pos="1260"/>
              <w:tab w:val="right" w:leader="dot" w:pos="9580"/>
            </w:tabs>
            <w:rPr>
              <w:ins w:id="402" w:author="Author"/>
              <w:del w:id="403" w:author="Author"/>
              <w:rFonts w:asciiTheme="minorHAnsi" w:eastAsiaTheme="minorEastAsia" w:hAnsiTheme="minorHAnsi" w:cstheme="minorBidi"/>
              <w:noProof/>
              <w:sz w:val="22"/>
              <w:szCs w:val="22"/>
            </w:rPr>
          </w:pPr>
          <w:ins w:id="404" w:author="Author">
            <w:del w:id="405"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7C6BBE" w:rsidDel="001E1B30" w:rsidRDefault="007C6BBE">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7C6BBE" w:rsidDel="001E1B30" w:rsidRDefault="007C6BBE">
          <w:pPr>
            <w:pStyle w:val="TOC1"/>
            <w:rPr>
              <w:ins w:id="410" w:author="Author"/>
              <w:del w:id="411" w:author="Author"/>
              <w:rFonts w:asciiTheme="minorHAnsi" w:eastAsiaTheme="minorEastAsia" w:hAnsiTheme="minorHAnsi" w:cstheme="minorBidi"/>
              <w:b w:val="0"/>
              <w:sz w:val="22"/>
              <w:szCs w:val="22"/>
            </w:rPr>
          </w:pPr>
          <w:ins w:id="412" w:author="Author">
            <w:del w:id="413"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EC0016" w:rsidDel="001E1B30" w:rsidRDefault="00EC0016">
          <w:pPr>
            <w:pStyle w:val="TOC1"/>
            <w:rPr>
              <w:ins w:id="414" w:author="Author"/>
              <w:del w:id="415" w:author="Author"/>
              <w:rFonts w:asciiTheme="minorHAnsi" w:eastAsiaTheme="minorEastAsia" w:hAnsiTheme="minorHAnsi" w:cstheme="minorBidi"/>
              <w:b w:val="0"/>
              <w:sz w:val="22"/>
              <w:szCs w:val="22"/>
            </w:rPr>
          </w:pPr>
          <w:ins w:id="416" w:author="Author">
            <w:del w:id="417"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EC0016" w:rsidDel="001E1B30" w:rsidRDefault="00EC0016">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EC0016" w:rsidDel="001E1B30" w:rsidRDefault="00EC0016">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EC0016" w:rsidDel="001E1B30" w:rsidRDefault="00EC0016">
          <w:pPr>
            <w:pStyle w:val="TOC2"/>
            <w:tabs>
              <w:tab w:val="left" w:pos="1260"/>
              <w:tab w:val="right" w:leader="dot" w:pos="9580"/>
            </w:tabs>
            <w:rPr>
              <w:ins w:id="426" w:author="Author"/>
              <w:del w:id="427" w:author="Author"/>
              <w:rFonts w:asciiTheme="minorHAnsi" w:eastAsiaTheme="minorEastAsia" w:hAnsiTheme="minorHAnsi" w:cstheme="minorBidi"/>
              <w:noProof/>
              <w:sz w:val="22"/>
              <w:szCs w:val="22"/>
            </w:rPr>
          </w:pPr>
          <w:ins w:id="428" w:author="Author">
            <w:del w:id="429"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EC0016" w:rsidDel="001E1B30" w:rsidRDefault="00EC0016">
          <w:pPr>
            <w:pStyle w:val="TOC1"/>
            <w:rPr>
              <w:ins w:id="430" w:author="Author"/>
              <w:del w:id="431" w:author="Author"/>
              <w:rFonts w:asciiTheme="minorHAnsi" w:eastAsiaTheme="minorEastAsia" w:hAnsiTheme="minorHAnsi" w:cstheme="minorBidi"/>
              <w:b w:val="0"/>
              <w:sz w:val="22"/>
              <w:szCs w:val="22"/>
            </w:rPr>
          </w:pPr>
          <w:ins w:id="432" w:author="Author">
            <w:del w:id="433"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EC0016" w:rsidDel="001E1B30" w:rsidRDefault="00EC0016">
          <w:pPr>
            <w:pStyle w:val="TOC1"/>
            <w:rPr>
              <w:ins w:id="434" w:author="Author"/>
              <w:del w:id="435" w:author="Author"/>
              <w:rFonts w:asciiTheme="minorHAnsi" w:eastAsiaTheme="minorEastAsia" w:hAnsiTheme="minorHAnsi" w:cstheme="minorBidi"/>
              <w:b w:val="0"/>
              <w:sz w:val="22"/>
              <w:szCs w:val="22"/>
            </w:rPr>
          </w:pPr>
          <w:ins w:id="436" w:author="Author">
            <w:del w:id="437"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EC0016" w:rsidDel="001E1B30" w:rsidRDefault="00EC0016">
          <w:pPr>
            <w:pStyle w:val="TOC1"/>
            <w:rPr>
              <w:ins w:id="438" w:author="Author"/>
              <w:del w:id="439" w:author="Author"/>
              <w:rFonts w:asciiTheme="minorHAnsi" w:eastAsiaTheme="minorEastAsia" w:hAnsiTheme="minorHAnsi" w:cstheme="minorBidi"/>
              <w:b w:val="0"/>
              <w:sz w:val="22"/>
              <w:szCs w:val="22"/>
            </w:rPr>
          </w:pPr>
          <w:ins w:id="440" w:author="Author">
            <w:del w:id="441"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EC0016" w:rsidDel="001E1B30" w:rsidRDefault="00EC0016">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EC0016" w:rsidDel="001E1B30" w:rsidRDefault="00EC0016">
          <w:pPr>
            <w:pStyle w:val="TOC2"/>
            <w:tabs>
              <w:tab w:val="left" w:pos="1260"/>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EC0016" w:rsidDel="001E1B30" w:rsidRDefault="00EC0016">
          <w:pPr>
            <w:pStyle w:val="TOC2"/>
            <w:tabs>
              <w:tab w:val="left" w:pos="1260"/>
              <w:tab w:val="right" w:leader="dot" w:pos="9580"/>
            </w:tabs>
            <w:rPr>
              <w:ins w:id="450" w:author="Author"/>
              <w:del w:id="451" w:author="Author"/>
              <w:rFonts w:asciiTheme="minorHAnsi" w:eastAsiaTheme="minorEastAsia" w:hAnsiTheme="minorHAnsi" w:cstheme="minorBidi"/>
              <w:noProof/>
              <w:sz w:val="22"/>
              <w:szCs w:val="22"/>
            </w:rPr>
          </w:pPr>
          <w:ins w:id="452" w:author="Author">
            <w:del w:id="453"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EC0016" w:rsidDel="001E1B30" w:rsidRDefault="00EC0016">
          <w:pPr>
            <w:pStyle w:val="TOC2"/>
            <w:tabs>
              <w:tab w:val="left" w:pos="1260"/>
              <w:tab w:val="right" w:leader="dot" w:pos="9580"/>
            </w:tabs>
            <w:rPr>
              <w:ins w:id="454" w:author="Author"/>
              <w:del w:id="455" w:author="Author"/>
              <w:rFonts w:asciiTheme="minorHAnsi" w:eastAsiaTheme="minorEastAsia" w:hAnsiTheme="minorHAnsi" w:cstheme="minorBidi"/>
              <w:noProof/>
              <w:sz w:val="22"/>
              <w:szCs w:val="22"/>
            </w:rPr>
          </w:pPr>
          <w:ins w:id="456" w:author="Author">
            <w:del w:id="457"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EC0016" w:rsidDel="001E1B30" w:rsidRDefault="00EC0016">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EC0016" w:rsidDel="001E1B30" w:rsidRDefault="00EC0016">
          <w:pPr>
            <w:pStyle w:val="TOC1"/>
            <w:rPr>
              <w:ins w:id="462" w:author="Author"/>
              <w:del w:id="463" w:author="Author"/>
              <w:rFonts w:asciiTheme="minorHAnsi" w:eastAsiaTheme="minorEastAsia" w:hAnsiTheme="minorHAnsi" w:cstheme="minorBidi"/>
              <w:b w:val="0"/>
              <w:sz w:val="22"/>
              <w:szCs w:val="22"/>
            </w:rPr>
          </w:pPr>
          <w:ins w:id="464" w:author="Author">
            <w:del w:id="465"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EC0016" w:rsidDel="001E1B30" w:rsidRDefault="00EC0016">
          <w:pPr>
            <w:pStyle w:val="TOC1"/>
            <w:rPr>
              <w:ins w:id="466" w:author="Author"/>
              <w:del w:id="467" w:author="Author"/>
              <w:rFonts w:asciiTheme="minorHAnsi" w:eastAsiaTheme="minorEastAsia" w:hAnsiTheme="minorHAnsi" w:cstheme="minorBidi"/>
              <w:b w:val="0"/>
              <w:sz w:val="22"/>
              <w:szCs w:val="22"/>
            </w:rPr>
          </w:pPr>
          <w:ins w:id="468" w:author="Author">
            <w:del w:id="469"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EC0016" w:rsidDel="001E1B30" w:rsidRDefault="00EC0016">
          <w:pPr>
            <w:pStyle w:val="TOC1"/>
            <w:rPr>
              <w:ins w:id="470" w:author="Author"/>
              <w:del w:id="471" w:author="Author"/>
              <w:rFonts w:asciiTheme="minorHAnsi" w:eastAsiaTheme="minorEastAsia" w:hAnsiTheme="minorHAnsi" w:cstheme="minorBidi"/>
              <w:b w:val="0"/>
              <w:sz w:val="22"/>
              <w:szCs w:val="22"/>
            </w:rPr>
          </w:pPr>
          <w:ins w:id="472" w:author="Author">
            <w:del w:id="473"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EC0016" w:rsidDel="001E1B30" w:rsidRDefault="00EC0016">
          <w:pPr>
            <w:pStyle w:val="TOC2"/>
            <w:tabs>
              <w:tab w:val="left" w:pos="1260"/>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EC0016" w:rsidDel="001E1B30" w:rsidRDefault="00EC0016">
          <w:pPr>
            <w:pStyle w:val="TOC2"/>
            <w:tabs>
              <w:tab w:val="left" w:pos="1260"/>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EC0016" w:rsidDel="001E1B30" w:rsidRDefault="00EC0016">
          <w:pPr>
            <w:pStyle w:val="TOC3"/>
            <w:tabs>
              <w:tab w:val="left" w:pos="1440"/>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EC0016" w:rsidDel="001E1B30" w:rsidRDefault="00EC0016">
          <w:pPr>
            <w:pStyle w:val="TOC3"/>
            <w:tabs>
              <w:tab w:val="left" w:pos="144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EC0016" w:rsidDel="001E1B30" w:rsidRDefault="00EC0016">
          <w:pPr>
            <w:pStyle w:val="TOC3"/>
            <w:tabs>
              <w:tab w:val="left" w:pos="144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EC0016" w:rsidDel="001E1B30" w:rsidRDefault="00EC0016">
          <w:pPr>
            <w:pStyle w:val="TOC3"/>
            <w:tabs>
              <w:tab w:val="left" w:pos="144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EC0016" w:rsidDel="001E1B30" w:rsidRDefault="00EC0016">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EC0016" w:rsidDel="001E1B30" w:rsidRDefault="00EC0016">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EC0016" w:rsidDel="001E1B30" w:rsidRDefault="00EC0016">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EC0016" w:rsidDel="001E1B30" w:rsidRDefault="00EC0016">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EC0016" w:rsidDel="001E1B30" w:rsidRDefault="00EC0016">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EC0016" w:rsidDel="001E1B30" w:rsidRDefault="00EC0016">
          <w:pPr>
            <w:pStyle w:val="TOC1"/>
            <w:rPr>
              <w:ins w:id="518" w:author="Author"/>
              <w:del w:id="519" w:author="Author"/>
              <w:rFonts w:asciiTheme="minorHAnsi" w:eastAsiaTheme="minorEastAsia" w:hAnsiTheme="minorHAnsi" w:cstheme="minorBidi"/>
              <w:b w:val="0"/>
              <w:sz w:val="22"/>
              <w:szCs w:val="22"/>
            </w:rPr>
          </w:pPr>
          <w:ins w:id="520" w:author="Author">
            <w:del w:id="521"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79156C" w:rsidDel="001E1B30" w:rsidRDefault="0079156C">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9156C" w:rsidDel="001E1B30" w:rsidRDefault="0079156C">
          <w:pPr>
            <w:pStyle w:val="TOC1"/>
            <w:rPr>
              <w:ins w:id="526" w:author="Author"/>
              <w:del w:id="527" w:author="Author"/>
              <w:rFonts w:asciiTheme="minorHAnsi" w:eastAsiaTheme="minorEastAsia" w:hAnsiTheme="minorHAnsi" w:cstheme="minorBidi"/>
              <w:b w:val="0"/>
              <w:sz w:val="22"/>
              <w:szCs w:val="22"/>
            </w:rPr>
          </w:pPr>
          <w:ins w:id="528" w:author="Author">
            <w:del w:id="529"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9156C" w:rsidDel="001E1B30" w:rsidRDefault="0079156C">
          <w:pPr>
            <w:pStyle w:val="TOC1"/>
            <w:rPr>
              <w:ins w:id="530" w:author="Author"/>
              <w:del w:id="531" w:author="Author"/>
              <w:rFonts w:asciiTheme="minorHAnsi" w:eastAsiaTheme="minorEastAsia" w:hAnsiTheme="minorHAnsi" w:cstheme="minorBidi"/>
              <w:b w:val="0"/>
              <w:sz w:val="22"/>
              <w:szCs w:val="22"/>
            </w:rPr>
          </w:pPr>
          <w:ins w:id="532" w:author="Author">
            <w:del w:id="533"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9156C" w:rsidDel="001E1B30" w:rsidRDefault="0079156C">
          <w:pPr>
            <w:pStyle w:val="TOC2"/>
            <w:tabs>
              <w:tab w:val="left" w:pos="1260"/>
              <w:tab w:val="right" w:leader="dot" w:pos="9580"/>
            </w:tabs>
            <w:rPr>
              <w:ins w:id="534" w:author="Author"/>
              <w:del w:id="535" w:author="Author"/>
              <w:rFonts w:asciiTheme="minorHAnsi" w:eastAsiaTheme="minorEastAsia" w:hAnsiTheme="minorHAnsi" w:cstheme="minorBidi"/>
              <w:noProof/>
              <w:sz w:val="22"/>
              <w:szCs w:val="22"/>
            </w:rPr>
          </w:pPr>
          <w:ins w:id="536" w:author="Author">
            <w:del w:id="537"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9156C" w:rsidDel="001E1B30" w:rsidRDefault="0079156C">
          <w:pPr>
            <w:pStyle w:val="TOC1"/>
            <w:rPr>
              <w:ins w:id="538" w:author="Author"/>
              <w:del w:id="539" w:author="Author"/>
              <w:rFonts w:asciiTheme="minorHAnsi" w:eastAsiaTheme="minorEastAsia" w:hAnsiTheme="minorHAnsi" w:cstheme="minorBidi"/>
              <w:b w:val="0"/>
              <w:sz w:val="22"/>
              <w:szCs w:val="22"/>
            </w:rPr>
          </w:pPr>
          <w:ins w:id="540" w:author="Author">
            <w:del w:id="541"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9156C" w:rsidDel="001E1B30" w:rsidRDefault="0079156C">
          <w:pPr>
            <w:pStyle w:val="TOC1"/>
            <w:rPr>
              <w:ins w:id="542" w:author="Author"/>
              <w:del w:id="543" w:author="Author"/>
              <w:rFonts w:asciiTheme="minorHAnsi" w:eastAsiaTheme="minorEastAsia" w:hAnsiTheme="minorHAnsi" w:cstheme="minorBidi"/>
              <w:b w:val="0"/>
              <w:sz w:val="22"/>
              <w:szCs w:val="22"/>
            </w:rPr>
          </w:pPr>
          <w:ins w:id="544" w:author="Author">
            <w:del w:id="545"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9156C" w:rsidDel="001E1B30" w:rsidRDefault="0079156C">
          <w:pPr>
            <w:pStyle w:val="TOC1"/>
            <w:rPr>
              <w:ins w:id="546" w:author="Author"/>
              <w:del w:id="547" w:author="Author"/>
              <w:rFonts w:asciiTheme="minorHAnsi" w:eastAsiaTheme="minorEastAsia" w:hAnsiTheme="minorHAnsi" w:cstheme="minorBidi"/>
              <w:b w:val="0"/>
              <w:sz w:val="22"/>
              <w:szCs w:val="22"/>
            </w:rPr>
          </w:pPr>
          <w:ins w:id="548" w:author="Author">
            <w:del w:id="549"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9156C" w:rsidDel="001E1B30" w:rsidRDefault="0079156C">
          <w:pPr>
            <w:pStyle w:val="TOC2"/>
            <w:tabs>
              <w:tab w:val="left" w:pos="1260"/>
              <w:tab w:val="right" w:leader="dot" w:pos="9580"/>
            </w:tabs>
            <w:rPr>
              <w:ins w:id="550" w:author="Author"/>
              <w:del w:id="551" w:author="Author"/>
              <w:rFonts w:asciiTheme="minorHAnsi" w:eastAsiaTheme="minorEastAsia" w:hAnsiTheme="minorHAnsi" w:cstheme="minorBidi"/>
              <w:noProof/>
              <w:sz w:val="22"/>
              <w:szCs w:val="22"/>
            </w:rPr>
          </w:pPr>
          <w:ins w:id="552" w:author="Author">
            <w:del w:id="553"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9156C" w:rsidDel="001E1B30" w:rsidRDefault="0079156C">
          <w:pPr>
            <w:pStyle w:val="TOC2"/>
            <w:tabs>
              <w:tab w:val="left" w:pos="1260"/>
              <w:tab w:val="right" w:leader="dot" w:pos="9580"/>
            </w:tabs>
            <w:rPr>
              <w:ins w:id="554" w:author="Author"/>
              <w:del w:id="555" w:author="Author"/>
              <w:rFonts w:asciiTheme="minorHAnsi" w:eastAsiaTheme="minorEastAsia" w:hAnsiTheme="minorHAnsi" w:cstheme="minorBidi"/>
              <w:noProof/>
              <w:sz w:val="22"/>
              <w:szCs w:val="22"/>
            </w:rPr>
          </w:pPr>
          <w:ins w:id="556" w:author="Author">
            <w:del w:id="557"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9156C" w:rsidDel="001E1B30" w:rsidRDefault="0079156C">
          <w:pPr>
            <w:pStyle w:val="TOC2"/>
            <w:tabs>
              <w:tab w:val="left" w:pos="1260"/>
              <w:tab w:val="right" w:leader="dot" w:pos="9580"/>
            </w:tabs>
            <w:rPr>
              <w:ins w:id="558" w:author="Author"/>
              <w:del w:id="559" w:author="Author"/>
              <w:rFonts w:asciiTheme="minorHAnsi" w:eastAsiaTheme="minorEastAsia" w:hAnsiTheme="minorHAnsi" w:cstheme="minorBidi"/>
              <w:noProof/>
              <w:sz w:val="22"/>
              <w:szCs w:val="22"/>
            </w:rPr>
          </w:pPr>
          <w:ins w:id="560" w:author="Author">
            <w:del w:id="561"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9156C" w:rsidDel="001E1B30" w:rsidRDefault="0079156C">
          <w:pPr>
            <w:pStyle w:val="TOC2"/>
            <w:tabs>
              <w:tab w:val="left" w:pos="1260"/>
              <w:tab w:val="right" w:leader="dot" w:pos="9580"/>
            </w:tabs>
            <w:rPr>
              <w:ins w:id="562" w:author="Author"/>
              <w:del w:id="563" w:author="Author"/>
              <w:rFonts w:asciiTheme="minorHAnsi" w:eastAsiaTheme="minorEastAsia" w:hAnsiTheme="minorHAnsi" w:cstheme="minorBidi"/>
              <w:noProof/>
              <w:sz w:val="22"/>
              <w:szCs w:val="22"/>
            </w:rPr>
          </w:pPr>
          <w:ins w:id="564" w:author="Author">
            <w:del w:id="565"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9156C" w:rsidDel="001E1B30" w:rsidRDefault="0079156C">
          <w:pPr>
            <w:pStyle w:val="TOC1"/>
            <w:rPr>
              <w:ins w:id="566" w:author="Author"/>
              <w:del w:id="567" w:author="Author"/>
              <w:rFonts w:asciiTheme="minorHAnsi" w:eastAsiaTheme="minorEastAsia" w:hAnsiTheme="minorHAnsi" w:cstheme="minorBidi"/>
              <w:b w:val="0"/>
              <w:sz w:val="22"/>
              <w:szCs w:val="22"/>
            </w:rPr>
          </w:pPr>
          <w:ins w:id="568" w:author="Author">
            <w:del w:id="569"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9156C" w:rsidDel="001E1B30" w:rsidRDefault="0079156C">
          <w:pPr>
            <w:pStyle w:val="TOC1"/>
            <w:rPr>
              <w:ins w:id="570" w:author="Author"/>
              <w:del w:id="571" w:author="Author"/>
              <w:rFonts w:asciiTheme="minorHAnsi" w:eastAsiaTheme="minorEastAsia" w:hAnsiTheme="minorHAnsi" w:cstheme="minorBidi"/>
              <w:b w:val="0"/>
              <w:sz w:val="22"/>
              <w:szCs w:val="22"/>
            </w:rPr>
          </w:pPr>
          <w:ins w:id="572" w:author="Author">
            <w:del w:id="573"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9156C" w:rsidDel="001E1B30" w:rsidRDefault="0079156C">
          <w:pPr>
            <w:pStyle w:val="TOC1"/>
            <w:rPr>
              <w:ins w:id="574" w:author="Author"/>
              <w:del w:id="575" w:author="Author"/>
              <w:rFonts w:asciiTheme="minorHAnsi" w:eastAsiaTheme="minorEastAsia" w:hAnsiTheme="minorHAnsi" w:cstheme="minorBidi"/>
              <w:b w:val="0"/>
              <w:sz w:val="22"/>
              <w:szCs w:val="22"/>
            </w:rPr>
          </w:pPr>
          <w:ins w:id="576" w:author="Author">
            <w:del w:id="577"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9156C" w:rsidDel="001E1B30" w:rsidRDefault="0079156C">
          <w:pPr>
            <w:pStyle w:val="TOC1"/>
            <w:rPr>
              <w:ins w:id="578" w:author="Author"/>
              <w:del w:id="579" w:author="Author"/>
              <w:rFonts w:asciiTheme="minorHAnsi" w:eastAsiaTheme="minorEastAsia" w:hAnsiTheme="minorHAnsi" w:cstheme="minorBidi"/>
              <w:b w:val="0"/>
              <w:sz w:val="22"/>
              <w:szCs w:val="22"/>
            </w:rPr>
          </w:pPr>
          <w:ins w:id="580" w:author="Author">
            <w:del w:id="581"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9156C" w:rsidDel="001E1B30" w:rsidRDefault="0079156C">
          <w:pPr>
            <w:pStyle w:val="TOC2"/>
            <w:tabs>
              <w:tab w:val="left" w:pos="1260"/>
              <w:tab w:val="right" w:leader="dot" w:pos="9580"/>
            </w:tabs>
            <w:rPr>
              <w:ins w:id="582" w:author="Author"/>
              <w:del w:id="583" w:author="Author"/>
              <w:rFonts w:asciiTheme="minorHAnsi" w:eastAsiaTheme="minorEastAsia" w:hAnsiTheme="minorHAnsi" w:cstheme="minorBidi"/>
              <w:noProof/>
              <w:sz w:val="22"/>
              <w:szCs w:val="22"/>
            </w:rPr>
          </w:pPr>
          <w:ins w:id="584" w:author="Author">
            <w:del w:id="585"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9156C" w:rsidDel="001E1B30" w:rsidRDefault="0079156C">
          <w:pPr>
            <w:pStyle w:val="TOC2"/>
            <w:tabs>
              <w:tab w:val="left" w:pos="1260"/>
              <w:tab w:val="right" w:leader="dot" w:pos="9580"/>
            </w:tabs>
            <w:rPr>
              <w:ins w:id="586" w:author="Author"/>
              <w:del w:id="587" w:author="Author"/>
              <w:rFonts w:asciiTheme="minorHAnsi" w:eastAsiaTheme="minorEastAsia" w:hAnsiTheme="minorHAnsi" w:cstheme="minorBidi"/>
              <w:noProof/>
              <w:sz w:val="22"/>
              <w:szCs w:val="22"/>
            </w:rPr>
          </w:pPr>
          <w:ins w:id="588" w:author="Author">
            <w:del w:id="589"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9156C" w:rsidDel="001E1B30" w:rsidRDefault="0079156C">
          <w:pPr>
            <w:pStyle w:val="TOC3"/>
            <w:tabs>
              <w:tab w:val="left" w:pos="1440"/>
              <w:tab w:val="right" w:leader="dot" w:pos="9580"/>
            </w:tabs>
            <w:rPr>
              <w:ins w:id="590" w:author="Author"/>
              <w:del w:id="591" w:author="Author"/>
              <w:rFonts w:asciiTheme="minorHAnsi" w:eastAsiaTheme="minorEastAsia" w:hAnsiTheme="minorHAnsi" w:cstheme="minorBidi"/>
              <w:noProof/>
              <w:sz w:val="22"/>
              <w:szCs w:val="22"/>
            </w:rPr>
          </w:pPr>
          <w:ins w:id="592" w:author="Author">
            <w:del w:id="593"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9156C" w:rsidDel="001E1B30" w:rsidRDefault="0079156C">
          <w:pPr>
            <w:pStyle w:val="TOC3"/>
            <w:tabs>
              <w:tab w:val="left" w:pos="1440"/>
              <w:tab w:val="right" w:leader="dot" w:pos="9580"/>
            </w:tabs>
            <w:rPr>
              <w:ins w:id="594" w:author="Author"/>
              <w:del w:id="595" w:author="Author"/>
              <w:rFonts w:asciiTheme="minorHAnsi" w:eastAsiaTheme="minorEastAsia" w:hAnsiTheme="minorHAnsi" w:cstheme="minorBidi"/>
              <w:noProof/>
              <w:sz w:val="22"/>
              <w:szCs w:val="22"/>
            </w:rPr>
          </w:pPr>
          <w:ins w:id="596" w:author="Author">
            <w:del w:id="597"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9156C" w:rsidDel="001E1B30" w:rsidRDefault="0079156C">
          <w:pPr>
            <w:pStyle w:val="TOC3"/>
            <w:tabs>
              <w:tab w:val="left" w:pos="1440"/>
              <w:tab w:val="right" w:leader="dot" w:pos="9580"/>
            </w:tabs>
            <w:rPr>
              <w:ins w:id="598" w:author="Author"/>
              <w:del w:id="599" w:author="Author"/>
              <w:rFonts w:asciiTheme="minorHAnsi" w:eastAsiaTheme="minorEastAsia" w:hAnsiTheme="minorHAnsi" w:cstheme="minorBidi"/>
              <w:noProof/>
              <w:sz w:val="22"/>
              <w:szCs w:val="22"/>
            </w:rPr>
          </w:pPr>
          <w:ins w:id="600" w:author="Author">
            <w:del w:id="601"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9156C" w:rsidDel="001E1B30" w:rsidRDefault="0079156C">
          <w:pPr>
            <w:pStyle w:val="TOC3"/>
            <w:tabs>
              <w:tab w:val="left" w:pos="1440"/>
              <w:tab w:val="right" w:leader="dot" w:pos="9580"/>
            </w:tabs>
            <w:rPr>
              <w:ins w:id="602" w:author="Author"/>
              <w:del w:id="603" w:author="Author"/>
              <w:rFonts w:asciiTheme="minorHAnsi" w:eastAsiaTheme="minorEastAsia" w:hAnsiTheme="minorHAnsi" w:cstheme="minorBidi"/>
              <w:noProof/>
              <w:sz w:val="22"/>
              <w:szCs w:val="22"/>
            </w:rPr>
          </w:pPr>
          <w:ins w:id="604" w:author="Author">
            <w:del w:id="605"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9156C" w:rsidDel="001E1B30" w:rsidRDefault="0079156C">
          <w:pPr>
            <w:pStyle w:val="TOC2"/>
            <w:tabs>
              <w:tab w:val="left" w:pos="1260"/>
              <w:tab w:val="right" w:leader="dot" w:pos="9580"/>
            </w:tabs>
            <w:rPr>
              <w:ins w:id="606" w:author="Author"/>
              <w:del w:id="607" w:author="Author"/>
              <w:rFonts w:asciiTheme="minorHAnsi" w:eastAsiaTheme="minorEastAsia" w:hAnsiTheme="minorHAnsi" w:cstheme="minorBidi"/>
              <w:noProof/>
              <w:sz w:val="22"/>
              <w:szCs w:val="22"/>
            </w:rPr>
          </w:pPr>
          <w:ins w:id="608" w:author="Author">
            <w:del w:id="609"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9156C" w:rsidDel="001E1B30" w:rsidRDefault="0079156C">
          <w:pPr>
            <w:pStyle w:val="TOC2"/>
            <w:tabs>
              <w:tab w:val="left" w:pos="1260"/>
              <w:tab w:val="right" w:leader="dot" w:pos="9580"/>
            </w:tabs>
            <w:rPr>
              <w:ins w:id="610" w:author="Author"/>
              <w:del w:id="611" w:author="Author"/>
              <w:rFonts w:asciiTheme="minorHAnsi" w:eastAsiaTheme="minorEastAsia" w:hAnsiTheme="minorHAnsi" w:cstheme="minorBidi"/>
              <w:noProof/>
              <w:sz w:val="22"/>
              <w:szCs w:val="22"/>
            </w:rPr>
          </w:pPr>
          <w:ins w:id="612" w:author="Author">
            <w:del w:id="613"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79156C" w:rsidDel="001E1B30" w:rsidRDefault="0079156C">
          <w:pPr>
            <w:pStyle w:val="TOC2"/>
            <w:tabs>
              <w:tab w:val="left" w:pos="1260"/>
              <w:tab w:val="right" w:leader="dot" w:pos="9580"/>
            </w:tabs>
            <w:rPr>
              <w:ins w:id="614" w:author="Author"/>
              <w:del w:id="615" w:author="Author"/>
              <w:rFonts w:asciiTheme="minorHAnsi" w:eastAsiaTheme="minorEastAsia" w:hAnsiTheme="minorHAnsi" w:cstheme="minorBidi"/>
              <w:noProof/>
              <w:sz w:val="22"/>
              <w:szCs w:val="22"/>
            </w:rPr>
          </w:pPr>
          <w:ins w:id="616" w:author="Author">
            <w:del w:id="617"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79156C" w:rsidDel="001E1B30" w:rsidRDefault="0079156C">
          <w:pPr>
            <w:pStyle w:val="TOC2"/>
            <w:tabs>
              <w:tab w:val="left" w:pos="1260"/>
              <w:tab w:val="right" w:leader="dot" w:pos="9580"/>
            </w:tabs>
            <w:rPr>
              <w:ins w:id="618" w:author="Author"/>
              <w:del w:id="619" w:author="Author"/>
              <w:rFonts w:asciiTheme="minorHAnsi" w:eastAsiaTheme="minorEastAsia" w:hAnsiTheme="minorHAnsi" w:cstheme="minorBidi"/>
              <w:noProof/>
              <w:sz w:val="22"/>
              <w:szCs w:val="22"/>
            </w:rPr>
          </w:pPr>
          <w:ins w:id="620" w:author="Author">
            <w:del w:id="621"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79156C" w:rsidDel="001E1B30" w:rsidRDefault="0079156C">
          <w:pPr>
            <w:pStyle w:val="TOC2"/>
            <w:tabs>
              <w:tab w:val="left" w:pos="1260"/>
              <w:tab w:val="right" w:leader="dot" w:pos="9580"/>
            </w:tabs>
            <w:rPr>
              <w:ins w:id="622" w:author="Author"/>
              <w:del w:id="623" w:author="Author"/>
              <w:rFonts w:asciiTheme="minorHAnsi" w:eastAsiaTheme="minorEastAsia" w:hAnsiTheme="minorHAnsi" w:cstheme="minorBidi"/>
              <w:noProof/>
              <w:sz w:val="22"/>
              <w:szCs w:val="22"/>
            </w:rPr>
          </w:pPr>
          <w:ins w:id="624" w:author="Author">
            <w:del w:id="625"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226</w:delText>
              </w:r>
            </w:del>
          </w:ins>
        </w:p>
        <w:p w:rsidR="0079156C" w:rsidDel="001E1B30" w:rsidRDefault="0079156C">
          <w:pPr>
            <w:pStyle w:val="TOC1"/>
            <w:rPr>
              <w:ins w:id="626" w:author="Author"/>
              <w:del w:id="627" w:author="Author"/>
              <w:rFonts w:asciiTheme="minorHAnsi" w:eastAsiaTheme="minorEastAsia" w:hAnsiTheme="minorHAnsi" w:cstheme="minorBidi"/>
              <w:b w:val="0"/>
              <w:sz w:val="22"/>
              <w:szCs w:val="22"/>
            </w:rPr>
          </w:pPr>
          <w:ins w:id="628" w:author="Author">
            <w:del w:id="629"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231</w:delText>
              </w:r>
            </w:del>
          </w:ins>
        </w:p>
        <w:p w:rsidR="00322451" w:rsidDel="001E1B30" w:rsidRDefault="00322451">
          <w:pPr>
            <w:pStyle w:val="TOC1"/>
            <w:rPr>
              <w:ins w:id="630" w:author="Author"/>
              <w:del w:id="631" w:author="Author"/>
              <w:rFonts w:asciiTheme="minorHAnsi" w:eastAsiaTheme="minorEastAsia" w:hAnsiTheme="minorHAnsi" w:cstheme="minorBidi"/>
              <w:b w:val="0"/>
              <w:sz w:val="22"/>
              <w:szCs w:val="22"/>
            </w:rPr>
          </w:pPr>
          <w:ins w:id="632" w:author="Author">
            <w:del w:id="633"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322451" w:rsidDel="001E1B30" w:rsidRDefault="00322451">
          <w:pPr>
            <w:pStyle w:val="TOC1"/>
            <w:rPr>
              <w:ins w:id="634" w:author="Author"/>
              <w:del w:id="635" w:author="Author"/>
              <w:rFonts w:asciiTheme="minorHAnsi" w:eastAsiaTheme="minorEastAsia" w:hAnsiTheme="minorHAnsi" w:cstheme="minorBidi"/>
              <w:b w:val="0"/>
              <w:sz w:val="22"/>
              <w:szCs w:val="22"/>
            </w:rPr>
          </w:pPr>
          <w:ins w:id="636" w:author="Author">
            <w:del w:id="637"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322451" w:rsidDel="001E1B30" w:rsidRDefault="00322451">
          <w:pPr>
            <w:pStyle w:val="TOC1"/>
            <w:rPr>
              <w:ins w:id="638" w:author="Author"/>
              <w:del w:id="639" w:author="Author"/>
              <w:rFonts w:asciiTheme="minorHAnsi" w:eastAsiaTheme="minorEastAsia" w:hAnsiTheme="minorHAnsi" w:cstheme="minorBidi"/>
              <w:b w:val="0"/>
              <w:sz w:val="22"/>
              <w:szCs w:val="22"/>
            </w:rPr>
          </w:pPr>
          <w:ins w:id="640" w:author="Author">
            <w:del w:id="641"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322451" w:rsidDel="001E1B30" w:rsidRDefault="00322451">
          <w:pPr>
            <w:pStyle w:val="TOC2"/>
            <w:tabs>
              <w:tab w:val="left" w:pos="1260"/>
              <w:tab w:val="right" w:leader="dot" w:pos="9580"/>
            </w:tabs>
            <w:rPr>
              <w:ins w:id="642" w:author="Author"/>
              <w:del w:id="643" w:author="Author"/>
              <w:rFonts w:asciiTheme="minorHAnsi" w:eastAsiaTheme="minorEastAsia" w:hAnsiTheme="minorHAnsi" w:cstheme="minorBidi"/>
              <w:noProof/>
              <w:sz w:val="22"/>
              <w:szCs w:val="22"/>
            </w:rPr>
          </w:pPr>
          <w:ins w:id="644" w:author="Author">
            <w:del w:id="645"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322451" w:rsidDel="001E1B30" w:rsidRDefault="00322451">
          <w:pPr>
            <w:pStyle w:val="TOC1"/>
            <w:rPr>
              <w:ins w:id="646" w:author="Author"/>
              <w:del w:id="647" w:author="Author"/>
              <w:rFonts w:asciiTheme="minorHAnsi" w:eastAsiaTheme="minorEastAsia" w:hAnsiTheme="minorHAnsi" w:cstheme="minorBidi"/>
              <w:b w:val="0"/>
              <w:sz w:val="22"/>
              <w:szCs w:val="22"/>
            </w:rPr>
          </w:pPr>
          <w:ins w:id="648" w:author="Author">
            <w:del w:id="649"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322451" w:rsidDel="001E1B30" w:rsidRDefault="00322451">
          <w:pPr>
            <w:pStyle w:val="TOC1"/>
            <w:rPr>
              <w:ins w:id="650" w:author="Author"/>
              <w:del w:id="651" w:author="Author"/>
              <w:rFonts w:asciiTheme="minorHAnsi" w:eastAsiaTheme="minorEastAsia" w:hAnsiTheme="minorHAnsi" w:cstheme="minorBidi"/>
              <w:b w:val="0"/>
              <w:sz w:val="22"/>
              <w:szCs w:val="22"/>
            </w:rPr>
          </w:pPr>
          <w:ins w:id="652" w:author="Author">
            <w:del w:id="653"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322451" w:rsidDel="001E1B30" w:rsidRDefault="00322451">
          <w:pPr>
            <w:pStyle w:val="TOC1"/>
            <w:rPr>
              <w:ins w:id="654" w:author="Author"/>
              <w:del w:id="655" w:author="Author"/>
              <w:rFonts w:asciiTheme="minorHAnsi" w:eastAsiaTheme="minorEastAsia" w:hAnsiTheme="minorHAnsi" w:cstheme="minorBidi"/>
              <w:b w:val="0"/>
              <w:sz w:val="22"/>
              <w:szCs w:val="22"/>
            </w:rPr>
          </w:pPr>
          <w:ins w:id="656" w:author="Author">
            <w:del w:id="657"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322451" w:rsidDel="001E1B30" w:rsidRDefault="00322451">
          <w:pPr>
            <w:pStyle w:val="TOC2"/>
            <w:tabs>
              <w:tab w:val="left" w:pos="1260"/>
              <w:tab w:val="right" w:leader="dot" w:pos="9580"/>
            </w:tabs>
            <w:rPr>
              <w:ins w:id="658" w:author="Author"/>
              <w:del w:id="659" w:author="Author"/>
              <w:rFonts w:asciiTheme="minorHAnsi" w:eastAsiaTheme="minorEastAsia" w:hAnsiTheme="minorHAnsi" w:cstheme="minorBidi"/>
              <w:noProof/>
              <w:sz w:val="22"/>
              <w:szCs w:val="22"/>
            </w:rPr>
          </w:pPr>
          <w:ins w:id="660" w:author="Author">
            <w:del w:id="661"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322451" w:rsidDel="001E1B30" w:rsidRDefault="00322451">
          <w:pPr>
            <w:pStyle w:val="TOC2"/>
            <w:tabs>
              <w:tab w:val="left" w:pos="1260"/>
              <w:tab w:val="right" w:leader="dot" w:pos="9580"/>
            </w:tabs>
            <w:rPr>
              <w:ins w:id="662" w:author="Author"/>
              <w:del w:id="663" w:author="Author"/>
              <w:rFonts w:asciiTheme="minorHAnsi" w:eastAsiaTheme="minorEastAsia" w:hAnsiTheme="minorHAnsi" w:cstheme="minorBidi"/>
              <w:noProof/>
              <w:sz w:val="22"/>
              <w:szCs w:val="22"/>
            </w:rPr>
          </w:pPr>
          <w:ins w:id="664" w:author="Author">
            <w:del w:id="665"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322451" w:rsidDel="001E1B30" w:rsidRDefault="00322451">
          <w:pPr>
            <w:pStyle w:val="TOC2"/>
            <w:tabs>
              <w:tab w:val="left" w:pos="1260"/>
              <w:tab w:val="right" w:leader="dot" w:pos="9580"/>
            </w:tabs>
            <w:rPr>
              <w:ins w:id="666" w:author="Author"/>
              <w:del w:id="667" w:author="Author"/>
              <w:rFonts w:asciiTheme="minorHAnsi" w:eastAsiaTheme="minorEastAsia" w:hAnsiTheme="minorHAnsi" w:cstheme="minorBidi"/>
              <w:noProof/>
              <w:sz w:val="22"/>
              <w:szCs w:val="22"/>
            </w:rPr>
          </w:pPr>
          <w:ins w:id="668" w:author="Author">
            <w:del w:id="669"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322451" w:rsidDel="001E1B30" w:rsidRDefault="00322451">
          <w:pPr>
            <w:pStyle w:val="TOC2"/>
            <w:tabs>
              <w:tab w:val="left" w:pos="1260"/>
              <w:tab w:val="right" w:leader="dot" w:pos="9580"/>
            </w:tabs>
            <w:rPr>
              <w:ins w:id="670" w:author="Author"/>
              <w:del w:id="671" w:author="Author"/>
              <w:rFonts w:asciiTheme="minorHAnsi" w:eastAsiaTheme="minorEastAsia" w:hAnsiTheme="minorHAnsi" w:cstheme="minorBidi"/>
              <w:noProof/>
              <w:sz w:val="22"/>
              <w:szCs w:val="22"/>
            </w:rPr>
          </w:pPr>
          <w:ins w:id="672" w:author="Author">
            <w:del w:id="673"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322451" w:rsidDel="001E1B30" w:rsidRDefault="00322451">
          <w:pPr>
            <w:pStyle w:val="TOC1"/>
            <w:rPr>
              <w:ins w:id="674" w:author="Author"/>
              <w:del w:id="675" w:author="Author"/>
              <w:rFonts w:asciiTheme="minorHAnsi" w:eastAsiaTheme="minorEastAsia" w:hAnsiTheme="minorHAnsi" w:cstheme="minorBidi"/>
              <w:b w:val="0"/>
              <w:sz w:val="22"/>
              <w:szCs w:val="22"/>
            </w:rPr>
          </w:pPr>
          <w:ins w:id="676" w:author="Author">
            <w:del w:id="677"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322451" w:rsidDel="001E1B30" w:rsidRDefault="00322451">
          <w:pPr>
            <w:pStyle w:val="TOC1"/>
            <w:rPr>
              <w:ins w:id="678" w:author="Author"/>
              <w:del w:id="679" w:author="Author"/>
              <w:rFonts w:asciiTheme="minorHAnsi" w:eastAsiaTheme="minorEastAsia" w:hAnsiTheme="minorHAnsi" w:cstheme="minorBidi"/>
              <w:b w:val="0"/>
              <w:sz w:val="22"/>
              <w:szCs w:val="22"/>
            </w:rPr>
          </w:pPr>
          <w:ins w:id="680" w:author="Author">
            <w:del w:id="681"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322451" w:rsidDel="001E1B30" w:rsidRDefault="00322451">
          <w:pPr>
            <w:pStyle w:val="TOC1"/>
            <w:rPr>
              <w:ins w:id="682" w:author="Author"/>
              <w:del w:id="683" w:author="Author"/>
              <w:rFonts w:asciiTheme="minorHAnsi" w:eastAsiaTheme="minorEastAsia" w:hAnsiTheme="minorHAnsi" w:cstheme="minorBidi"/>
              <w:b w:val="0"/>
              <w:sz w:val="22"/>
              <w:szCs w:val="22"/>
            </w:rPr>
          </w:pPr>
          <w:ins w:id="684" w:author="Author">
            <w:del w:id="685"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322451" w:rsidDel="001E1B30" w:rsidRDefault="00322451">
          <w:pPr>
            <w:pStyle w:val="TOC1"/>
            <w:rPr>
              <w:ins w:id="686" w:author="Author"/>
              <w:del w:id="687" w:author="Author"/>
              <w:rFonts w:asciiTheme="minorHAnsi" w:eastAsiaTheme="minorEastAsia" w:hAnsiTheme="minorHAnsi" w:cstheme="minorBidi"/>
              <w:b w:val="0"/>
              <w:sz w:val="22"/>
              <w:szCs w:val="22"/>
            </w:rPr>
          </w:pPr>
          <w:ins w:id="688" w:author="Author">
            <w:del w:id="689"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322451" w:rsidDel="001E1B30" w:rsidRDefault="00322451">
          <w:pPr>
            <w:pStyle w:val="TOC2"/>
            <w:tabs>
              <w:tab w:val="left" w:pos="1260"/>
              <w:tab w:val="right" w:leader="dot" w:pos="9580"/>
            </w:tabs>
            <w:rPr>
              <w:ins w:id="690" w:author="Author"/>
              <w:del w:id="691" w:author="Author"/>
              <w:rFonts w:asciiTheme="minorHAnsi" w:eastAsiaTheme="minorEastAsia" w:hAnsiTheme="minorHAnsi" w:cstheme="minorBidi"/>
              <w:noProof/>
              <w:sz w:val="22"/>
              <w:szCs w:val="22"/>
            </w:rPr>
          </w:pPr>
          <w:ins w:id="692" w:author="Author">
            <w:del w:id="693"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322451" w:rsidDel="001E1B30" w:rsidRDefault="00322451">
          <w:pPr>
            <w:pStyle w:val="TOC2"/>
            <w:tabs>
              <w:tab w:val="left" w:pos="1260"/>
              <w:tab w:val="right" w:leader="dot" w:pos="9580"/>
            </w:tabs>
            <w:rPr>
              <w:ins w:id="694" w:author="Author"/>
              <w:del w:id="695" w:author="Author"/>
              <w:rFonts w:asciiTheme="minorHAnsi" w:eastAsiaTheme="minorEastAsia" w:hAnsiTheme="minorHAnsi" w:cstheme="minorBidi"/>
              <w:noProof/>
              <w:sz w:val="22"/>
              <w:szCs w:val="22"/>
            </w:rPr>
          </w:pPr>
          <w:ins w:id="696" w:author="Author">
            <w:del w:id="697"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322451" w:rsidDel="001E1B30" w:rsidRDefault="00322451">
          <w:pPr>
            <w:pStyle w:val="TOC3"/>
            <w:tabs>
              <w:tab w:val="left" w:pos="1440"/>
              <w:tab w:val="right" w:leader="dot" w:pos="9580"/>
            </w:tabs>
            <w:rPr>
              <w:ins w:id="698" w:author="Author"/>
              <w:del w:id="699" w:author="Author"/>
              <w:rFonts w:asciiTheme="minorHAnsi" w:eastAsiaTheme="minorEastAsia" w:hAnsiTheme="minorHAnsi" w:cstheme="minorBidi"/>
              <w:noProof/>
              <w:sz w:val="22"/>
              <w:szCs w:val="22"/>
            </w:rPr>
          </w:pPr>
          <w:ins w:id="700" w:author="Author">
            <w:del w:id="701"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322451" w:rsidDel="001E1B30" w:rsidRDefault="00322451">
          <w:pPr>
            <w:pStyle w:val="TOC3"/>
            <w:tabs>
              <w:tab w:val="left" w:pos="1440"/>
              <w:tab w:val="right" w:leader="dot" w:pos="9580"/>
            </w:tabs>
            <w:rPr>
              <w:ins w:id="702" w:author="Author"/>
              <w:del w:id="703" w:author="Author"/>
              <w:rFonts w:asciiTheme="minorHAnsi" w:eastAsiaTheme="minorEastAsia" w:hAnsiTheme="minorHAnsi" w:cstheme="minorBidi"/>
              <w:noProof/>
              <w:sz w:val="22"/>
              <w:szCs w:val="22"/>
            </w:rPr>
          </w:pPr>
          <w:ins w:id="704" w:author="Author">
            <w:del w:id="705"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322451" w:rsidDel="001E1B30" w:rsidRDefault="00322451">
          <w:pPr>
            <w:pStyle w:val="TOC3"/>
            <w:tabs>
              <w:tab w:val="left" w:pos="1440"/>
              <w:tab w:val="right" w:leader="dot" w:pos="9580"/>
            </w:tabs>
            <w:rPr>
              <w:ins w:id="706" w:author="Author"/>
              <w:del w:id="707" w:author="Author"/>
              <w:rFonts w:asciiTheme="minorHAnsi" w:eastAsiaTheme="minorEastAsia" w:hAnsiTheme="minorHAnsi" w:cstheme="minorBidi"/>
              <w:noProof/>
              <w:sz w:val="22"/>
              <w:szCs w:val="22"/>
            </w:rPr>
          </w:pPr>
          <w:ins w:id="708" w:author="Author">
            <w:del w:id="709"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322451" w:rsidDel="001E1B30" w:rsidRDefault="00322451">
          <w:pPr>
            <w:pStyle w:val="TOC3"/>
            <w:tabs>
              <w:tab w:val="left" w:pos="1440"/>
              <w:tab w:val="right" w:leader="dot" w:pos="9580"/>
            </w:tabs>
            <w:rPr>
              <w:ins w:id="710" w:author="Author"/>
              <w:del w:id="711" w:author="Author"/>
              <w:rFonts w:asciiTheme="minorHAnsi" w:eastAsiaTheme="minorEastAsia" w:hAnsiTheme="minorHAnsi" w:cstheme="minorBidi"/>
              <w:noProof/>
              <w:sz w:val="22"/>
              <w:szCs w:val="22"/>
            </w:rPr>
          </w:pPr>
          <w:ins w:id="712" w:author="Author">
            <w:del w:id="713"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322451" w:rsidDel="001E1B30" w:rsidRDefault="00322451">
          <w:pPr>
            <w:pStyle w:val="TOC2"/>
            <w:tabs>
              <w:tab w:val="left" w:pos="1260"/>
              <w:tab w:val="right" w:leader="dot" w:pos="9580"/>
            </w:tabs>
            <w:rPr>
              <w:ins w:id="714" w:author="Author"/>
              <w:del w:id="715" w:author="Author"/>
              <w:rFonts w:asciiTheme="minorHAnsi" w:eastAsiaTheme="minorEastAsia" w:hAnsiTheme="minorHAnsi" w:cstheme="minorBidi"/>
              <w:noProof/>
              <w:sz w:val="22"/>
              <w:szCs w:val="22"/>
            </w:rPr>
          </w:pPr>
          <w:ins w:id="716" w:author="Author">
            <w:del w:id="717"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322451" w:rsidDel="001E1B30" w:rsidRDefault="00322451">
          <w:pPr>
            <w:pStyle w:val="TOC2"/>
            <w:tabs>
              <w:tab w:val="left" w:pos="1260"/>
              <w:tab w:val="right" w:leader="dot" w:pos="9580"/>
            </w:tabs>
            <w:rPr>
              <w:ins w:id="718" w:author="Author"/>
              <w:del w:id="719" w:author="Author"/>
              <w:rFonts w:asciiTheme="minorHAnsi" w:eastAsiaTheme="minorEastAsia" w:hAnsiTheme="minorHAnsi" w:cstheme="minorBidi"/>
              <w:noProof/>
              <w:sz w:val="22"/>
              <w:szCs w:val="22"/>
            </w:rPr>
          </w:pPr>
          <w:ins w:id="720" w:author="Author">
            <w:del w:id="721"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322451" w:rsidDel="001E1B30" w:rsidRDefault="00322451">
          <w:pPr>
            <w:pStyle w:val="TOC2"/>
            <w:tabs>
              <w:tab w:val="left" w:pos="1260"/>
              <w:tab w:val="right" w:leader="dot" w:pos="9580"/>
            </w:tabs>
            <w:rPr>
              <w:ins w:id="722" w:author="Author"/>
              <w:del w:id="723" w:author="Author"/>
              <w:rFonts w:asciiTheme="minorHAnsi" w:eastAsiaTheme="minorEastAsia" w:hAnsiTheme="minorHAnsi" w:cstheme="minorBidi"/>
              <w:noProof/>
              <w:sz w:val="22"/>
              <w:szCs w:val="22"/>
            </w:rPr>
          </w:pPr>
          <w:ins w:id="724" w:author="Author">
            <w:del w:id="725"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322451" w:rsidDel="001E1B30" w:rsidRDefault="00322451">
          <w:pPr>
            <w:pStyle w:val="TOC2"/>
            <w:tabs>
              <w:tab w:val="left" w:pos="1260"/>
              <w:tab w:val="right" w:leader="dot" w:pos="9580"/>
            </w:tabs>
            <w:rPr>
              <w:ins w:id="726" w:author="Author"/>
              <w:del w:id="727" w:author="Author"/>
              <w:rFonts w:asciiTheme="minorHAnsi" w:eastAsiaTheme="minorEastAsia" w:hAnsiTheme="minorHAnsi" w:cstheme="minorBidi"/>
              <w:noProof/>
              <w:sz w:val="22"/>
              <w:szCs w:val="22"/>
            </w:rPr>
          </w:pPr>
          <w:ins w:id="728" w:author="Author">
            <w:del w:id="729"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322451" w:rsidDel="001E1B30" w:rsidRDefault="00322451">
          <w:pPr>
            <w:pStyle w:val="TOC1"/>
            <w:rPr>
              <w:ins w:id="730" w:author="Author"/>
              <w:del w:id="731" w:author="Author"/>
              <w:rFonts w:asciiTheme="minorHAnsi" w:eastAsiaTheme="minorEastAsia" w:hAnsiTheme="minorHAnsi" w:cstheme="minorBidi"/>
              <w:b w:val="0"/>
              <w:sz w:val="22"/>
              <w:szCs w:val="22"/>
            </w:rPr>
          </w:pPr>
          <w:ins w:id="732" w:author="Author">
            <w:del w:id="733"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226</w:delText>
              </w:r>
            </w:del>
          </w:ins>
        </w:p>
        <w:p w:rsidR="00322451" w:rsidDel="001E1B30" w:rsidRDefault="00322451">
          <w:pPr>
            <w:pStyle w:val="TOC1"/>
            <w:rPr>
              <w:ins w:id="734" w:author="Author"/>
              <w:del w:id="735" w:author="Author"/>
              <w:rFonts w:asciiTheme="minorHAnsi" w:eastAsiaTheme="minorEastAsia" w:hAnsiTheme="minorHAnsi" w:cstheme="minorBidi"/>
              <w:b w:val="0"/>
              <w:sz w:val="22"/>
              <w:szCs w:val="22"/>
            </w:rPr>
          </w:pPr>
          <w:ins w:id="736" w:author="Author">
            <w:del w:id="737" w:author="Author">
              <w:r w:rsidRPr="000D1046" w:rsidDel="001E1B30">
                <w:rPr>
                  <w:rStyle w:val="Hyperlink"/>
                </w:rPr>
                <w:delText>12</w:delText>
              </w:r>
              <w:r w:rsidDel="001E1B30">
                <w:rPr>
                  <w:rFonts w:asciiTheme="minorHAnsi" w:eastAsiaTheme="minorEastAsia" w:hAnsiTheme="minorHAnsi" w:cstheme="minorBidi"/>
                  <w:b w:val="0"/>
                  <w:sz w:val="22"/>
                  <w:szCs w:val="22"/>
                </w:rPr>
                <w:tab/>
              </w:r>
              <w:r w:rsidRPr="000D1046" w:rsidDel="001E1B30">
                <w:rPr>
                  <w:rStyle w:val="Hyperlink"/>
                </w:rPr>
                <w:delText>RESERVED PARAMETER AND DATA TYPE RULE SUMMARY TABLES</w:delText>
              </w:r>
              <w:r w:rsidDel="001E1B30">
                <w:rPr>
                  <w:webHidden/>
                </w:rPr>
                <w:tab/>
                <w:delText>231</w:delText>
              </w:r>
            </w:del>
          </w:ins>
        </w:p>
        <w:p w:rsidR="000E62D6" w:rsidDel="001E1B30" w:rsidRDefault="000E62D6">
          <w:pPr>
            <w:pStyle w:val="TOC1"/>
            <w:rPr>
              <w:ins w:id="738" w:author="Author"/>
              <w:del w:id="739" w:author="Author"/>
              <w:rFonts w:asciiTheme="minorHAnsi" w:eastAsiaTheme="minorEastAsia" w:hAnsiTheme="minorHAnsi" w:cstheme="minorBidi"/>
              <w:b w:val="0"/>
              <w:sz w:val="22"/>
              <w:szCs w:val="22"/>
            </w:rPr>
          </w:pPr>
          <w:ins w:id="740" w:author="Author">
            <w:del w:id="741"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0E62D6" w:rsidDel="001E1B30" w:rsidRDefault="000E62D6">
          <w:pPr>
            <w:pStyle w:val="TOC1"/>
            <w:rPr>
              <w:ins w:id="742" w:author="Author"/>
              <w:del w:id="743" w:author="Author"/>
              <w:rFonts w:asciiTheme="minorHAnsi" w:eastAsiaTheme="minorEastAsia" w:hAnsiTheme="minorHAnsi" w:cstheme="minorBidi"/>
              <w:b w:val="0"/>
              <w:sz w:val="22"/>
              <w:szCs w:val="22"/>
            </w:rPr>
          </w:pPr>
          <w:ins w:id="744" w:author="Author">
            <w:del w:id="745"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0E62D6" w:rsidDel="001E1B30" w:rsidRDefault="000E62D6">
          <w:pPr>
            <w:pStyle w:val="TOC1"/>
            <w:rPr>
              <w:ins w:id="746" w:author="Author"/>
              <w:del w:id="747" w:author="Author"/>
              <w:rFonts w:asciiTheme="minorHAnsi" w:eastAsiaTheme="minorEastAsia" w:hAnsiTheme="minorHAnsi" w:cstheme="minorBidi"/>
              <w:b w:val="0"/>
              <w:sz w:val="22"/>
              <w:szCs w:val="22"/>
            </w:rPr>
          </w:pPr>
          <w:ins w:id="748" w:author="Author">
            <w:del w:id="749"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0E62D6" w:rsidDel="001E1B30" w:rsidRDefault="000E62D6">
          <w:pPr>
            <w:pStyle w:val="TOC2"/>
            <w:tabs>
              <w:tab w:val="left" w:pos="1260"/>
              <w:tab w:val="right" w:leader="dot" w:pos="9580"/>
            </w:tabs>
            <w:rPr>
              <w:ins w:id="750" w:author="Author"/>
              <w:del w:id="751" w:author="Author"/>
              <w:rFonts w:asciiTheme="minorHAnsi" w:eastAsiaTheme="minorEastAsia" w:hAnsiTheme="minorHAnsi" w:cstheme="minorBidi"/>
              <w:noProof/>
              <w:sz w:val="22"/>
              <w:szCs w:val="22"/>
            </w:rPr>
          </w:pPr>
          <w:ins w:id="752" w:author="Author">
            <w:del w:id="753"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0E62D6" w:rsidDel="001E1B30" w:rsidRDefault="000E62D6">
          <w:pPr>
            <w:pStyle w:val="TOC1"/>
            <w:rPr>
              <w:ins w:id="754" w:author="Author"/>
              <w:del w:id="755" w:author="Author"/>
              <w:rFonts w:asciiTheme="minorHAnsi" w:eastAsiaTheme="minorEastAsia" w:hAnsiTheme="minorHAnsi" w:cstheme="minorBidi"/>
              <w:b w:val="0"/>
              <w:sz w:val="22"/>
              <w:szCs w:val="22"/>
            </w:rPr>
          </w:pPr>
          <w:ins w:id="756" w:author="Author">
            <w:del w:id="757"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0E62D6" w:rsidDel="001E1B30" w:rsidRDefault="000E62D6">
          <w:pPr>
            <w:pStyle w:val="TOC1"/>
            <w:rPr>
              <w:ins w:id="758" w:author="Author"/>
              <w:del w:id="759" w:author="Author"/>
              <w:rFonts w:asciiTheme="minorHAnsi" w:eastAsiaTheme="minorEastAsia" w:hAnsiTheme="minorHAnsi" w:cstheme="minorBidi"/>
              <w:b w:val="0"/>
              <w:sz w:val="22"/>
              <w:szCs w:val="22"/>
            </w:rPr>
          </w:pPr>
          <w:ins w:id="760" w:author="Author">
            <w:del w:id="761"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0E62D6" w:rsidDel="001E1B30" w:rsidRDefault="000E62D6">
          <w:pPr>
            <w:pStyle w:val="TOC1"/>
            <w:rPr>
              <w:ins w:id="762" w:author="Author"/>
              <w:del w:id="763" w:author="Author"/>
              <w:rFonts w:asciiTheme="minorHAnsi" w:eastAsiaTheme="minorEastAsia" w:hAnsiTheme="minorHAnsi" w:cstheme="minorBidi"/>
              <w:b w:val="0"/>
              <w:sz w:val="22"/>
              <w:szCs w:val="22"/>
            </w:rPr>
          </w:pPr>
          <w:ins w:id="764" w:author="Author">
            <w:del w:id="765"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0E62D6" w:rsidDel="001E1B30" w:rsidRDefault="000E62D6">
          <w:pPr>
            <w:pStyle w:val="TOC2"/>
            <w:tabs>
              <w:tab w:val="left" w:pos="1260"/>
              <w:tab w:val="right" w:leader="dot" w:pos="9580"/>
            </w:tabs>
            <w:rPr>
              <w:ins w:id="766" w:author="Author"/>
              <w:del w:id="767" w:author="Author"/>
              <w:rFonts w:asciiTheme="minorHAnsi" w:eastAsiaTheme="minorEastAsia" w:hAnsiTheme="minorHAnsi" w:cstheme="minorBidi"/>
              <w:noProof/>
              <w:sz w:val="22"/>
              <w:szCs w:val="22"/>
            </w:rPr>
          </w:pPr>
          <w:ins w:id="768" w:author="Author">
            <w:del w:id="769"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0E62D6" w:rsidDel="001E1B30" w:rsidRDefault="000E62D6">
          <w:pPr>
            <w:pStyle w:val="TOC2"/>
            <w:tabs>
              <w:tab w:val="left" w:pos="1260"/>
              <w:tab w:val="right" w:leader="dot" w:pos="9580"/>
            </w:tabs>
            <w:rPr>
              <w:ins w:id="770" w:author="Author"/>
              <w:del w:id="771" w:author="Author"/>
              <w:rFonts w:asciiTheme="minorHAnsi" w:eastAsiaTheme="minorEastAsia" w:hAnsiTheme="minorHAnsi" w:cstheme="minorBidi"/>
              <w:noProof/>
              <w:sz w:val="22"/>
              <w:szCs w:val="22"/>
            </w:rPr>
          </w:pPr>
          <w:ins w:id="772" w:author="Author">
            <w:del w:id="773"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0E62D6" w:rsidDel="001E1B30" w:rsidRDefault="000E62D6">
          <w:pPr>
            <w:pStyle w:val="TOC2"/>
            <w:tabs>
              <w:tab w:val="left" w:pos="1260"/>
              <w:tab w:val="right" w:leader="dot" w:pos="9580"/>
            </w:tabs>
            <w:rPr>
              <w:ins w:id="774" w:author="Author"/>
              <w:del w:id="775" w:author="Author"/>
              <w:rFonts w:asciiTheme="minorHAnsi" w:eastAsiaTheme="minorEastAsia" w:hAnsiTheme="minorHAnsi" w:cstheme="minorBidi"/>
              <w:noProof/>
              <w:sz w:val="22"/>
              <w:szCs w:val="22"/>
            </w:rPr>
          </w:pPr>
          <w:ins w:id="776" w:author="Author">
            <w:del w:id="777"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0E62D6" w:rsidDel="001E1B30" w:rsidRDefault="000E62D6">
          <w:pPr>
            <w:pStyle w:val="TOC2"/>
            <w:tabs>
              <w:tab w:val="left" w:pos="1260"/>
              <w:tab w:val="right" w:leader="dot" w:pos="9580"/>
            </w:tabs>
            <w:rPr>
              <w:ins w:id="778" w:author="Author"/>
              <w:del w:id="779" w:author="Author"/>
              <w:rFonts w:asciiTheme="minorHAnsi" w:eastAsiaTheme="minorEastAsia" w:hAnsiTheme="minorHAnsi" w:cstheme="minorBidi"/>
              <w:noProof/>
              <w:sz w:val="22"/>
              <w:szCs w:val="22"/>
            </w:rPr>
          </w:pPr>
          <w:ins w:id="780" w:author="Author">
            <w:del w:id="781"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0E62D6" w:rsidDel="001E1B30" w:rsidRDefault="000E62D6">
          <w:pPr>
            <w:pStyle w:val="TOC1"/>
            <w:rPr>
              <w:ins w:id="782" w:author="Author"/>
              <w:del w:id="783" w:author="Author"/>
              <w:rFonts w:asciiTheme="minorHAnsi" w:eastAsiaTheme="minorEastAsia" w:hAnsiTheme="minorHAnsi" w:cstheme="minorBidi"/>
              <w:b w:val="0"/>
              <w:sz w:val="22"/>
              <w:szCs w:val="22"/>
            </w:rPr>
          </w:pPr>
          <w:ins w:id="784" w:author="Author">
            <w:del w:id="785"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0E62D6" w:rsidDel="001E1B30" w:rsidRDefault="000E62D6">
          <w:pPr>
            <w:pStyle w:val="TOC1"/>
            <w:rPr>
              <w:ins w:id="786" w:author="Author"/>
              <w:del w:id="787" w:author="Author"/>
              <w:rFonts w:asciiTheme="minorHAnsi" w:eastAsiaTheme="minorEastAsia" w:hAnsiTheme="minorHAnsi" w:cstheme="minorBidi"/>
              <w:b w:val="0"/>
              <w:sz w:val="22"/>
              <w:szCs w:val="22"/>
            </w:rPr>
          </w:pPr>
          <w:ins w:id="788" w:author="Author">
            <w:del w:id="789"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0E62D6" w:rsidDel="001E1B30" w:rsidRDefault="000E62D6">
          <w:pPr>
            <w:pStyle w:val="TOC1"/>
            <w:rPr>
              <w:ins w:id="790" w:author="Author"/>
              <w:del w:id="791" w:author="Author"/>
              <w:rFonts w:asciiTheme="minorHAnsi" w:eastAsiaTheme="minorEastAsia" w:hAnsiTheme="minorHAnsi" w:cstheme="minorBidi"/>
              <w:b w:val="0"/>
              <w:sz w:val="22"/>
              <w:szCs w:val="22"/>
            </w:rPr>
          </w:pPr>
          <w:ins w:id="792" w:author="Author">
            <w:del w:id="793"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0E62D6" w:rsidDel="001E1B30" w:rsidRDefault="000E62D6">
          <w:pPr>
            <w:pStyle w:val="TOC1"/>
            <w:rPr>
              <w:ins w:id="794" w:author="Author"/>
              <w:del w:id="795" w:author="Author"/>
              <w:rFonts w:asciiTheme="minorHAnsi" w:eastAsiaTheme="minorEastAsia" w:hAnsiTheme="minorHAnsi" w:cstheme="minorBidi"/>
              <w:b w:val="0"/>
              <w:sz w:val="22"/>
              <w:szCs w:val="22"/>
            </w:rPr>
          </w:pPr>
          <w:ins w:id="796" w:author="Author">
            <w:del w:id="797"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0E62D6" w:rsidDel="001E1B30" w:rsidRDefault="000E62D6">
          <w:pPr>
            <w:pStyle w:val="TOC2"/>
            <w:tabs>
              <w:tab w:val="left" w:pos="1260"/>
              <w:tab w:val="right" w:leader="dot" w:pos="9580"/>
            </w:tabs>
            <w:rPr>
              <w:ins w:id="798" w:author="Author"/>
              <w:del w:id="799" w:author="Author"/>
              <w:rFonts w:asciiTheme="minorHAnsi" w:eastAsiaTheme="minorEastAsia" w:hAnsiTheme="minorHAnsi" w:cstheme="minorBidi"/>
              <w:noProof/>
              <w:sz w:val="22"/>
              <w:szCs w:val="22"/>
            </w:rPr>
          </w:pPr>
          <w:ins w:id="800" w:author="Author">
            <w:del w:id="801"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0E62D6" w:rsidDel="001E1B30" w:rsidRDefault="000E62D6">
          <w:pPr>
            <w:pStyle w:val="TOC2"/>
            <w:tabs>
              <w:tab w:val="left" w:pos="1260"/>
              <w:tab w:val="right" w:leader="dot" w:pos="9580"/>
            </w:tabs>
            <w:rPr>
              <w:ins w:id="802" w:author="Author"/>
              <w:del w:id="803" w:author="Author"/>
              <w:rFonts w:asciiTheme="minorHAnsi" w:eastAsiaTheme="minorEastAsia" w:hAnsiTheme="minorHAnsi" w:cstheme="minorBidi"/>
              <w:noProof/>
              <w:sz w:val="22"/>
              <w:szCs w:val="22"/>
            </w:rPr>
          </w:pPr>
          <w:ins w:id="804" w:author="Author">
            <w:del w:id="805"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0E62D6" w:rsidDel="001E1B30" w:rsidRDefault="000E62D6">
          <w:pPr>
            <w:pStyle w:val="TOC3"/>
            <w:tabs>
              <w:tab w:val="left" w:pos="1440"/>
              <w:tab w:val="right" w:leader="dot" w:pos="9580"/>
            </w:tabs>
            <w:rPr>
              <w:ins w:id="806" w:author="Author"/>
              <w:del w:id="807" w:author="Author"/>
              <w:rFonts w:asciiTheme="minorHAnsi" w:eastAsiaTheme="minorEastAsia" w:hAnsiTheme="minorHAnsi" w:cstheme="minorBidi"/>
              <w:noProof/>
              <w:sz w:val="22"/>
              <w:szCs w:val="22"/>
            </w:rPr>
          </w:pPr>
          <w:ins w:id="808" w:author="Author">
            <w:del w:id="809"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0E62D6" w:rsidDel="001E1B30" w:rsidRDefault="000E62D6">
          <w:pPr>
            <w:pStyle w:val="TOC3"/>
            <w:tabs>
              <w:tab w:val="left" w:pos="1440"/>
              <w:tab w:val="right" w:leader="dot" w:pos="9580"/>
            </w:tabs>
            <w:rPr>
              <w:ins w:id="810" w:author="Author"/>
              <w:del w:id="811" w:author="Author"/>
              <w:rFonts w:asciiTheme="minorHAnsi" w:eastAsiaTheme="minorEastAsia" w:hAnsiTheme="minorHAnsi" w:cstheme="minorBidi"/>
              <w:noProof/>
              <w:sz w:val="22"/>
              <w:szCs w:val="22"/>
            </w:rPr>
          </w:pPr>
          <w:ins w:id="812" w:author="Author">
            <w:del w:id="813"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0E62D6" w:rsidDel="001E1B30" w:rsidRDefault="000E62D6">
          <w:pPr>
            <w:pStyle w:val="TOC3"/>
            <w:tabs>
              <w:tab w:val="left" w:pos="1440"/>
              <w:tab w:val="right" w:leader="dot" w:pos="9580"/>
            </w:tabs>
            <w:rPr>
              <w:ins w:id="814" w:author="Author"/>
              <w:del w:id="815" w:author="Author"/>
              <w:rFonts w:asciiTheme="minorHAnsi" w:eastAsiaTheme="minorEastAsia" w:hAnsiTheme="minorHAnsi" w:cstheme="minorBidi"/>
              <w:noProof/>
              <w:sz w:val="22"/>
              <w:szCs w:val="22"/>
            </w:rPr>
          </w:pPr>
          <w:ins w:id="816" w:author="Author">
            <w:del w:id="817"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0E62D6" w:rsidDel="001E1B30" w:rsidRDefault="000E62D6">
          <w:pPr>
            <w:pStyle w:val="TOC3"/>
            <w:tabs>
              <w:tab w:val="left" w:pos="1440"/>
              <w:tab w:val="right" w:leader="dot" w:pos="9580"/>
            </w:tabs>
            <w:rPr>
              <w:ins w:id="818" w:author="Author"/>
              <w:del w:id="819" w:author="Author"/>
              <w:rFonts w:asciiTheme="minorHAnsi" w:eastAsiaTheme="minorEastAsia" w:hAnsiTheme="minorHAnsi" w:cstheme="minorBidi"/>
              <w:noProof/>
              <w:sz w:val="22"/>
              <w:szCs w:val="22"/>
            </w:rPr>
          </w:pPr>
          <w:ins w:id="820" w:author="Author">
            <w:del w:id="821"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0E62D6" w:rsidDel="001E1B30" w:rsidRDefault="000E62D6">
          <w:pPr>
            <w:pStyle w:val="TOC2"/>
            <w:tabs>
              <w:tab w:val="left" w:pos="1260"/>
              <w:tab w:val="right" w:leader="dot" w:pos="9580"/>
            </w:tabs>
            <w:rPr>
              <w:ins w:id="822" w:author="Author"/>
              <w:del w:id="823" w:author="Author"/>
              <w:rFonts w:asciiTheme="minorHAnsi" w:eastAsiaTheme="minorEastAsia" w:hAnsiTheme="minorHAnsi" w:cstheme="minorBidi"/>
              <w:noProof/>
              <w:sz w:val="22"/>
              <w:szCs w:val="22"/>
            </w:rPr>
          </w:pPr>
          <w:ins w:id="824" w:author="Author">
            <w:del w:id="825"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0E62D6" w:rsidDel="001E1B30" w:rsidRDefault="000E62D6">
          <w:pPr>
            <w:pStyle w:val="TOC2"/>
            <w:tabs>
              <w:tab w:val="left" w:pos="1260"/>
              <w:tab w:val="right" w:leader="dot" w:pos="9580"/>
            </w:tabs>
            <w:rPr>
              <w:ins w:id="826" w:author="Author"/>
              <w:del w:id="827" w:author="Author"/>
              <w:rFonts w:asciiTheme="minorHAnsi" w:eastAsiaTheme="minorEastAsia" w:hAnsiTheme="minorHAnsi" w:cstheme="minorBidi"/>
              <w:noProof/>
              <w:sz w:val="22"/>
              <w:szCs w:val="22"/>
            </w:rPr>
          </w:pPr>
          <w:ins w:id="828" w:author="Author">
            <w:del w:id="829"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199</w:delText>
              </w:r>
            </w:del>
          </w:ins>
        </w:p>
        <w:p w:rsidR="000E62D6" w:rsidDel="001E1B30" w:rsidRDefault="000E62D6">
          <w:pPr>
            <w:pStyle w:val="TOC2"/>
            <w:tabs>
              <w:tab w:val="left" w:pos="1260"/>
              <w:tab w:val="right" w:leader="dot" w:pos="9580"/>
            </w:tabs>
            <w:rPr>
              <w:ins w:id="830" w:author="Author"/>
              <w:del w:id="831" w:author="Author"/>
              <w:rFonts w:asciiTheme="minorHAnsi" w:eastAsiaTheme="minorEastAsia" w:hAnsiTheme="minorHAnsi" w:cstheme="minorBidi"/>
              <w:noProof/>
              <w:sz w:val="22"/>
              <w:szCs w:val="22"/>
            </w:rPr>
          </w:pPr>
          <w:ins w:id="832" w:author="Author">
            <w:del w:id="833"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0E62D6" w:rsidDel="001E1B30" w:rsidRDefault="000E62D6">
          <w:pPr>
            <w:pStyle w:val="TOC1"/>
            <w:rPr>
              <w:ins w:id="834" w:author="Author"/>
              <w:del w:id="835" w:author="Author"/>
              <w:rFonts w:asciiTheme="minorHAnsi" w:eastAsiaTheme="minorEastAsia" w:hAnsiTheme="minorHAnsi" w:cstheme="minorBidi"/>
              <w:b w:val="0"/>
              <w:sz w:val="22"/>
              <w:szCs w:val="22"/>
            </w:rPr>
          </w:pPr>
          <w:ins w:id="836" w:author="Author">
            <w:del w:id="837"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225</w:delText>
              </w:r>
            </w:del>
          </w:ins>
        </w:p>
        <w:p w:rsidR="00514168" w:rsidDel="001E1B30" w:rsidRDefault="00514168">
          <w:pPr>
            <w:pStyle w:val="TOC1"/>
            <w:rPr>
              <w:ins w:id="838" w:author="Author"/>
              <w:del w:id="839" w:author="Author"/>
              <w:rFonts w:asciiTheme="minorHAnsi" w:eastAsiaTheme="minorEastAsia" w:hAnsiTheme="minorHAnsi" w:cstheme="minorBidi"/>
              <w:b w:val="0"/>
              <w:sz w:val="22"/>
              <w:szCs w:val="22"/>
            </w:rPr>
          </w:pPr>
          <w:ins w:id="840" w:author="Author">
            <w:del w:id="841" w:author="Author">
              <w:r w:rsidRPr="000E62D6" w:rsidDel="001E1B30">
                <w:rPr>
                  <w:rStyle w:val="Hyperlink"/>
                  <w:b w:val="0"/>
                </w:rPr>
                <w:delText>1</w:delText>
              </w:r>
              <w:r w:rsidDel="001E1B30">
                <w:rPr>
                  <w:rFonts w:asciiTheme="minorHAnsi" w:eastAsiaTheme="minorEastAsia" w:hAnsiTheme="minorHAnsi" w:cstheme="minorBidi"/>
                  <w:b w:val="0"/>
                  <w:sz w:val="22"/>
                  <w:szCs w:val="22"/>
                </w:rPr>
                <w:tab/>
              </w:r>
              <w:r w:rsidRPr="000E62D6" w:rsidDel="001E1B30">
                <w:rPr>
                  <w:rStyle w:val="Hyperlink"/>
                  <w:b w:val="0"/>
                </w:rPr>
                <w:delText>General Introduction</w:delText>
              </w:r>
              <w:r w:rsidDel="001E1B30">
                <w:rPr>
                  <w:webHidden/>
                </w:rPr>
                <w:tab/>
                <w:delText>3</w:delText>
              </w:r>
            </w:del>
          </w:ins>
        </w:p>
        <w:p w:rsidR="00514168" w:rsidDel="001E1B30" w:rsidRDefault="00514168">
          <w:pPr>
            <w:pStyle w:val="TOC1"/>
            <w:rPr>
              <w:ins w:id="842" w:author="Author"/>
              <w:del w:id="843" w:author="Author"/>
              <w:rFonts w:asciiTheme="minorHAnsi" w:eastAsiaTheme="minorEastAsia" w:hAnsiTheme="minorHAnsi" w:cstheme="minorBidi"/>
              <w:b w:val="0"/>
              <w:sz w:val="22"/>
              <w:szCs w:val="22"/>
            </w:rPr>
          </w:pPr>
          <w:ins w:id="844" w:author="Author">
            <w:del w:id="845" w:author="Author">
              <w:r w:rsidRPr="000E62D6" w:rsidDel="001E1B30">
                <w:rPr>
                  <w:rStyle w:val="Hyperlink"/>
                  <w:b w:val="0"/>
                </w:rPr>
                <w:delText>2</w:delText>
              </w:r>
              <w:r w:rsidDel="001E1B30">
                <w:rPr>
                  <w:rFonts w:asciiTheme="minorHAnsi" w:eastAsiaTheme="minorEastAsia" w:hAnsiTheme="minorHAnsi" w:cstheme="minorBidi"/>
                  <w:b w:val="0"/>
                  <w:sz w:val="22"/>
                  <w:szCs w:val="22"/>
                </w:rPr>
                <w:tab/>
              </w:r>
              <w:r w:rsidRPr="000E62D6" w:rsidDel="001E1B30">
                <w:rPr>
                  <w:rStyle w:val="Hyperlink"/>
                  <w:b w:val="0"/>
                </w:rPr>
                <w:delText>Statement of Intent</w:delText>
              </w:r>
              <w:r w:rsidDel="001E1B30">
                <w:rPr>
                  <w:webHidden/>
                </w:rPr>
                <w:tab/>
                <w:delText>4</w:delText>
              </w:r>
            </w:del>
          </w:ins>
        </w:p>
        <w:p w:rsidR="00514168" w:rsidDel="001E1B30" w:rsidRDefault="00514168">
          <w:pPr>
            <w:pStyle w:val="TOC1"/>
            <w:rPr>
              <w:ins w:id="846" w:author="Author"/>
              <w:del w:id="847" w:author="Author"/>
              <w:rFonts w:asciiTheme="minorHAnsi" w:eastAsiaTheme="minorEastAsia" w:hAnsiTheme="minorHAnsi" w:cstheme="minorBidi"/>
              <w:b w:val="0"/>
              <w:sz w:val="22"/>
              <w:szCs w:val="22"/>
            </w:rPr>
          </w:pPr>
          <w:ins w:id="848" w:author="Author">
            <w:del w:id="849" w:author="Author">
              <w:r w:rsidRPr="000E62D6" w:rsidDel="001E1B30">
                <w:rPr>
                  <w:rStyle w:val="Hyperlink"/>
                  <w:b w:val="0"/>
                </w:rPr>
                <w:delText>3</w:delText>
              </w:r>
              <w:r w:rsidDel="001E1B30">
                <w:rPr>
                  <w:rFonts w:asciiTheme="minorHAnsi" w:eastAsiaTheme="minorEastAsia" w:hAnsiTheme="minorHAnsi" w:cstheme="minorBidi"/>
                  <w:b w:val="0"/>
                  <w:sz w:val="22"/>
                  <w:szCs w:val="22"/>
                </w:rPr>
                <w:tab/>
              </w:r>
              <w:r w:rsidRPr="000E62D6" w:rsidDel="001E1B30">
                <w:rPr>
                  <w:rStyle w:val="Hyperlink"/>
                  <w:b w:val="0"/>
                </w:rPr>
                <w:delText>General Syntax Rules and Guidelines</w:delText>
              </w:r>
              <w:r w:rsidDel="001E1B30">
                <w:rPr>
                  <w:webHidden/>
                </w:rPr>
                <w:tab/>
                <w:delText>9</w:delText>
              </w:r>
            </w:del>
          </w:ins>
        </w:p>
        <w:p w:rsidR="00514168" w:rsidDel="001E1B30" w:rsidRDefault="00514168">
          <w:pPr>
            <w:pStyle w:val="TOC2"/>
            <w:tabs>
              <w:tab w:val="left" w:pos="1260"/>
              <w:tab w:val="right" w:leader="dot" w:pos="9580"/>
            </w:tabs>
            <w:rPr>
              <w:ins w:id="850" w:author="Author"/>
              <w:del w:id="851" w:author="Author"/>
              <w:rFonts w:asciiTheme="minorHAnsi" w:eastAsiaTheme="minorEastAsia" w:hAnsiTheme="minorHAnsi" w:cstheme="minorBidi"/>
              <w:noProof/>
              <w:sz w:val="22"/>
              <w:szCs w:val="22"/>
            </w:rPr>
          </w:pPr>
          <w:ins w:id="852" w:author="Author">
            <w:del w:id="853" w:author="Author">
              <w:r w:rsidRPr="000E62D6" w:rsidDel="001E1B30">
                <w:rPr>
                  <w:rStyle w:val="Hyperlink"/>
                  <w:noProof/>
                </w:rPr>
                <w:delText>3.1</w:delText>
              </w:r>
              <w:r w:rsidDel="001E1B30">
                <w:rPr>
                  <w:rFonts w:asciiTheme="minorHAnsi" w:eastAsiaTheme="minorEastAsia" w:hAnsiTheme="minorHAnsi" w:cstheme="minorBidi"/>
                  <w:noProof/>
                  <w:sz w:val="22"/>
                  <w:szCs w:val="22"/>
                </w:rPr>
                <w:tab/>
              </w:r>
              <w:r w:rsidRPr="000E62D6" w:rsidDel="001E1B30">
                <w:rPr>
                  <w:rStyle w:val="Hyperlink"/>
                  <w:noProof/>
                </w:rPr>
                <w:delText>Keyword Hierarchy</w:delText>
              </w:r>
              <w:r w:rsidDel="001E1B30">
                <w:rPr>
                  <w:noProof/>
                  <w:webHidden/>
                </w:rPr>
                <w:tab/>
                <w:delText>11</w:delText>
              </w:r>
            </w:del>
          </w:ins>
        </w:p>
        <w:p w:rsidR="00514168" w:rsidDel="001E1B30" w:rsidRDefault="00514168">
          <w:pPr>
            <w:pStyle w:val="TOC1"/>
            <w:rPr>
              <w:ins w:id="854" w:author="Author"/>
              <w:del w:id="855" w:author="Author"/>
              <w:rFonts w:asciiTheme="minorHAnsi" w:eastAsiaTheme="minorEastAsia" w:hAnsiTheme="minorHAnsi" w:cstheme="minorBidi"/>
              <w:b w:val="0"/>
              <w:sz w:val="22"/>
              <w:szCs w:val="22"/>
            </w:rPr>
          </w:pPr>
          <w:ins w:id="856" w:author="Author">
            <w:del w:id="857" w:author="Author">
              <w:r w:rsidRPr="000E62D6" w:rsidDel="001E1B30">
                <w:rPr>
                  <w:rStyle w:val="Hyperlink"/>
                  <w:b w:val="0"/>
                </w:rPr>
                <w:delText>4</w:delText>
              </w:r>
              <w:r w:rsidDel="001E1B30">
                <w:rPr>
                  <w:rFonts w:asciiTheme="minorHAnsi" w:eastAsiaTheme="minorEastAsia" w:hAnsiTheme="minorHAnsi" w:cstheme="minorBidi"/>
                  <w:b w:val="0"/>
                  <w:sz w:val="22"/>
                  <w:szCs w:val="22"/>
                </w:rPr>
                <w:tab/>
              </w:r>
              <w:r w:rsidRPr="000E62D6" w:rsidDel="001E1B30">
                <w:rPr>
                  <w:rStyle w:val="Hyperlink"/>
                  <w:b w:val="0"/>
                </w:rPr>
                <w:delText>File Header Information</w:delText>
              </w:r>
              <w:r w:rsidDel="001E1B30">
                <w:rPr>
                  <w:webHidden/>
                </w:rPr>
                <w:tab/>
                <w:delText>17</w:delText>
              </w:r>
            </w:del>
          </w:ins>
        </w:p>
        <w:p w:rsidR="00514168" w:rsidDel="001E1B30" w:rsidRDefault="00514168">
          <w:pPr>
            <w:pStyle w:val="TOC1"/>
            <w:rPr>
              <w:ins w:id="858" w:author="Author"/>
              <w:del w:id="859" w:author="Author"/>
              <w:rFonts w:asciiTheme="minorHAnsi" w:eastAsiaTheme="minorEastAsia" w:hAnsiTheme="minorHAnsi" w:cstheme="minorBidi"/>
              <w:b w:val="0"/>
              <w:sz w:val="22"/>
              <w:szCs w:val="22"/>
            </w:rPr>
          </w:pPr>
          <w:ins w:id="860" w:author="Author">
            <w:del w:id="861" w:author="Author">
              <w:r w:rsidRPr="000E62D6" w:rsidDel="001E1B30">
                <w:rPr>
                  <w:rStyle w:val="Hyperlink"/>
                  <w:b w:val="0"/>
                </w:rPr>
                <w:delText>5</w:delText>
              </w:r>
              <w:r w:rsidDel="001E1B30">
                <w:rPr>
                  <w:rFonts w:asciiTheme="minorHAnsi" w:eastAsiaTheme="minorEastAsia" w:hAnsiTheme="minorHAnsi" w:cstheme="minorBidi"/>
                  <w:b w:val="0"/>
                  <w:sz w:val="22"/>
                  <w:szCs w:val="22"/>
                </w:rPr>
                <w:tab/>
              </w:r>
              <w:r w:rsidRPr="000E62D6" w:rsidDel="001E1B30">
                <w:rPr>
                  <w:rStyle w:val="Hyperlink"/>
                  <w:b w:val="0"/>
                </w:rPr>
                <w:delText>Component Description</w:delText>
              </w:r>
              <w:r w:rsidDel="001E1B30">
                <w:rPr>
                  <w:webHidden/>
                </w:rPr>
                <w:tab/>
                <w:delText>19</w:delText>
              </w:r>
            </w:del>
          </w:ins>
        </w:p>
        <w:p w:rsidR="00514168" w:rsidDel="001E1B30" w:rsidRDefault="00514168">
          <w:pPr>
            <w:pStyle w:val="TOC1"/>
            <w:rPr>
              <w:ins w:id="862" w:author="Author"/>
              <w:del w:id="863" w:author="Author"/>
              <w:rFonts w:asciiTheme="minorHAnsi" w:eastAsiaTheme="minorEastAsia" w:hAnsiTheme="minorHAnsi" w:cstheme="minorBidi"/>
              <w:b w:val="0"/>
              <w:sz w:val="22"/>
              <w:szCs w:val="22"/>
            </w:rPr>
          </w:pPr>
          <w:ins w:id="864" w:author="Author">
            <w:del w:id="865" w:author="Author">
              <w:r w:rsidRPr="000E62D6" w:rsidDel="001E1B30">
                <w:rPr>
                  <w:rStyle w:val="Hyperlink"/>
                  <w:b w:val="0"/>
                </w:rPr>
                <w:delText>6</w:delText>
              </w:r>
              <w:r w:rsidDel="001E1B30">
                <w:rPr>
                  <w:rFonts w:asciiTheme="minorHAnsi" w:eastAsiaTheme="minorEastAsia" w:hAnsiTheme="minorHAnsi" w:cstheme="minorBidi"/>
                  <w:b w:val="0"/>
                  <w:sz w:val="22"/>
                  <w:szCs w:val="22"/>
                </w:rPr>
                <w:tab/>
              </w:r>
              <w:r w:rsidRPr="000E62D6" w:rsidDel="001E1B30">
                <w:rPr>
                  <w:rStyle w:val="Hyperlink"/>
                  <w:b w:val="0"/>
                </w:rPr>
                <w:delText>Buffer Modeling</w:delText>
              </w:r>
              <w:r w:rsidDel="001E1B30">
                <w:rPr>
                  <w:webHidden/>
                </w:rPr>
                <w:tab/>
                <w:delText>31</w:delText>
              </w:r>
            </w:del>
          </w:ins>
        </w:p>
        <w:p w:rsidR="00514168" w:rsidDel="001E1B30" w:rsidRDefault="00514168">
          <w:pPr>
            <w:pStyle w:val="TOC2"/>
            <w:tabs>
              <w:tab w:val="left" w:pos="126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0E62D6" w:rsidDel="001E1B30">
                <w:rPr>
                  <w:rStyle w:val="Hyperlink"/>
                  <w:noProof/>
                </w:rPr>
                <w:delText>6.1</w:delText>
              </w:r>
              <w:r w:rsidDel="001E1B30">
                <w:rPr>
                  <w:rFonts w:asciiTheme="minorHAnsi" w:eastAsiaTheme="minorEastAsia" w:hAnsiTheme="minorHAnsi" w:cstheme="minorBidi"/>
                  <w:noProof/>
                  <w:sz w:val="22"/>
                  <w:szCs w:val="22"/>
                </w:rPr>
                <w:tab/>
              </w:r>
              <w:r w:rsidRPr="000E62D6" w:rsidDel="001E1B30">
                <w:rPr>
                  <w:rStyle w:val="Hyperlink"/>
                  <w:noProof/>
                </w:rPr>
                <w:delText>Model Statement</w:delText>
              </w:r>
              <w:r w:rsidDel="001E1B30">
                <w:rPr>
                  <w:noProof/>
                  <w:webHidden/>
                </w:rPr>
                <w:tab/>
                <w:delText>31</w:delText>
              </w:r>
            </w:del>
          </w:ins>
        </w:p>
        <w:p w:rsidR="00514168" w:rsidDel="001E1B30" w:rsidRDefault="00514168">
          <w:pPr>
            <w:pStyle w:val="TOC2"/>
            <w:tabs>
              <w:tab w:val="left" w:pos="1260"/>
              <w:tab w:val="right" w:leader="dot" w:pos="9580"/>
            </w:tabs>
            <w:rPr>
              <w:ins w:id="870" w:author="Author"/>
              <w:del w:id="871" w:author="Author"/>
              <w:rFonts w:asciiTheme="minorHAnsi" w:eastAsiaTheme="minorEastAsia" w:hAnsiTheme="minorHAnsi" w:cstheme="minorBidi"/>
              <w:noProof/>
              <w:sz w:val="22"/>
              <w:szCs w:val="22"/>
            </w:rPr>
          </w:pPr>
          <w:ins w:id="872" w:author="Author">
            <w:del w:id="873" w:author="Author">
              <w:r w:rsidRPr="000E62D6" w:rsidDel="001E1B30">
                <w:rPr>
                  <w:rStyle w:val="Hyperlink"/>
                  <w:noProof/>
                </w:rPr>
                <w:delText>6.2</w:delText>
              </w:r>
              <w:r w:rsidDel="001E1B30">
                <w:rPr>
                  <w:rFonts w:asciiTheme="minorHAnsi" w:eastAsiaTheme="minorEastAsia" w:hAnsiTheme="minorHAnsi" w:cstheme="minorBidi"/>
                  <w:noProof/>
                  <w:sz w:val="22"/>
                  <w:szCs w:val="22"/>
                </w:rPr>
                <w:tab/>
              </w:r>
              <w:r w:rsidRPr="000E62D6" w:rsidDel="001E1B30">
                <w:rPr>
                  <w:rStyle w:val="Hyperlink"/>
                  <w:noProof/>
                </w:rPr>
                <w:delText>Add Submodel Description</w:delText>
              </w:r>
              <w:r w:rsidDel="001E1B30">
                <w:rPr>
                  <w:noProof/>
                  <w:webHidden/>
                </w:rPr>
                <w:tab/>
                <w:delText>76</w:delText>
              </w:r>
            </w:del>
          </w:ins>
        </w:p>
        <w:p w:rsidR="00514168" w:rsidDel="001E1B30" w:rsidRDefault="00514168">
          <w:pPr>
            <w:pStyle w:val="TOC2"/>
            <w:tabs>
              <w:tab w:val="left" w:pos="1260"/>
              <w:tab w:val="right" w:leader="dot" w:pos="9580"/>
            </w:tabs>
            <w:rPr>
              <w:ins w:id="874" w:author="Author"/>
              <w:del w:id="875" w:author="Author"/>
              <w:rFonts w:asciiTheme="minorHAnsi" w:eastAsiaTheme="minorEastAsia" w:hAnsiTheme="minorHAnsi" w:cstheme="minorBidi"/>
              <w:noProof/>
              <w:sz w:val="22"/>
              <w:szCs w:val="22"/>
            </w:rPr>
          </w:pPr>
          <w:ins w:id="876" w:author="Author">
            <w:del w:id="877" w:author="Author">
              <w:r w:rsidRPr="000E62D6" w:rsidDel="001E1B30">
                <w:rPr>
                  <w:rStyle w:val="Hyperlink"/>
                  <w:noProof/>
                </w:rPr>
                <w:delText>6.3</w:delText>
              </w:r>
              <w:r w:rsidDel="001E1B30">
                <w:rPr>
                  <w:rFonts w:asciiTheme="minorHAnsi" w:eastAsiaTheme="minorEastAsia" w:hAnsiTheme="minorHAnsi" w:cstheme="minorBidi"/>
                  <w:noProof/>
                  <w:sz w:val="22"/>
                  <w:szCs w:val="22"/>
                </w:rPr>
                <w:tab/>
              </w:r>
              <w:r w:rsidRPr="000E62D6" w:rsidDel="001E1B30">
                <w:rPr>
                  <w:rStyle w:val="Hyperlink"/>
                  <w:noProof/>
                </w:rPr>
                <w:delText>Multi-Lingual Model Extensions</w:delText>
              </w:r>
              <w:r w:rsidDel="001E1B30">
                <w:rPr>
                  <w:noProof/>
                  <w:webHidden/>
                </w:rPr>
                <w:tab/>
                <w:delText>89</w:delText>
              </w:r>
            </w:del>
          </w:ins>
        </w:p>
        <w:p w:rsidR="00514168" w:rsidDel="001E1B30" w:rsidRDefault="00514168">
          <w:pPr>
            <w:pStyle w:val="TOC2"/>
            <w:tabs>
              <w:tab w:val="left" w:pos="1260"/>
              <w:tab w:val="right" w:leader="dot" w:pos="9580"/>
            </w:tabs>
            <w:rPr>
              <w:ins w:id="878" w:author="Author"/>
              <w:del w:id="879" w:author="Author"/>
              <w:rFonts w:asciiTheme="minorHAnsi" w:eastAsiaTheme="minorEastAsia" w:hAnsiTheme="minorHAnsi" w:cstheme="minorBidi"/>
              <w:noProof/>
              <w:sz w:val="22"/>
              <w:szCs w:val="22"/>
            </w:rPr>
          </w:pPr>
          <w:ins w:id="880" w:author="Author">
            <w:del w:id="881" w:author="Author">
              <w:r w:rsidRPr="000E62D6" w:rsidDel="001E1B30">
                <w:rPr>
                  <w:rStyle w:val="Hyperlink"/>
                  <w:noProof/>
                </w:rPr>
                <w:delText>6.4</w:delText>
              </w:r>
              <w:r w:rsidDel="001E1B30">
                <w:rPr>
                  <w:rFonts w:asciiTheme="minorHAnsi" w:eastAsiaTheme="minorEastAsia" w:hAnsiTheme="minorHAnsi" w:cstheme="minorBidi"/>
                  <w:noProof/>
                  <w:sz w:val="22"/>
                  <w:szCs w:val="22"/>
                </w:rPr>
                <w:tab/>
              </w:r>
              <w:r w:rsidRPr="000E62D6" w:rsidDel="001E1B30">
                <w:rPr>
                  <w:rStyle w:val="Hyperlink"/>
                  <w:noProof/>
                </w:rPr>
                <w:delText>Test Load and Data Description</w:delText>
              </w:r>
              <w:r w:rsidDel="001E1B30">
                <w:rPr>
                  <w:noProof/>
                  <w:webHidden/>
                </w:rPr>
                <w:tab/>
                <w:delText>131</w:delText>
              </w:r>
            </w:del>
          </w:ins>
        </w:p>
        <w:p w:rsidR="00514168" w:rsidDel="001E1B30" w:rsidRDefault="00514168">
          <w:pPr>
            <w:pStyle w:val="TOC1"/>
            <w:rPr>
              <w:ins w:id="882" w:author="Author"/>
              <w:del w:id="883" w:author="Author"/>
              <w:rFonts w:asciiTheme="minorHAnsi" w:eastAsiaTheme="minorEastAsia" w:hAnsiTheme="minorHAnsi" w:cstheme="minorBidi"/>
              <w:b w:val="0"/>
              <w:sz w:val="22"/>
              <w:szCs w:val="22"/>
            </w:rPr>
          </w:pPr>
          <w:ins w:id="884" w:author="Author">
            <w:del w:id="885" w:author="Author">
              <w:r w:rsidRPr="000E62D6" w:rsidDel="001E1B30">
                <w:rPr>
                  <w:rStyle w:val="Hyperlink"/>
                  <w:b w:val="0"/>
                </w:rPr>
                <w:delText>7</w:delText>
              </w:r>
              <w:r w:rsidDel="001E1B30">
                <w:rPr>
                  <w:rFonts w:asciiTheme="minorHAnsi" w:eastAsiaTheme="minorEastAsia" w:hAnsiTheme="minorHAnsi" w:cstheme="minorBidi"/>
                  <w:b w:val="0"/>
                  <w:sz w:val="22"/>
                  <w:szCs w:val="22"/>
                </w:rPr>
                <w:tab/>
              </w:r>
              <w:r w:rsidRPr="000E62D6" w:rsidDel="001E1B30">
                <w:rPr>
                  <w:rStyle w:val="Hyperlink"/>
                  <w:b w:val="0"/>
                </w:rPr>
                <w:delText>Package Modeling</w:delText>
              </w:r>
              <w:r w:rsidDel="001E1B30">
                <w:rPr>
                  <w:webHidden/>
                </w:rPr>
                <w:tab/>
                <w:delText>136</w:delText>
              </w:r>
            </w:del>
          </w:ins>
        </w:p>
        <w:p w:rsidR="00514168" w:rsidDel="001E1B30" w:rsidRDefault="00514168">
          <w:pPr>
            <w:pStyle w:val="TOC1"/>
            <w:rPr>
              <w:ins w:id="886" w:author="Author"/>
              <w:del w:id="887" w:author="Author"/>
              <w:rFonts w:asciiTheme="minorHAnsi" w:eastAsiaTheme="minorEastAsia" w:hAnsiTheme="minorHAnsi" w:cstheme="minorBidi"/>
              <w:b w:val="0"/>
              <w:sz w:val="22"/>
              <w:szCs w:val="22"/>
            </w:rPr>
          </w:pPr>
          <w:ins w:id="888" w:author="Author">
            <w:del w:id="889" w:author="Author">
              <w:r w:rsidRPr="000E62D6" w:rsidDel="001E1B30">
                <w:rPr>
                  <w:rStyle w:val="Hyperlink"/>
                  <w:b w:val="0"/>
                </w:rPr>
                <w:delText>8</w:delText>
              </w:r>
              <w:r w:rsidDel="001E1B30">
                <w:rPr>
                  <w:rFonts w:asciiTheme="minorHAnsi" w:eastAsiaTheme="minorEastAsia" w:hAnsiTheme="minorHAnsi" w:cstheme="minorBidi"/>
                  <w:b w:val="0"/>
                  <w:sz w:val="22"/>
                  <w:szCs w:val="22"/>
                </w:rPr>
                <w:tab/>
              </w:r>
              <w:r w:rsidRPr="000E62D6" w:rsidDel="001E1B30">
                <w:rPr>
                  <w:rStyle w:val="Hyperlink"/>
                  <w:b w:val="0"/>
                </w:rPr>
                <w:delText>Electrical Board Description</w:delText>
              </w:r>
              <w:r w:rsidDel="001E1B30">
                <w:rPr>
                  <w:webHidden/>
                </w:rPr>
                <w:tab/>
                <w:delText>149</w:delText>
              </w:r>
            </w:del>
          </w:ins>
        </w:p>
        <w:p w:rsidR="00514168" w:rsidDel="001E1B30" w:rsidRDefault="00514168">
          <w:pPr>
            <w:pStyle w:val="TOC1"/>
            <w:rPr>
              <w:ins w:id="890" w:author="Author"/>
              <w:del w:id="891" w:author="Author"/>
              <w:rFonts w:asciiTheme="minorHAnsi" w:eastAsiaTheme="minorEastAsia" w:hAnsiTheme="minorHAnsi" w:cstheme="minorBidi"/>
              <w:b w:val="0"/>
              <w:sz w:val="22"/>
              <w:szCs w:val="22"/>
            </w:rPr>
          </w:pPr>
          <w:ins w:id="892" w:author="Author">
            <w:del w:id="893" w:author="Author">
              <w:r w:rsidRPr="000E62D6" w:rsidDel="001E1B30">
                <w:rPr>
                  <w:rStyle w:val="Hyperlink"/>
                  <w:b w:val="0"/>
                </w:rPr>
                <w:delText>9</w:delText>
              </w:r>
              <w:r w:rsidDel="001E1B30">
                <w:rPr>
                  <w:rFonts w:asciiTheme="minorHAnsi" w:eastAsiaTheme="minorEastAsia" w:hAnsiTheme="minorHAnsi" w:cstheme="minorBidi"/>
                  <w:b w:val="0"/>
                  <w:sz w:val="22"/>
                  <w:szCs w:val="22"/>
                </w:rPr>
                <w:tab/>
              </w:r>
              <w:r w:rsidRPr="000E62D6" w:rsidDel="001E1B30">
                <w:rPr>
                  <w:rStyle w:val="Hyperlink"/>
                  <w:b w:val="0"/>
                </w:rPr>
                <w:delText>Notes on Data Derivation Method</w:delText>
              </w:r>
              <w:r w:rsidDel="001E1B30">
                <w:rPr>
                  <w:webHidden/>
                </w:rPr>
                <w:tab/>
                <w:delText>159</w:delText>
              </w:r>
            </w:del>
          </w:ins>
        </w:p>
        <w:p w:rsidR="00514168" w:rsidDel="001E1B30" w:rsidRDefault="00514168">
          <w:pPr>
            <w:pStyle w:val="TOC1"/>
            <w:rPr>
              <w:ins w:id="894" w:author="Author"/>
              <w:del w:id="895" w:author="Author"/>
              <w:rFonts w:asciiTheme="minorHAnsi" w:eastAsiaTheme="minorEastAsia" w:hAnsiTheme="minorHAnsi" w:cstheme="minorBidi"/>
              <w:b w:val="0"/>
              <w:sz w:val="22"/>
              <w:szCs w:val="22"/>
            </w:rPr>
          </w:pPr>
          <w:ins w:id="896" w:author="Author">
            <w:del w:id="897" w:author="Author">
              <w:r w:rsidRPr="000E62D6" w:rsidDel="001E1B30">
                <w:rPr>
                  <w:rStyle w:val="Hyperlink"/>
                  <w:b w:val="0"/>
                </w:rPr>
                <w:delText>10</w:delText>
              </w:r>
              <w:r w:rsidDel="001E1B30">
                <w:rPr>
                  <w:rFonts w:asciiTheme="minorHAnsi" w:eastAsiaTheme="minorEastAsia" w:hAnsiTheme="minorHAnsi" w:cstheme="minorBidi"/>
                  <w:b w:val="0"/>
                  <w:sz w:val="22"/>
                  <w:szCs w:val="22"/>
                </w:rPr>
                <w:tab/>
              </w:r>
              <w:r w:rsidRPr="000E62D6" w:rsidDel="001E1B30">
                <w:rPr>
                  <w:rStyle w:val="Hyperlink"/>
                  <w:b w:val="0"/>
                </w:rPr>
                <w:delText>Algorithmic Modeling</w:delText>
              </w:r>
              <w:r w:rsidDel="001E1B30">
                <w:rPr>
                  <w:webHidden/>
                </w:rPr>
                <w:tab/>
                <w:delText>165</w:delText>
              </w:r>
            </w:del>
          </w:ins>
        </w:p>
        <w:p w:rsidR="00514168" w:rsidDel="001E1B30" w:rsidRDefault="00514168">
          <w:pPr>
            <w:pStyle w:val="TOC2"/>
            <w:tabs>
              <w:tab w:val="left" w:pos="1260"/>
              <w:tab w:val="right" w:leader="dot" w:pos="9580"/>
            </w:tabs>
            <w:rPr>
              <w:ins w:id="898" w:author="Author"/>
              <w:del w:id="899" w:author="Author"/>
              <w:rFonts w:asciiTheme="minorHAnsi" w:eastAsiaTheme="minorEastAsia" w:hAnsiTheme="minorHAnsi" w:cstheme="minorBidi"/>
              <w:noProof/>
              <w:sz w:val="22"/>
              <w:szCs w:val="22"/>
            </w:rPr>
          </w:pPr>
          <w:ins w:id="900" w:author="Author">
            <w:del w:id="901" w:author="Author">
              <w:r w:rsidRPr="000E62D6" w:rsidDel="001E1B30">
                <w:rPr>
                  <w:rStyle w:val="Hyperlink"/>
                  <w:noProof/>
                </w:rPr>
                <w:delText>10.1</w:delText>
              </w:r>
              <w:r w:rsidDel="001E1B30">
                <w:rPr>
                  <w:rFonts w:asciiTheme="minorHAnsi" w:eastAsiaTheme="minorEastAsia" w:hAnsiTheme="minorHAnsi" w:cstheme="minorBidi"/>
                  <w:noProof/>
                  <w:sz w:val="22"/>
                  <w:szCs w:val="22"/>
                </w:rPr>
                <w:tab/>
              </w:r>
              <w:r w:rsidRPr="000E62D6" w:rsidDel="001E1B30">
                <w:rPr>
                  <w:rStyle w:val="Hyperlink"/>
                  <w:noProof/>
                </w:rPr>
                <w:delText>Algorithmic Modeling Interface (AMI)</w:delText>
              </w:r>
              <w:r w:rsidDel="001E1B30">
                <w:rPr>
                  <w:noProof/>
                  <w:webHidden/>
                </w:rPr>
                <w:tab/>
                <w:delText>165</w:delText>
              </w:r>
            </w:del>
          </w:ins>
        </w:p>
        <w:p w:rsidR="00514168" w:rsidDel="001E1B30" w:rsidRDefault="00514168">
          <w:pPr>
            <w:pStyle w:val="TOC2"/>
            <w:tabs>
              <w:tab w:val="left" w:pos="1260"/>
              <w:tab w:val="right" w:leader="dot" w:pos="9580"/>
            </w:tabs>
            <w:rPr>
              <w:ins w:id="902" w:author="Author"/>
              <w:del w:id="903" w:author="Author"/>
              <w:rFonts w:asciiTheme="minorHAnsi" w:eastAsiaTheme="minorEastAsia" w:hAnsiTheme="minorHAnsi" w:cstheme="minorBidi"/>
              <w:noProof/>
              <w:sz w:val="22"/>
              <w:szCs w:val="22"/>
            </w:rPr>
          </w:pPr>
          <w:ins w:id="904" w:author="Author">
            <w:del w:id="905" w:author="Author">
              <w:r w:rsidRPr="000E62D6" w:rsidDel="001E1B30">
                <w:rPr>
                  <w:rStyle w:val="Hyperlink"/>
                  <w:noProof/>
                </w:rPr>
                <w:delText>10.2</w:delText>
              </w:r>
              <w:r w:rsidDel="001E1B30">
                <w:rPr>
                  <w:rFonts w:asciiTheme="minorHAnsi" w:eastAsiaTheme="minorEastAsia" w:hAnsiTheme="minorHAnsi" w:cstheme="minorBidi"/>
                  <w:noProof/>
                  <w:sz w:val="22"/>
                  <w:szCs w:val="22"/>
                </w:rPr>
                <w:tab/>
              </w:r>
              <w:r w:rsidRPr="000E62D6" w:rsidDel="001E1B30">
                <w:rPr>
                  <w:rStyle w:val="Hyperlink"/>
                  <w:noProof/>
                </w:rPr>
                <w:delText>AMI Executable Model File Programming Guide</w:delText>
              </w:r>
              <w:r w:rsidDel="001E1B30">
                <w:rPr>
                  <w:noProof/>
                  <w:webHidden/>
                </w:rPr>
                <w:tab/>
                <w:delText>167</w:delText>
              </w:r>
            </w:del>
          </w:ins>
        </w:p>
        <w:p w:rsidR="00514168" w:rsidDel="001E1B30" w:rsidRDefault="00514168">
          <w:pPr>
            <w:pStyle w:val="TOC3"/>
            <w:tabs>
              <w:tab w:val="left" w:pos="1440"/>
              <w:tab w:val="right" w:leader="dot" w:pos="9580"/>
            </w:tabs>
            <w:rPr>
              <w:ins w:id="906" w:author="Author"/>
              <w:del w:id="907" w:author="Author"/>
              <w:rFonts w:asciiTheme="minorHAnsi" w:eastAsiaTheme="minorEastAsia" w:hAnsiTheme="minorHAnsi" w:cstheme="minorBidi"/>
              <w:noProof/>
              <w:sz w:val="22"/>
              <w:szCs w:val="22"/>
            </w:rPr>
          </w:pPr>
          <w:ins w:id="908" w:author="Author">
            <w:del w:id="909" w:author="Author">
              <w:r w:rsidRPr="000E62D6" w:rsidDel="001E1B30">
                <w:rPr>
                  <w:rStyle w:val="Hyperlink"/>
                  <w:noProof/>
                </w:rPr>
                <w:delText>10.2.1</w:delText>
              </w:r>
              <w:r w:rsidDel="001E1B30">
                <w:rPr>
                  <w:rFonts w:asciiTheme="minorHAnsi" w:eastAsiaTheme="minorEastAsia" w:hAnsiTheme="minorHAnsi" w:cstheme="minorBidi"/>
                  <w:noProof/>
                  <w:sz w:val="22"/>
                  <w:szCs w:val="22"/>
                </w:rPr>
                <w:tab/>
              </w:r>
              <w:r w:rsidRPr="000E62D6" w:rsidDel="001E1B30">
                <w:rPr>
                  <w:rStyle w:val="Hyperlink"/>
                  <w:noProof/>
                </w:rPr>
                <w:delText>Overview</w:delText>
              </w:r>
              <w:r w:rsidDel="001E1B30">
                <w:rPr>
                  <w:noProof/>
                  <w:webHidden/>
                </w:rPr>
                <w:tab/>
                <w:delText>167</w:delText>
              </w:r>
            </w:del>
          </w:ins>
        </w:p>
        <w:p w:rsidR="00514168" w:rsidDel="001E1B30" w:rsidRDefault="00514168">
          <w:pPr>
            <w:pStyle w:val="TOC3"/>
            <w:tabs>
              <w:tab w:val="left" w:pos="1440"/>
              <w:tab w:val="right" w:leader="dot" w:pos="9580"/>
            </w:tabs>
            <w:rPr>
              <w:ins w:id="910" w:author="Author"/>
              <w:del w:id="911" w:author="Author"/>
              <w:rFonts w:asciiTheme="minorHAnsi" w:eastAsiaTheme="minorEastAsia" w:hAnsiTheme="minorHAnsi" w:cstheme="minorBidi"/>
              <w:noProof/>
              <w:sz w:val="22"/>
              <w:szCs w:val="22"/>
            </w:rPr>
          </w:pPr>
          <w:ins w:id="912" w:author="Author">
            <w:del w:id="913" w:author="Author">
              <w:r w:rsidRPr="000E62D6" w:rsidDel="001E1B30">
                <w:rPr>
                  <w:rStyle w:val="Hyperlink"/>
                  <w:noProof/>
                </w:rPr>
                <w:delText>10.2.2</w:delText>
              </w:r>
              <w:r w:rsidDel="001E1B30">
                <w:rPr>
                  <w:rFonts w:asciiTheme="minorHAnsi" w:eastAsiaTheme="minorEastAsia" w:hAnsiTheme="minorHAnsi" w:cstheme="minorBidi"/>
                  <w:noProof/>
                  <w:sz w:val="22"/>
                  <w:szCs w:val="22"/>
                </w:rPr>
                <w:tab/>
              </w:r>
              <w:r w:rsidRPr="000E62D6" w:rsidDel="001E1B30">
                <w:rPr>
                  <w:rStyle w:val="Hyperlink"/>
                  <w:noProof/>
                </w:rPr>
                <w:delText>Application Scenarios</w:delText>
              </w:r>
              <w:r w:rsidDel="001E1B30">
                <w:rPr>
                  <w:noProof/>
                  <w:webHidden/>
                </w:rPr>
                <w:tab/>
                <w:delText>168</w:delText>
              </w:r>
            </w:del>
          </w:ins>
        </w:p>
        <w:p w:rsidR="00514168" w:rsidDel="001E1B30" w:rsidRDefault="00514168">
          <w:pPr>
            <w:pStyle w:val="TOC3"/>
            <w:tabs>
              <w:tab w:val="left" w:pos="1440"/>
              <w:tab w:val="right" w:leader="dot" w:pos="9580"/>
            </w:tabs>
            <w:rPr>
              <w:ins w:id="914" w:author="Author"/>
              <w:del w:id="915" w:author="Author"/>
              <w:rFonts w:asciiTheme="minorHAnsi" w:eastAsiaTheme="minorEastAsia" w:hAnsiTheme="minorHAnsi" w:cstheme="minorBidi"/>
              <w:noProof/>
              <w:sz w:val="22"/>
              <w:szCs w:val="22"/>
            </w:rPr>
          </w:pPr>
          <w:ins w:id="916" w:author="Author">
            <w:del w:id="917" w:author="Author">
              <w:r w:rsidRPr="000E62D6" w:rsidDel="001E1B30">
                <w:rPr>
                  <w:rStyle w:val="Hyperlink"/>
                  <w:noProof/>
                </w:rPr>
                <w:delText>10.2.3</w:delText>
              </w:r>
              <w:r w:rsidDel="001E1B30">
                <w:rPr>
                  <w:rFonts w:asciiTheme="minorHAnsi" w:eastAsiaTheme="minorEastAsia" w:hAnsiTheme="minorHAnsi" w:cstheme="minorBidi"/>
                  <w:noProof/>
                  <w:sz w:val="22"/>
                  <w:szCs w:val="22"/>
                </w:rPr>
                <w:tab/>
              </w:r>
              <w:r w:rsidRPr="000E62D6" w:rsidDel="001E1B30">
                <w:rPr>
                  <w:rStyle w:val="Hyperlink"/>
                  <w:noProof/>
                </w:rPr>
                <w:delText>Function Signatures</w:delText>
              </w:r>
              <w:r w:rsidDel="001E1B30">
                <w:rPr>
                  <w:noProof/>
                  <w:webHidden/>
                </w:rPr>
                <w:tab/>
                <w:delText>172</w:delText>
              </w:r>
            </w:del>
          </w:ins>
        </w:p>
        <w:p w:rsidR="00514168" w:rsidDel="001E1B30" w:rsidRDefault="00514168">
          <w:pPr>
            <w:pStyle w:val="TOC3"/>
            <w:tabs>
              <w:tab w:val="left" w:pos="1440"/>
              <w:tab w:val="right" w:leader="dot" w:pos="9580"/>
            </w:tabs>
            <w:rPr>
              <w:ins w:id="918" w:author="Author"/>
              <w:del w:id="919" w:author="Author"/>
              <w:rFonts w:asciiTheme="minorHAnsi" w:eastAsiaTheme="minorEastAsia" w:hAnsiTheme="minorHAnsi" w:cstheme="minorBidi"/>
              <w:noProof/>
              <w:sz w:val="22"/>
              <w:szCs w:val="22"/>
            </w:rPr>
          </w:pPr>
          <w:ins w:id="920" w:author="Author">
            <w:del w:id="921" w:author="Author">
              <w:r w:rsidRPr="000E62D6" w:rsidDel="001E1B30">
                <w:rPr>
                  <w:rStyle w:val="Hyperlink"/>
                  <w:noProof/>
                </w:rPr>
                <w:delText>10.2.4</w:delText>
              </w:r>
              <w:r w:rsidDel="001E1B30">
                <w:rPr>
                  <w:rFonts w:asciiTheme="minorHAnsi" w:eastAsiaTheme="minorEastAsia" w:hAnsiTheme="minorHAnsi" w:cstheme="minorBidi"/>
                  <w:noProof/>
                  <w:sz w:val="22"/>
                  <w:szCs w:val="22"/>
                </w:rPr>
                <w:tab/>
              </w:r>
              <w:r w:rsidRPr="000E62D6" w:rsidDel="001E1B30">
                <w:rPr>
                  <w:rStyle w:val="Hyperlink"/>
                  <w:noProof/>
                </w:rPr>
                <w:delText>Code Segment Examples</w:delText>
              </w:r>
              <w:r w:rsidDel="001E1B30">
                <w:rPr>
                  <w:noProof/>
                  <w:webHidden/>
                </w:rPr>
                <w:tab/>
                <w:delText>182</w:delText>
              </w:r>
            </w:del>
          </w:ins>
        </w:p>
        <w:p w:rsidR="00514168" w:rsidDel="001E1B30" w:rsidRDefault="00514168">
          <w:pPr>
            <w:pStyle w:val="TOC2"/>
            <w:tabs>
              <w:tab w:val="left" w:pos="1260"/>
              <w:tab w:val="right" w:leader="dot" w:pos="9580"/>
            </w:tabs>
            <w:rPr>
              <w:ins w:id="922" w:author="Author"/>
              <w:del w:id="923" w:author="Author"/>
              <w:rFonts w:asciiTheme="minorHAnsi" w:eastAsiaTheme="minorEastAsia" w:hAnsiTheme="minorHAnsi" w:cstheme="minorBidi"/>
              <w:noProof/>
              <w:sz w:val="22"/>
              <w:szCs w:val="22"/>
            </w:rPr>
          </w:pPr>
          <w:ins w:id="924" w:author="Author">
            <w:del w:id="925" w:author="Author">
              <w:r w:rsidRPr="000E62D6" w:rsidDel="001E1B30">
                <w:rPr>
                  <w:rStyle w:val="Hyperlink"/>
                  <w:noProof/>
                </w:rPr>
                <w:delText>10.3</w:delText>
              </w:r>
              <w:r w:rsidDel="001E1B30">
                <w:rPr>
                  <w:rFonts w:asciiTheme="minorHAnsi" w:eastAsiaTheme="minorEastAsia" w:hAnsiTheme="minorHAnsi" w:cstheme="minorBidi"/>
                  <w:noProof/>
                  <w:sz w:val="22"/>
                  <w:szCs w:val="22"/>
                </w:rPr>
                <w:tab/>
              </w:r>
              <w:r w:rsidRPr="000E62D6" w:rsidDel="001E1B30">
                <w:rPr>
                  <w:rStyle w:val="Hyperlink"/>
                  <w:noProof/>
                </w:rPr>
                <w:delText>AMI Parameter Definition File Structure</w:delText>
              </w:r>
              <w:r w:rsidDel="001E1B30">
                <w:rPr>
                  <w:noProof/>
                  <w:webHidden/>
                </w:rPr>
                <w:tab/>
                <w:delText>183</w:delText>
              </w:r>
            </w:del>
          </w:ins>
        </w:p>
        <w:p w:rsidR="00514168" w:rsidDel="001E1B30" w:rsidRDefault="00514168">
          <w:pPr>
            <w:pStyle w:val="TOC2"/>
            <w:tabs>
              <w:tab w:val="left" w:pos="1260"/>
              <w:tab w:val="right" w:leader="dot" w:pos="9580"/>
            </w:tabs>
            <w:rPr>
              <w:ins w:id="926" w:author="Author"/>
              <w:del w:id="927" w:author="Author"/>
              <w:rFonts w:asciiTheme="minorHAnsi" w:eastAsiaTheme="minorEastAsia" w:hAnsiTheme="minorHAnsi" w:cstheme="minorBidi"/>
              <w:noProof/>
              <w:sz w:val="22"/>
              <w:szCs w:val="22"/>
            </w:rPr>
          </w:pPr>
          <w:ins w:id="928" w:author="Author">
            <w:del w:id="929" w:author="Author">
              <w:r w:rsidRPr="000E62D6" w:rsidDel="001E1B30">
                <w:rPr>
                  <w:rStyle w:val="Hyperlink"/>
                  <w:noProof/>
                </w:rPr>
                <w:delText>10.4</w:delText>
              </w:r>
              <w:r w:rsidDel="001E1B30">
                <w:rPr>
                  <w:rFonts w:asciiTheme="minorHAnsi" w:eastAsiaTheme="minorEastAsia" w:hAnsiTheme="minorHAnsi" w:cstheme="minorBidi"/>
                  <w:noProof/>
                  <w:sz w:val="22"/>
                  <w:szCs w:val="22"/>
                </w:rPr>
                <w:tab/>
              </w:r>
              <w:r w:rsidRPr="000E62D6" w:rsidDel="001E1B30">
                <w:rPr>
                  <w:rStyle w:val="Hyperlink"/>
                  <w:noProof/>
                </w:rPr>
                <w:delText>Jitter and Noise Reserved Parameters</w:delText>
              </w:r>
              <w:r w:rsidDel="001E1B30">
                <w:rPr>
                  <w:noProof/>
                  <w:webHidden/>
                </w:rPr>
                <w:tab/>
                <w:delText>200</w:delText>
              </w:r>
            </w:del>
          </w:ins>
        </w:p>
        <w:p w:rsidR="00514168" w:rsidDel="001E1B30" w:rsidRDefault="00514168">
          <w:pPr>
            <w:pStyle w:val="TOC2"/>
            <w:tabs>
              <w:tab w:val="left" w:pos="1260"/>
              <w:tab w:val="right" w:leader="dot" w:pos="9580"/>
            </w:tabs>
            <w:rPr>
              <w:ins w:id="930" w:author="Author"/>
              <w:del w:id="931" w:author="Author"/>
              <w:rFonts w:asciiTheme="minorHAnsi" w:eastAsiaTheme="minorEastAsia" w:hAnsiTheme="minorHAnsi" w:cstheme="minorBidi"/>
              <w:noProof/>
              <w:sz w:val="22"/>
              <w:szCs w:val="22"/>
            </w:rPr>
          </w:pPr>
          <w:ins w:id="932" w:author="Author">
            <w:del w:id="933" w:author="Author">
              <w:r w:rsidRPr="000E62D6" w:rsidDel="001E1B30">
                <w:rPr>
                  <w:rStyle w:val="Hyperlink"/>
                  <w:noProof/>
                </w:rPr>
                <w:delText>10.5</w:delText>
              </w:r>
              <w:r w:rsidDel="001E1B30">
                <w:rPr>
                  <w:rFonts w:asciiTheme="minorHAnsi" w:eastAsiaTheme="minorEastAsia" w:hAnsiTheme="minorHAnsi" w:cstheme="minorBidi"/>
                  <w:noProof/>
                  <w:sz w:val="22"/>
                  <w:szCs w:val="22"/>
                </w:rPr>
                <w:tab/>
              </w:r>
              <w:r w:rsidRPr="000E62D6" w:rsidDel="001E1B30">
                <w:rPr>
                  <w:rStyle w:val="Hyperlink"/>
                  <w:noProof/>
                </w:rPr>
                <w:delText>Repeaters</w:delText>
              </w:r>
              <w:r w:rsidDel="001E1B30">
                <w:rPr>
                  <w:noProof/>
                  <w:webHidden/>
                </w:rPr>
                <w:tab/>
                <w:delText>220</w:delText>
              </w:r>
            </w:del>
          </w:ins>
        </w:p>
        <w:p w:rsidR="00514168" w:rsidDel="001E1B30" w:rsidRDefault="00514168">
          <w:pPr>
            <w:pStyle w:val="TOC1"/>
            <w:rPr>
              <w:ins w:id="934" w:author="Author"/>
              <w:del w:id="935" w:author="Author"/>
              <w:rFonts w:asciiTheme="minorHAnsi" w:eastAsiaTheme="minorEastAsia" w:hAnsiTheme="minorHAnsi" w:cstheme="minorBidi"/>
              <w:b w:val="0"/>
              <w:sz w:val="22"/>
              <w:szCs w:val="22"/>
            </w:rPr>
          </w:pPr>
          <w:ins w:id="936" w:author="Author">
            <w:del w:id="937" w:author="Author">
              <w:r w:rsidRPr="000E62D6" w:rsidDel="001E1B30">
                <w:rPr>
                  <w:rStyle w:val="Hyperlink"/>
                  <w:b w:val="0"/>
                </w:rPr>
                <w:delText>11</w:delText>
              </w:r>
              <w:r w:rsidDel="001E1B30">
                <w:rPr>
                  <w:rFonts w:asciiTheme="minorHAnsi" w:eastAsiaTheme="minorEastAsia" w:hAnsiTheme="minorHAnsi" w:cstheme="minorBidi"/>
                  <w:b w:val="0"/>
                  <w:sz w:val="22"/>
                  <w:szCs w:val="22"/>
                </w:rPr>
                <w:tab/>
              </w:r>
              <w:r w:rsidRPr="000E62D6" w:rsidDel="001E1B30">
                <w:rPr>
                  <w:rStyle w:val="Hyperlink"/>
                  <w:b w:val="0"/>
                </w:rPr>
                <w:delText>EMI Parameters</w:delText>
              </w:r>
              <w:r w:rsidDel="001E1B30">
                <w:rPr>
                  <w:webHidden/>
                </w:rPr>
                <w:tab/>
                <w:delText>226</w:delText>
              </w:r>
            </w:del>
          </w:ins>
        </w:p>
        <w:p w:rsidR="007050CF" w:rsidDel="001E1B30" w:rsidRDefault="007050CF">
          <w:pPr>
            <w:pStyle w:val="TOC1"/>
            <w:rPr>
              <w:ins w:id="938" w:author="Author"/>
              <w:del w:id="939" w:author="Author"/>
              <w:rFonts w:asciiTheme="minorHAnsi" w:eastAsiaTheme="minorEastAsia" w:hAnsiTheme="minorHAnsi" w:cstheme="minorBidi"/>
              <w:b w:val="0"/>
              <w:sz w:val="22"/>
              <w:szCs w:val="22"/>
            </w:rPr>
          </w:pPr>
          <w:ins w:id="940" w:author="Author">
            <w:del w:id="941" w:author="Author">
              <w:r w:rsidRPr="00514168" w:rsidDel="001E1B30">
                <w:rPr>
                  <w:rStyle w:val="Hyperlink"/>
                </w:rPr>
                <w:delText>1</w:delText>
              </w:r>
              <w:r w:rsidDel="001E1B30">
                <w:rPr>
                  <w:rFonts w:asciiTheme="minorHAnsi" w:eastAsiaTheme="minorEastAsia" w:hAnsiTheme="minorHAnsi" w:cstheme="minorBidi"/>
                  <w:b w:val="0"/>
                  <w:sz w:val="22"/>
                  <w:szCs w:val="22"/>
                </w:rPr>
                <w:tab/>
              </w:r>
              <w:r w:rsidRPr="00514168" w:rsidDel="001E1B30">
                <w:rPr>
                  <w:rStyle w:val="Hyperlink"/>
                </w:rPr>
                <w:delText>General Introduction</w:delText>
              </w:r>
              <w:r w:rsidDel="001E1B30">
                <w:rPr>
                  <w:webHidden/>
                </w:rPr>
                <w:tab/>
                <w:delText>3</w:delText>
              </w:r>
            </w:del>
          </w:ins>
        </w:p>
        <w:p w:rsidR="007050CF" w:rsidDel="001E1B30" w:rsidRDefault="007050CF">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514168" w:rsidDel="001E1B30">
                <w:rPr>
                  <w:rStyle w:val="Hyperlink"/>
                </w:rPr>
                <w:delText>2</w:delText>
              </w:r>
              <w:r w:rsidDel="001E1B30">
                <w:rPr>
                  <w:rFonts w:asciiTheme="minorHAnsi" w:eastAsiaTheme="minorEastAsia" w:hAnsiTheme="minorHAnsi" w:cstheme="minorBidi"/>
                  <w:b w:val="0"/>
                  <w:sz w:val="22"/>
                  <w:szCs w:val="22"/>
                </w:rPr>
                <w:tab/>
              </w:r>
              <w:r w:rsidRPr="00514168" w:rsidDel="001E1B30">
                <w:rPr>
                  <w:rStyle w:val="Hyperlink"/>
                </w:rPr>
                <w:delText>Statement of Intent</w:delText>
              </w:r>
              <w:r w:rsidDel="001E1B30">
                <w:rPr>
                  <w:webHidden/>
                </w:rPr>
                <w:tab/>
                <w:delText>4</w:delText>
              </w:r>
            </w:del>
          </w:ins>
        </w:p>
        <w:p w:rsidR="007050CF" w:rsidDel="001E1B30" w:rsidRDefault="007050CF">
          <w:pPr>
            <w:pStyle w:val="TOC1"/>
            <w:rPr>
              <w:ins w:id="946" w:author="Author"/>
              <w:del w:id="947" w:author="Author"/>
              <w:rFonts w:asciiTheme="minorHAnsi" w:eastAsiaTheme="minorEastAsia" w:hAnsiTheme="minorHAnsi" w:cstheme="minorBidi"/>
              <w:b w:val="0"/>
              <w:sz w:val="22"/>
              <w:szCs w:val="22"/>
            </w:rPr>
          </w:pPr>
          <w:ins w:id="948" w:author="Author">
            <w:del w:id="949" w:author="Author">
              <w:r w:rsidRPr="00514168" w:rsidDel="001E1B30">
                <w:rPr>
                  <w:rStyle w:val="Hyperlink"/>
                </w:rPr>
                <w:delText>3</w:delText>
              </w:r>
              <w:r w:rsidDel="001E1B30">
                <w:rPr>
                  <w:rFonts w:asciiTheme="minorHAnsi" w:eastAsiaTheme="minorEastAsia" w:hAnsiTheme="minorHAnsi" w:cstheme="minorBidi"/>
                  <w:b w:val="0"/>
                  <w:sz w:val="22"/>
                  <w:szCs w:val="22"/>
                </w:rPr>
                <w:tab/>
              </w:r>
              <w:r w:rsidRPr="00514168" w:rsidDel="001E1B30">
                <w:rPr>
                  <w:rStyle w:val="Hyperlink"/>
                </w:rPr>
                <w:delText>General Syntax Rules and Guidelines</w:delText>
              </w:r>
              <w:r w:rsidDel="001E1B30">
                <w:rPr>
                  <w:webHidden/>
                </w:rPr>
                <w:tab/>
                <w:delText>6</w:delText>
              </w:r>
            </w:del>
          </w:ins>
        </w:p>
        <w:p w:rsidR="007050CF" w:rsidDel="001E1B30" w:rsidRDefault="007050CF">
          <w:pPr>
            <w:pStyle w:val="TOC2"/>
            <w:tabs>
              <w:tab w:val="left" w:pos="1260"/>
              <w:tab w:val="right" w:leader="dot" w:pos="9580"/>
            </w:tabs>
            <w:rPr>
              <w:ins w:id="950" w:author="Author"/>
              <w:del w:id="951" w:author="Author"/>
              <w:rFonts w:asciiTheme="minorHAnsi" w:eastAsiaTheme="minorEastAsia" w:hAnsiTheme="minorHAnsi" w:cstheme="minorBidi"/>
              <w:noProof/>
              <w:sz w:val="22"/>
              <w:szCs w:val="22"/>
            </w:rPr>
          </w:pPr>
          <w:ins w:id="952" w:author="Author">
            <w:del w:id="953" w:author="Author">
              <w:r w:rsidRPr="00514168" w:rsidDel="001E1B30">
                <w:rPr>
                  <w:rStyle w:val="Hyperlink"/>
                  <w:noProof/>
                </w:rPr>
                <w:delText>3.1</w:delText>
              </w:r>
              <w:r w:rsidDel="001E1B30">
                <w:rPr>
                  <w:rFonts w:asciiTheme="minorHAnsi" w:eastAsiaTheme="minorEastAsia" w:hAnsiTheme="minorHAnsi" w:cstheme="minorBidi"/>
                  <w:noProof/>
                  <w:sz w:val="22"/>
                  <w:szCs w:val="22"/>
                </w:rPr>
                <w:tab/>
              </w:r>
              <w:r w:rsidRPr="00514168" w:rsidDel="001E1B30">
                <w:rPr>
                  <w:rStyle w:val="Hyperlink"/>
                  <w:noProof/>
                </w:rPr>
                <w:delText>Keyword Hierarchy</w:delText>
              </w:r>
              <w:r w:rsidDel="001E1B30">
                <w:rPr>
                  <w:noProof/>
                  <w:webHidden/>
                </w:rPr>
                <w:tab/>
                <w:delText>8</w:delText>
              </w:r>
            </w:del>
          </w:ins>
        </w:p>
        <w:p w:rsidR="007050CF" w:rsidDel="001E1B30" w:rsidRDefault="007050CF">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514168" w:rsidDel="001E1B30">
                <w:rPr>
                  <w:rStyle w:val="Hyperlink"/>
                </w:rPr>
                <w:delText>4</w:delText>
              </w:r>
              <w:r w:rsidDel="001E1B30">
                <w:rPr>
                  <w:rFonts w:asciiTheme="minorHAnsi" w:eastAsiaTheme="minorEastAsia" w:hAnsiTheme="minorHAnsi" w:cstheme="minorBidi"/>
                  <w:b w:val="0"/>
                  <w:sz w:val="22"/>
                  <w:szCs w:val="22"/>
                </w:rPr>
                <w:tab/>
              </w:r>
              <w:r w:rsidRPr="00514168" w:rsidDel="001E1B30">
                <w:rPr>
                  <w:rStyle w:val="Hyperlink"/>
                </w:rPr>
                <w:delText>File Header Information</w:delText>
              </w:r>
              <w:r w:rsidDel="001E1B30">
                <w:rPr>
                  <w:webHidden/>
                </w:rPr>
                <w:tab/>
                <w:delText>14</w:delText>
              </w:r>
            </w:del>
          </w:ins>
        </w:p>
        <w:p w:rsidR="007050CF" w:rsidDel="001E1B30" w:rsidRDefault="007050CF">
          <w:pPr>
            <w:pStyle w:val="TOC1"/>
            <w:rPr>
              <w:ins w:id="958" w:author="Author"/>
              <w:del w:id="959" w:author="Author"/>
              <w:rFonts w:asciiTheme="minorHAnsi" w:eastAsiaTheme="minorEastAsia" w:hAnsiTheme="minorHAnsi" w:cstheme="minorBidi"/>
              <w:b w:val="0"/>
              <w:sz w:val="22"/>
              <w:szCs w:val="22"/>
            </w:rPr>
          </w:pPr>
          <w:ins w:id="960" w:author="Author">
            <w:del w:id="961" w:author="Author">
              <w:r w:rsidRPr="00514168" w:rsidDel="001E1B30">
                <w:rPr>
                  <w:rStyle w:val="Hyperlink"/>
                </w:rPr>
                <w:delText>5</w:delText>
              </w:r>
              <w:r w:rsidDel="001E1B30">
                <w:rPr>
                  <w:rFonts w:asciiTheme="minorHAnsi" w:eastAsiaTheme="minorEastAsia" w:hAnsiTheme="minorHAnsi" w:cstheme="minorBidi"/>
                  <w:b w:val="0"/>
                  <w:sz w:val="22"/>
                  <w:szCs w:val="22"/>
                </w:rPr>
                <w:tab/>
              </w:r>
              <w:r w:rsidRPr="00514168" w:rsidDel="001E1B30">
                <w:rPr>
                  <w:rStyle w:val="Hyperlink"/>
                </w:rPr>
                <w:delText>Component Description</w:delText>
              </w:r>
              <w:r w:rsidDel="001E1B30">
                <w:rPr>
                  <w:webHidden/>
                </w:rPr>
                <w:tab/>
                <w:delText>16</w:delText>
              </w:r>
            </w:del>
          </w:ins>
        </w:p>
        <w:p w:rsidR="007050CF" w:rsidDel="001E1B30" w:rsidRDefault="007050CF">
          <w:pPr>
            <w:pStyle w:val="TOC1"/>
            <w:rPr>
              <w:ins w:id="962" w:author="Author"/>
              <w:del w:id="963" w:author="Author"/>
              <w:rFonts w:asciiTheme="minorHAnsi" w:eastAsiaTheme="minorEastAsia" w:hAnsiTheme="minorHAnsi" w:cstheme="minorBidi"/>
              <w:b w:val="0"/>
              <w:sz w:val="22"/>
              <w:szCs w:val="22"/>
            </w:rPr>
          </w:pPr>
          <w:ins w:id="964" w:author="Author">
            <w:del w:id="965" w:author="Author">
              <w:r w:rsidRPr="00514168" w:rsidDel="001E1B30">
                <w:rPr>
                  <w:rStyle w:val="Hyperlink"/>
                </w:rPr>
                <w:delText>6</w:delText>
              </w:r>
              <w:r w:rsidDel="001E1B30">
                <w:rPr>
                  <w:rFonts w:asciiTheme="minorHAnsi" w:eastAsiaTheme="minorEastAsia" w:hAnsiTheme="minorHAnsi" w:cstheme="minorBidi"/>
                  <w:b w:val="0"/>
                  <w:sz w:val="22"/>
                  <w:szCs w:val="22"/>
                </w:rPr>
                <w:tab/>
              </w:r>
              <w:r w:rsidRPr="00514168" w:rsidDel="001E1B30">
                <w:rPr>
                  <w:rStyle w:val="Hyperlink"/>
                </w:rPr>
                <w:delText>Buffer Modeling</w:delText>
              </w:r>
              <w:r w:rsidDel="001E1B30">
                <w:rPr>
                  <w:webHidden/>
                </w:rPr>
                <w:tab/>
                <w:delText>27</w:delText>
              </w:r>
            </w:del>
          </w:ins>
        </w:p>
        <w:p w:rsidR="007050CF" w:rsidDel="001E1B30" w:rsidRDefault="007050CF">
          <w:pPr>
            <w:pStyle w:val="TOC2"/>
            <w:tabs>
              <w:tab w:val="left" w:pos="1260"/>
              <w:tab w:val="right" w:leader="dot" w:pos="9580"/>
            </w:tabs>
            <w:rPr>
              <w:ins w:id="966" w:author="Author"/>
              <w:del w:id="967" w:author="Author"/>
              <w:rFonts w:asciiTheme="minorHAnsi" w:eastAsiaTheme="minorEastAsia" w:hAnsiTheme="minorHAnsi" w:cstheme="minorBidi"/>
              <w:noProof/>
              <w:sz w:val="22"/>
              <w:szCs w:val="22"/>
            </w:rPr>
          </w:pPr>
          <w:ins w:id="968" w:author="Author">
            <w:del w:id="969" w:author="Author">
              <w:r w:rsidRPr="00514168" w:rsidDel="001E1B30">
                <w:rPr>
                  <w:rStyle w:val="Hyperlink"/>
                  <w:noProof/>
                </w:rPr>
                <w:delText>6.1</w:delText>
              </w:r>
              <w:r w:rsidDel="001E1B30">
                <w:rPr>
                  <w:rFonts w:asciiTheme="minorHAnsi" w:eastAsiaTheme="minorEastAsia" w:hAnsiTheme="minorHAnsi" w:cstheme="minorBidi"/>
                  <w:noProof/>
                  <w:sz w:val="22"/>
                  <w:szCs w:val="22"/>
                </w:rPr>
                <w:tab/>
              </w:r>
              <w:r w:rsidRPr="00514168" w:rsidDel="001E1B30">
                <w:rPr>
                  <w:rStyle w:val="Hyperlink"/>
                  <w:noProof/>
                </w:rPr>
                <w:delText>Model Statement</w:delText>
              </w:r>
              <w:r w:rsidDel="001E1B30">
                <w:rPr>
                  <w:noProof/>
                  <w:webHidden/>
                </w:rPr>
                <w:tab/>
                <w:delText>27</w:delText>
              </w:r>
            </w:del>
          </w:ins>
        </w:p>
        <w:p w:rsidR="007050CF" w:rsidDel="001E1B30" w:rsidRDefault="007050CF">
          <w:pPr>
            <w:pStyle w:val="TOC2"/>
            <w:tabs>
              <w:tab w:val="left" w:pos="1260"/>
              <w:tab w:val="right" w:leader="dot" w:pos="9580"/>
            </w:tabs>
            <w:rPr>
              <w:ins w:id="970" w:author="Author"/>
              <w:del w:id="971" w:author="Author"/>
              <w:rFonts w:asciiTheme="minorHAnsi" w:eastAsiaTheme="minorEastAsia" w:hAnsiTheme="minorHAnsi" w:cstheme="minorBidi"/>
              <w:noProof/>
              <w:sz w:val="22"/>
              <w:szCs w:val="22"/>
            </w:rPr>
          </w:pPr>
          <w:ins w:id="972" w:author="Author">
            <w:del w:id="973" w:author="Author">
              <w:r w:rsidRPr="00514168" w:rsidDel="001E1B30">
                <w:rPr>
                  <w:rStyle w:val="Hyperlink"/>
                  <w:noProof/>
                </w:rPr>
                <w:delText>6.2</w:delText>
              </w:r>
              <w:r w:rsidDel="001E1B30">
                <w:rPr>
                  <w:rFonts w:asciiTheme="minorHAnsi" w:eastAsiaTheme="minorEastAsia" w:hAnsiTheme="minorHAnsi" w:cstheme="minorBidi"/>
                  <w:noProof/>
                  <w:sz w:val="22"/>
                  <w:szCs w:val="22"/>
                </w:rPr>
                <w:tab/>
              </w:r>
              <w:r w:rsidRPr="00514168" w:rsidDel="001E1B30">
                <w:rPr>
                  <w:rStyle w:val="Hyperlink"/>
                  <w:noProof/>
                </w:rPr>
                <w:delText>Add Submodel Description</w:delText>
              </w:r>
              <w:r w:rsidDel="001E1B30">
                <w:rPr>
                  <w:noProof/>
                  <w:webHidden/>
                </w:rPr>
                <w:tab/>
                <w:delText>72</w:delText>
              </w:r>
            </w:del>
          </w:ins>
        </w:p>
        <w:p w:rsidR="007050CF" w:rsidDel="001E1B30" w:rsidRDefault="007050CF">
          <w:pPr>
            <w:pStyle w:val="TOC2"/>
            <w:tabs>
              <w:tab w:val="left" w:pos="1260"/>
              <w:tab w:val="right" w:leader="dot" w:pos="9580"/>
            </w:tabs>
            <w:rPr>
              <w:ins w:id="974" w:author="Author"/>
              <w:del w:id="975" w:author="Author"/>
              <w:rFonts w:asciiTheme="minorHAnsi" w:eastAsiaTheme="minorEastAsia" w:hAnsiTheme="minorHAnsi" w:cstheme="minorBidi"/>
              <w:noProof/>
              <w:sz w:val="22"/>
              <w:szCs w:val="22"/>
            </w:rPr>
          </w:pPr>
          <w:ins w:id="976" w:author="Author">
            <w:del w:id="977" w:author="Author">
              <w:r w:rsidRPr="00514168" w:rsidDel="001E1B30">
                <w:rPr>
                  <w:rStyle w:val="Hyperlink"/>
                  <w:noProof/>
                </w:rPr>
                <w:delText>6.3</w:delText>
              </w:r>
              <w:r w:rsidDel="001E1B30">
                <w:rPr>
                  <w:rFonts w:asciiTheme="minorHAnsi" w:eastAsiaTheme="minorEastAsia" w:hAnsiTheme="minorHAnsi" w:cstheme="minorBidi"/>
                  <w:noProof/>
                  <w:sz w:val="22"/>
                  <w:szCs w:val="22"/>
                </w:rPr>
                <w:tab/>
              </w:r>
              <w:r w:rsidRPr="00514168" w:rsidDel="001E1B30">
                <w:rPr>
                  <w:rStyle w:val="Hyperlink"/>
                  <w:noProof/>
                </w:rPr>
                <w:delText>Multi-Lingual Model Extensions</w:delText>
              </w:r>
              <w:r w:rsidDel="001E1B30">
                <w:rPr>
                  <w:noProof/>
                  <w:webHidden/>
                </w:rPr>
                <w:tab/>
                <w:delText>85</w:delText>
              </w:r>
            </w:del>
          </w:ins>
        </w:p>
        <w:p w:rsidR="007050CF" w:rsidDel="001E1B30" w:rsidRDefault="007050CF">
          <w:pPr>
            <w:pStyle w:val="TOC2"/>
            <w:tabs>
              <w:tab w:val="left" w:pos="1260"/>
              <w:tab w:val="right" w:leader="dot" w:pos="9580"/>
            </w:tabs>
            <w:rPr>
              <w:ins w:id="978" w:author="Author"/>
              <w:del w:id="979" w:author="Author"/>
              <w:rFonts w:asciiTheme="minorHAnsi" w:eastAsiaTheme="minorEastAsia" w:hAnsiTheme="minorHAnsi" w:cstheme="minorBidi"/>
              <w:noProof/>
              <w:sz w:val="22"/>
              <w:szCs w:val="22"/>
            </w:rPr>
          </w:pPr>
          <w:ins w:id="980" w:author="Author">
            <w:del w:id="981" w:author="Author">
              <w:r w:rsidRPr="00514168" w:rsidDel="001E1B30">
                <w:rPr>
                  <w:rStyle w:val="Hyperlink"/>
                  <w:noProof/>
                </w:rPr>
                <w:delText>6.4</w:delText>
              </w:r>
              <w:r w:rsidDel="001E1B30">
                <w:rPr>
                  <w:rFonts w:asciiTheme="minorHAnsi" w:eastAsiaTheme="minorEastAsia" w:hAnsiTheme="minorHAnsi" w:cstheme="minorBidi"/>
                  <w:noProof/>
                  <w:sz w:val="22"/>
                  <w:szCs w:val="22"/>
                </w:rPr>
                <w:tab/>
              </w:r>
              <w:r w:rsidRPr="00514168" w:rsidDel="001E1B30">
                <w:rPr>
                  <w:rStyle w:val="Hyperlink"/>
                  <w:noProof/>
                </w:rPr>
                <w:delText>Test Load and Data Description</w:delText>
              </w:r>
              <w:r w:rsidDel="001E1B30">
                <w:rPr>
                  <w:noProof/>
                  <w:webHidden/>
                </w:rPr>
                <w:tab/>
                <w:delText>127</w:delText>
              </w:r>
            </w:del>
          </w:ins>
        </w:p>
        <w:p w:rsidR="007050CF" w:rsidDel="001E1B30" w:rsidRDefault="007050CF">
          <w:pPr>
            <w:pStyle w:val="TOC1"/>
            <w:rPr>
              <w:ins w:id="982" w:author="Author"/>
              <w:del w:id="983" w:author="Author"/>
              <w:rFonts w:asciiTheme="minorHAnsi" w:eastAsiaTheme="minorEastAsia" w:hAnsiTheme="minorHAnsi" w:cstheme="minorBidi"/>
              <w:b w:val="0"/>
              <w:sz w:val="22"/>
              <w:szCs w:val="22"/>
            </w:rPr>
          </w:pPr>
          <w:ins w:id="984" w:author="Author">
            <w:del w:id="985" w:author="Author">
              <w:r w:rsidRPr="00514168" w:rsidDel="001E1B30">
                <w:rPr>
                  <w:rStyle w:val="Hyperlink"/>
                </w:rPr>
                <w:delText>7</w:delText>
              </w:r>
              <w:r w:rsidDel="001E1B30">
                <w:rPr>
                  <w:rFonts w:asciiTheme="minorHAnsi" w:eastAsiaTheme="minorEastAsia" w:hAnsiTheme="minorHAnsi" w:cstheme="minorBidi"/>
                  <w:b w:val="0"/>
                  <w:sz w:val="22"/>
                  <w:szCs w:val="22"/>
                </w:rPr>
                <w:tab/>
              </w:r>
              <w:r w:rsidRPr="00514168" w:rsidDel="001E1B30">
                <w:rPr>
                  <w:rStyle w:val="Hyperlink"/>
                </w:rPr>
                <w:delText>Package Modeling</w:delText>
              </w:r>
              <w:r w:rsidDel="001E1B30">
                <w:rPr>
                  <w:webHidden/>
                </w:rPr>
                <w:tab/>
                <w:delText>132</w:delText>
              </w:r>
            </w:del>
          </w:ins>
        </w:p>
        <w:p w:rsidR="007050CF" w:rsidDel="001E1B30" w:rsidRDefault="007050CF">
          <w:pPr>
            <w:pStyle w:val="TOC1"/>
            <w:rPr>
              <w:ins w:id="986" w:author="Author"/>
              <w:del w:id="987" w:author="Author"/>
              <w:rFonts w:asciiTheme="minorHAnsi" w:eastAsiaTheme="minorEastAsia" w:hAnsiTheme="minorHAnsi" w:cstheme="minorBidi"/>
              <w:b w:val="0"/>
              <w:sz w:val="22"/>
              <w:szCs w:val="22"/>
            </w:rPr>
          </w:pPr>
          <w:ins w:id="988" w:author="Author">
            <w:del w:id="989" w:author="Author">
              <w:r w:rsidRPr="00514168" w:rsidDel="001E1B30">
                <w:rPr>
                  <w:rStyle w:val="Hyperlink"/>
                </w:rPr>
                <w:delText>8</w:delText>
              </w:r>
              <w:r w:rsidDel="001E1B30">
                <w:rPr>
                  <w:rFonts w:asciiTheme="minorHAnsi" w:eastAsiaTheme="minorEastAsia" w:hAnsiTheme="minorHAnsi" w:cstheme="minorBidi"/>
                  <w:b w:val="0"/>
                  <w:sz w:val="22"/>
                  <w:szCs w:val="22"/>
                </w:rPr>
                <w:tab/>
              </w:r>
              <w:r w:rsidRPr="00514168" w:rsidDel="001E1B30">
                <w:rPr>
                  <w:rStyle w:val="Hyperlink"/>
                </w:rPr>
                <w:delText>Electrical Board Description</w:delText>
              </w:r>
              <w:r w:rsidDel="001E1B30">
                <w:rPr>
                  <w:webHidden/>
                </w:rPr>
                <w:tab/>
                <w:delText>145</w:delText>
              </w:r>
            </w:del>
          </w:ins>
        </w:p>
        <w:p w:rsidR="007050CF" w:rsidDel="001E1B30" w:rsidRDefault="007050CF">
          <w:pPr>
            <w:pStyle w:val="TOC1"/>
            <w:rPr>
              <w:ins w:id="990" w:author="Author"/>
              <w:del w:id="991" w:author="Author"/>
              <w:rFonts w:asciiTheme="minorHAnsi" w:eastAsiaTheme="minorEastAsia" w:hAnsiTheme="minorHAnsi" w:cstheme="minorBidi"/>
              <w:b w:val="0"/>
              <w:sz w:val="22"/>
              <w:szCs w:val="22"/>
            </w:rPr>
          </w:pPr>
          <w:ins w:id="992" w:author="Author">
            <w:del w:id="993" w:author="Author">
              <w:r w:rsidRPr="00514168" w:rsidDel="001E1B30">
                <w:rPr>
                  <w:rStyle w:val="Hyperlink"/>
                </w:rPr>
                <w:delText>9</w:delText>
              </w:r>
              <w:r w:rsidDel="001E1B30">
                <w:rPr>
                  <w:rFonts w:asciiTheme="minorHAnsi" w:eastAsiaTheme="minorEastAsia" w:hAnsiTheme="minorHAnsi" w:cstheme="minorBidi"/>
                  <w:b w:val="0"/>
                  <w:sz w:val="22"/>
                  <w:szCs w:val="22"/>
                </w:rPr>
                <w:tab/>
              </w:r>
              <w:r w:rsidRPr="00514168" w:rsidDel="001E1B30">
                <w:rPr>
                  <w:rStyle w:val="Hyperlink"/>
                </w:rPr>
                <w:delText>Notes on Data Derivation Method</w:delText>
              </w:r>
              <w:r w:rsidDel="001E1B30">
                <w:rPr>
                  <w:webHidden/>
                </w:rPr>
                <w:tab/>
                <w:delText>155</w:delText>
              </w:r>
            </w:del>
          </w:ins>
        </w:p>
        <w:p w:rsidR="007050CF" w:rsidDel="001E1B30" w:rsidRDefault="007050CF">
          <w:pPr>
            <w:pStyle w:val="TOC1"/>
            <w:rPr>
              <w:ins w:id="994" w:author="Author"/>
              <w:del w:id="995" w:author="Author"/>
              <w:rFonts w:asciiTheme="minorHAnsi" w:eastAsiaTheme="minorEastAsia" w:hAnsiTheme="minorHAnsi" w:cstheme="minorBidi"/>
              <w:b w:val="0"/>
              <w:sz w:val="22"/>
              <w:szCs w:val="22"/>
            </w:rPr>
          </w:pPr>
          <w:ins w:id="996" w:author="Author">
            <w:del w:id="997" w:author="Author">
              <w:r w:rsidRPr="00514168" w:rsidDel="001E1B30">
                <w:rPr>
                  <w:rStyle w:val="Hyperlink"/>
                </w:rPr>
                <w:delText>10</w:delText>
              </w:r>
              <w:r w:rsidDel="001E1B30">
                <w:rPr>
                  <w:rFonts w:asciiTheme="minorHAnsi" w:eastAsiaTheme="minorEastAsia" w:hAnsiTheme="minorHAnsi" w:cstheme="minorBidi"/>
                  <w:b w:val="0"/>
                  <w:sz w:val="22"/>
                  <w:szCs w:val="22"/>
                </w:rPr>
                <w:tab/>
              </w:r>
              <w:r w:rsidRPr="00514168" w:rsidDel="001E1B30">
                <w:rPr>
                  <w:rStyle w:val="Hyperlink"/>
                </w:rPr>
                <w:delText>Algorithmic Modeling</w:delText>
              </w:r>
              <w:r w:rsidDel="001E1B30">
                <w:rPr>
                  <w:webHidden/>
                </w:rPr>
                <w:tab/>
                <w:delText>161</w:delText>
              </w:r>
            </w:del>
          </w:ins>
        </w:p>
        <w:p w:rsidR="007050CF" w:rsidDel="001E1B30" w:rsidRDefault="007050CF">
          <w:pPr>
            <w:pStyle w:val="TOC2"/>
            <w:tabs>
              <w:tab w:val="left" w:pos="1260"/>
              <w:tab w:val="right" w:leader="dot" w:pos="9580"/>
            </w:tabs>
            <w:rPr>
              <w:ins w:id="998" w:author="Author"/>
              <w:del w:id="999" w:author="Author"/>
              <w:rFonts w:asciiTheme="minorHAnsi" w:eastAsiaTheme="minorEastAsia" w:hAnsiTheme="minorHAnsi" w:cstheme="minorBidi"/>
              <w:noProof/>
              <w:sz w:val="22"/>
              <w:szCs w:val="22"/>
            </w:rPr>
          </w:pPr>
          <w:ins w:id="1000" w:author="Author">
            <w:del w:id="1001" w:author="Author">
              <w:r w:rsidRPr="00514168" w:rsidDel="001E1B30">
                <w:rPr>
                  <w:rStyle w:val="Hyperlink"/>
                  <w:noProof/>
                </w:rPr>
                <w:delText>10.1</w:delText>
              </w:r>
              <w:r w:rsidDel="001E1B30">
                <w:rPr>
                  <w:rFonts w:asciiTheme="minorHAnsi" w:eastAsiaTheme="minorEastAsia" w:hAnsiTheme="minorHAnsi" w:cstheme="minorBidi"/>
                  <w:noProof/>
                  <w:sz w:val="22"/>
                  <w:szCs w:val="22"/>
                </w:rPr>
                <w:tab/>
              </w:r>
              <w:r w:rsidRPr="00514168" w:rsidDel="001E1B30">
                <w:rPr>
                  <w:rStyle w:val="Hyperlink"/>
                  <w:noProof/>
                </w:rPr>
                <w:delText>Algorithmic Modeling Interface (AMI)</w:delText>
              </w:r>
              <w:r w:rsidDel="001E1B30">
                <w:rPr>
                  <w:noProof/>
                  <w:webHidden/>
                </w:rPr>
                <w:tab/>
                <w:delText>161</w:delText>
              </w:r>
            </w:del>
          </w:ins>
        </w:p>
        <w:p w:rsidR="007050CF" w:rsidDel="001E1B30" w:rsidRDefault="007050CF">
          <w:pPr>
            <w:pStyle w:val="TOC2"/>
            <w:tabs>
              <w:tab w:val="left" w:pos="1260"/>
              <w:tab w:val="right" w:leader="dot" w:pos="9580"/>
            </w:tabs>
            <w:rPr>
              <w:ins w:id="1002" w:author="Author"/>
              <w:del w:id="1003" w:author="Author"/>
              <w:rFonts w:asciiTheme="minorHAnsi" w:eastAsiaTheme="minorEastAsia" w:hAnsiTheme="minorHAnsi" w:cstheme="minorBidi"/>
              <w:noProof/>
              <w:sz w:val="22"/>
              <w:szCs w:val="22"/>
            </w:rPr>
          </w:pPr>
          <w:ins w:id="1004" w:author="Author">
            <w:del w:id="1005" w:author="Author">
              <w:r w:rsidRPr="00514168" w:rsidDel="001E1B30">
                <w:rPr>
                  <w:rStyle w:val="Hyperlink"/>
                  <w:noProof/>
                </w:rPr>
                <w:delText>10.2</w:delText>
              </w:r>
              <w:r w:rsidDel="001E1B30">
                <w:rPr>
                  <w:rFonts w:asciiTheme="minorHAnsi" w:eastAsiaTheme="minorEastAsia" w:hAnsiTheme="minorHAnsi" w:cstheme="minorBidi"/>
                  <w:noProof/>
                  <w:sz w:val="22"/>
                  <w:szCs w:val="22"/>
                </w:rPr>
                <w:tab/>
              </w:r>
              <w:r w:rsidRPr="00514168" w:rsidDel="001E1B30">
                <w:rPr>
                  <w:rStyle w:val="Hyperlink"/>
                  <w:noProof/>
                </w:rPr>
                <w:delText>AMI Executable Model File Programming Guide</w:delText>
              </w:r>
              <w:r w:rsidDel="001E1B30">
                <w:rPr>
                  <w:noProof/>
                  <w:webHidden/>
                </w:rPr>
                <w:tab/>
                <w:delText>163</w:delText>
              </w:r>
            </w:del>
          </w:ins>
        </w:p>
        <w:p w:rsidR="007050CF" w:rsidDel="001E1B30" w:rsidRDefault="007050CF">
          <w:pPr>
            <w:pStyle w:val="TOC3"/>
            <w:tabs>
              <w:tab w:val="left" w:pos="1440"/>
              <w:tab w:val="right" w:leader="dot" w:pos="9580"/>
            </w:tabs>
            <w:rPr>
              <w:ins w:id="1006" w:author="Author"/>
              <w:del w:id="1007" w:author="Author"/>
              <w:rFonts w:asciiTheme="minorHAnsi" w:eastAsiaTheme="minorEastAsia" w:hAnsiTheme="minorHAnsi" w:cstheme="minorBidi"/>
              <w:noProof/>
              <w:sz w:val="22"/>
              <w:szCs w:val="22"/>
            </w:rPr>
          </w:pPr>
          <w:ins w:id="1008" w:author="Author">
            <w:del w:id="1009" w:author="Author">
              <w:r w:rsidRPr="00514168" w:rsidDel="001E1B30">
                <w:rPr>
                  <w:rStyle w:val="Hyperlink"/>
                  <w:noProof/>
                </w:rPr>
                <w:delText>10.2.1</w:delText>
              </w:r>
              <w:r w:rsidDel="001E1B30">
                <w:rPr>
                  <w:rFonts w:asciiTheme="minorHAnsi" w:eastAsiaTheme="minorEastAsia" w:hAnsiTheme="minorHAnsi" w:cstheme="minorBidi"/>
                  <w:noProof/>
                  <w:sz w:val="22"/>
                  <w:szCs w:val="22"/>
                </w:rPr>
                <w:tab/>
              </w:r>
              <w:r w:rsidRPr="00514168" w:rsidDel="001E1B30">
                <w:rPr>
                  <w:rStyle w:val="Hyperlink"/>
                  <w:noProof/>
                </w:rPr>
                <w:delText>Overview</w:delText>
              </w:r>
              <w:r w:rsidDel="001E1B30">
                <w:rPr>
                  <w:noProof/>
                  <w:webHidden/>
                </w:rPr>
                <w:tab/>
                <w:delText>163</w:delText>
              </w:r>
            </w:del>
          </w:ins>
        </w:p>
        <w:p w:rsidR="007050CF" w:rsidDel="001E1B30" w:rsidRDefault="007050CF">
          <w:pPr>
            <w:pStyle w:val="TOC3"/>
            <w:tabs>
              <w:tab w:val="left" w:pos="1440"/>
              <w:tab w:val="right" w:leader="dot" w:pos="9580"/>
            </w:tabs>
            <w:rPr>
              <w:ins w:id="1010" w:author="Author"/>
              <w:del w:id="1011" w:author="Author"/>
              <w:rFonts w:asciiTheme="minorHAnsi" w:eastAsiaTheme="minorEastAsia" w:hAnsiTheme="minorHAnsi" w:cstheme="minorBidi"/>
              <w:noProof/>
              <w:sz w:val="22"/>
              <w:szCs w:val="22"/>
            </w:rPr>
          </w:pPr>
          <w:ins w:id="1012" w:author="Author">
            <w:del w:id="1013" w:author="Author">
              <w:r w:rsidRPr="00514168" w:rsidDel="001E1B30">
                <w:rPr>
                  <w:rStyle w:val="Hyperlink"/>
                  <w:noProof/>
                </w:rPr>
                <w:delText>10.2.2</w:delText>
              </w:r>
              <w:r w:rsidDel="001E1B30">
                <w:rPr>
                  <w:rFonts w:asciiTheme="minorHAnsi" w:eastAsiaTheme="minorEastAsia" w:hAnsiTheme="minorHAnsi" w:cstheme="minorBidi"/>
                  <w:noProof/>
                  <w:sz w:val="22"/>
                  <w:szCs w:val="22"/>
                </w:rPr>
                <w:tab/>
              </w:r>
              <w:r w:rsidRPr="00514168" w:rsidDel="001E1B30">
                <w:rPr>
                  <w:rStyle w:val="Hyperlink"/>
                  <w:noProof/>
                </w:rPr>
                <w:delText>Application Scenarios</w:delText>
              </w:r>
              <w:r w:rsidDel="001E1B30">
                <w:rPr>
                  <w:noProof/>
                  <w:webHidden/>
                </w:rPr>
                <w:tab/>
                <w:delText>164</w:delText>
              </w:r>
            </w:del>
          </w:ins>
        </w:p>
        <w:p w:rsidR="007050CF" w:rsidDel="001E1B30" w:rsidRDefault="007050CF">
          <w:pPr>
            <w:pStyle w:val="TOC3"/>
            <w:tabs>
              <w:tab w:val="left" w:pos="1440"/>
              <w:tab w:val="right" w:leader="dot" w:pos="9580"/>
            </w:tabs>
            <w:rPr>
              <w:ins w:id="1014" w:author="Author"/>
              <w:del w:id="1015" w:author="Author"/>
              <w:rFonts w:asciiTheme="minorHAnsi" w:eastAsiaTheme="minorEastAsia" w:hAnsiTheme="minorHAnsi" w:cstheme="minorBidi"/>
              <w:noProof/>
              <w:sz w:val="22"/>
              <w:szCs w:val="22"/>
            </w:rPr>
          </w:pPr>
          <w:ins w:id="1016" w:author="Author">
            <w:del w:id="1017" w:author="Author">
              <w:r w:rsidRPr="00514168" w:rsidDel="001E1B30">
                <w:rPr>
                  <w:rStyle w:val="Hyperlink"/>
                  <w:noProof/>
                </w:rPr>
                <w:delText>10.2.3</w:delText>
              </w:r>
              <w:r w:rsidDel="001E1B30">
                <w:rPr>
                  <w:rFonts w:asciiTheme="minorHAnsi" w:eastAsiaTheme="minorEastAsia" w:hAnsiTheme="minorHAnsi" w:cstheme="minorBidi"/>
                  <w:noProof/>
                  <w:sz w:val="22"/>
                  <w:szCs w:val="22"/>
                </w:rPr>
                <w:tab/>
              </w:r>
              <w:r w:rsidRPr="00514168" w:rsidDel="001E1B30">
                <w:rPr>
                  <w:rStyle w:val="Hyperlink"/>
                  <w:noProof/>
                </w:rPr>
                <w:delText>Function Signatures</w:delText>
              </w:r>
              <w:r w:rsidDel="001E1B30">
                <w:rPr>
                  <w:noProof/>
                  <w:webHidden/>
                </w:rPr>
                <w:tab/>
                <w:delText>168</w:delText>
              </w:r>
            </w:del>
          </w:ins>
        </w:p>
        <w:p w:rsidR="007050CF" w:rsidDel="001E1B30" w:rsidRDefault="007050CF">
          <w:pPr>
            <w:pStyle w:val="TOC3"/>
            <w:tabs>
              <w:tab w:val="left" w:pos="1440"/>
              <w:tab w:val="right" w:leader="dot" w:pos="9580"/>
            </w:tabs>
            <w:rPr>
              <w:ins w:id="1018" w:author="Author"/>
              <w:del w:id="1019" w:author="Author"/>
              <w:rFonts w:asciiTheme="minorHAnsi" w:eastAsiaTheme="minorEastAsia" w:hAnsiTheme="minorHAnsi" w:cstheme="minorBidi"/>
              <w:noProof/>
              <w:sz w:val="22"/>
              <w:szCs w:val="22"/>
            </w:rPr>
          </w:pPr>
          <w:ins w:id="1020" w:author="Author">
            <w:del w:id="1021" w:author="Author">
              <w:r w:rsidRPr="00514168" w:rsidDel="001E1B30">
                <w:rPr>
                  <w:rStyle w:val="Hyperlink"/>
                  <w:noProof/>
                </w:rPr>
                <w:delText>10.2.4</w:delText>
              </w:r>
              <w:r w:rsidDel="001E1B30">
                <w:rPr>
                  <w:rFonts w:asciiTheme="minorHAnsi" w:eastAsiaTheme="minorEastAsia" w:hAnsiTheme="minorHAnsi" w:cstheme="minorBidi"/>
                  <w:noProof/>
                  <w:sz w:val="22"/>
                  <w:szCs w:val="22"/>
                </w:rPr>
                <w:tab/>
              </w:r>
              <w:r w:rsidRPr="00514168" w:rsidDel="001E1B30">
                <w:rPr>
                  <w:rStyle w:val="Hyperlink"/>
                  <w:noProof/>
                </w:rPr>
                <w:delText>Code Segment Examples</w:delText>
              </w:r>
              <w:r w:rsidDel="001E1B30">
                <w:rPr>
                  <w:noProof/>
                  <w:webHidden/>
                </w:rPr>
                <w:tab/>
                <w:delText>178</w:delText>
              </w:r>
            </w:del>
          </w:ins>
        </w:p>
        <w:p w:rsidR="007050CF" w:rsidDel="001E1B30" w:rsidRDefault="007050CF">
          <w:pPr>
            <w:pStyle w:val="TOC2"/>
            <w:tabs>
              <w:tab w:val="left" w:pos="1260"/>
              <w:tab w:val="right" w:leader="dot" w:pos="9580"/>
            </w:tabs>
            <w:rPr>
              <w:ins w:id="1022" w:author="Author"/>
              <w:del w:id="1023" w:author="Author"/>
              <w:rFonts w:asciiTheme="minorHAnsi" w:eastAsiaTheme="minorEastAsia" w:hAnsiTheme="minorHAnsi" w:cstheme="minorBidi"/>
              <w:noProof/>
              <w:sz w:val="22"/>
              <w:szCs w:val="22"/>
            </w:rPr>
          </w:pPr>
          <w:ins w:id="1024" w:author="Author">
            <w:del w:id="1025" w:author="Author">
              <w:r w:rsidRPr="00514168" w:rsidDel="001E1B30">
                <w:rPr>
                  <w:rStyle w:val="Hyperlink"/>
                  <w:noProof/>
                </w:rPr>
                <w:delText>10.3</w:delText>
              </w:r>
              <w:r w:rsidDel="001E1B30">
                <w:rPr>
                  <w:rFonts w:asciiTheme="minorHAnsi" w:eastAsiaTheme="minorEastAsia" w:hAnsiTheme="minorHAnsi" w:cstheme="minorBidi"/>
                  <w:noProof/>
                  <w:sz w:val="22"/>
                  <w:szCs w:val="22"/>
                </w:rPr>
                <w:tab/>
              </w:r>
              <w:r w:rsidRPr="00514168" w:rsidDel="001E1B30">
                <w:rPr>
                  <w:rStyle w:val="Hyperlink"/>
                  <w:noProof/>
                </w:rPr>
                <w:delText>AMI Parameter Definition File Structure</w:delText>
              </w:r>
              <w:r w:rsidDel="001E1B30">
                <w:rPr>
                  <w:noProof/>
                  <w:webHidden/>
                </w:rPr>
                <w:tab/>
                <w:delText>179</w:delText>
              </w:r>
            </w:del>
          </w:ins>
        </w:p>
        <w:p w:rsidR="007050CF" w:rsidDel="001E1B30" w:rsidRDefault="007050CF">
          <w:pPr>
            <w:pStyle w:val="TOC2"/>
            <w:tabs>
              <w:tab w:val="left" w:pos="1260"/>
              <w:tab w:val="right" w:leader="dot" w:pos="9580"/>
            </w:tabs>
            <w:rPr>
              <w:ins w:id="1026" w:author="Author"/>
              <w:del w:id="1027" w:author="Author"/>
              <w:rFonts w:asciiTheme="minorHAnsi" w:eastAsiaTheme="minorEastAsia" w:hAnsiTheme="minorHAnsi" w:cstheme="minorBidi"/>
              <w:noProof/>
              <w:sz w:val="22"/>
              <w:szCs w:val="22"/>
            </w:rPr>
          </w:pPr>
          <w:ins w:id="1028" w:author="Author">
            <w:del w:id="1029" w:author="Author">
              <w:r w:rsidRPr="00514168" w:rsidDel="001E1B30">
                <w:rPr>
                  <w:rStyle w:val="Hyperlink"/>
                  <w:noProof/>
                </w:rPr>
                <w:delText>10.4</w:delText>
              </w:r>
              <w:r w:rsidDel="001E1B30">
                <w:rPr>
                  <w:rFonts w:asciiTheme="minorHAnsi" w:eastAsiaTheme="minorEastAsia" w:hAnsiTheme="minorHAnsi" w:cstheme="minorBidi"/>
                  <w:noProof/>
                  <w:sz w:val="22"/>
                  <w:szCs w:val="22"/>
                </w:rPr>
                <w:tab/>
              </w:r>
              <w:r w:rsidRPr="00514168" w:rsidDel="001E1B30">
                <w:rPr>
                  <w:rStyle w:val="Hyperlink"/>
                  <w:noProof/>
                </w:rPr>
                <w:delText>Jitter and Noise Reserved Parameters</w:delText>
              </w:r>
              <w:r w:rsidDel="001E1B30">
                <w:rPr>
                  <w:noProof/>
                  <w:webHidden/>
                </w:rPr>
                <w:tab/>
                <w:delText>196</w:delText>
              </w:r>
            </w:del>
          </w:ins>
        </w:p>
        <w:p w:rsidR="007050CF" w:rsidDel="001E1B30" w:rsidRDefault="007050CF">
          <w:pPr>
            <w:pStyle w:val="TOC1"/>
            <w:rPr>
              <w:ins w:id="1030" w:author="Author"/>
              <w:del w:id="1031" w:author="Author"/>
              <w:rFonts w:asciiTheme="minorHAnsi" w:eastAsiaTheme="minorEastAsia" w:hAnsiTheme="minorHAnsi" w:cstheme="minorBidi"/>
              <w:b w:val="0"/>
              <w:sz w:val="22"/>
              <w:szCs w:val="22"/>
            </w:rPr>
          </w:pPr>
          <w:ins w:id="1032" w:author="Author">
            <w:del w:id="1033" w:author="Author">
              <w:r w:rsidRPr="00514168" w:rsidDel="001E1B30">
                <w:rPr>
                  <w:rStyle w:val="Hyperlink"/>
                </w:rPr>
                <w:delText>11</w:delText>
              </w:r>
              <w:r w:rsidDel="001E1B30">
                <w:rPr>
                  <w:rFonts w:asciiTheme="minorHAnsi" w:eastAsiaTheme="minorEastAsia" w:hAnsiTheme="minorHAnsi" w:cstheme="minorBidi"/>
                  <w:b w:val="0"/>
                  <w:sz w:val="22"/>
                  <w:szCs w:val="22"/>
                </w:rPr>
                <w:tab/>
              </w:r>
              <w:r w:rsidRPr="00514168" w:rsidDel="001E1B30">
                <w:rPr>
                  <w:rStyle w:val="Hyperlink"/>
                </w:rPr>
                <w:delText>Repeaters</w:delText>
              </w:r>
              <w:r w:rsidDel="001E1B30">
                <w:rPr>
                  <w:webHidden/>
                </w:rPr>
                <w:tab/>
                <w:delText>216</w:delText>
              </w:r>
            </w:del>
          </w:ins>
        </w:p>
        <w:p w:rsidR="007050CF" w:rsidDel="001E1B30" w:rsidRDefault="007050CF">
          <w:pPr>
            <w:pStyle w:val="TOC1"/>
            <w:rPr>
              <w:ins w:id="1034" w:author="Author"/>
              <w:del w:id="1035" w:author="Author"/>
              <w:rFonts w:asciiTheme="minorHAnsi" w:eastAsiaTheme="minorEastAsia" w:hAnsiTheme="minorHAnsi" w:cstheme="minorBidi"/>
              <w:b w:val="0"/>
              <w:sz w:val="22"/>
              <w:szCs w:val="22"/>
            </w:rPr>
          </w:pPr>
          <w:ins w:id="1036" w:author="Author">
            <w:del w:id="1037" w:author="Author">
              <w:r w:rsidRPr="00514168" w:rsidDel="001E1B30">
                <w:rPr>
                  <w:rStyle w:val="Hyperlink"/>
                </w:rPr>
                <w:delText>12</w:delText>
              </w:r>
              <w:r w:rsidDel="001E1B30">
                <w:rPr>
                  <w:rFonts w:asciiTheme="minorHAnsi" w:eastAsiaTheme="minorEastAsia" w:hAnsiTheme="minorHAnsi" w:cstheme="minorBidi"/>
                  <w:b w:val="0"/>
                  <w:sz w:val="22"/>
                  <w:szCs w:val="22"/>
                </w:rPr>
                <w:tab/>
              </w:r>
              <w:r w:rsidRPr="00514168" w:rsidDel="001E1B30">
                <w:rPr>
                  <w:rStyle w:val="Hyperlink"/>
                </w:rPr>
                <w:delText>EMI Parameters</w:delText>
              </w:r>
              <w:r w:rsidDel="001E1B30">
                <w:rPr>
                  <w:webHidden/>
                </w:rPr>
                <w:tab/>
                <w:delText>222</w:delText>
              </w:r>
            </w:del>
          </w:ins>
        </w:p>
        <w:p w:rsidR="0005107E" w:rsidDel="001E1B30" w:rsidRDefault="0005107E">
          <w:pPr>
            <w:pStyle w:val="TOC1"/>
            <w:rPr>
              <w:ins w:id="1038" w:author="Author"/>
              <w:del w:id="1039" w:author="Author"/>
              <w:rFonts w:asciiTheme="minorHAnsi" w:eastAsiaTheme="minorEastAsia" w:hAnsiTheme="minorHAnsi" w:cstheme="minorBidi"/>
              <w:b w:val="0"/>
              <w:sz w:val="22"/>
              <w:szCs w:val="22"/>
            </w:rPr>
          </w:pPr>
          <w:ins w:id="1040" w:author="Author">
            <w:del w:id="1041" w:author="Author">
              <w:r w:rsidRPr="007050CF" w:rsidDel="001E1B30">
                <w:rPr>
                  <w:rStyle w:val="Hyperlink"/>
                  <w:b w:val="0"/>
                </w:rPr>
                <w:delText>1</w:delText>
              </w:r>
              <w:r w:rsidDel="001E1B30">
                <w:rPr>
                  <w:rFonts w:asciiTheme="minorHAnsi" w:eastAsiaTheme="minorEastAsia" w:hAnsiTheme="minorHAnsi" w:cstheme="minorBidi"/>
                  <w:b w:val="0"/>
                  <w:sz w:val="22"/>
                  <w:szCs w:val="22"/>
                </w:rPr>
                <w:tab/>
              </w:r>
              <w:r w:rsidRPr="007050CF" w:rsidDel="001E1B30">
                <w:rPr>
                  <w:rStyle w:val="Hyperlink"/>
                  <w:b w:val="0"/>
                </w:rPr>
                <w:delText>General Introduction</w:delText>
              </w:r>
              <w:r w:rsidDel="001E1B30">
                <w:rPr>
                  <w:webHidden/>
                </w:rPr>
                <w:tab/>
                <w:delText>3</w:delText>
              </w:r>
            </w:del>
          </w:ins>
        </w:p>
        <w:p w:rsidR="0005107E" w:rsidDel="001E1B30" w:rsidRDefault="0005107E">
          <w:pPr>
            <w:pStyle w:val="TOC1"/>
            <w:rPr>
              <w:ins w:id="1042" w:author="Author"/>
              <w:del w:id="1043" w:author="Author"/>
              <w:rFonts w:asciiTheme="minorHAnsi" w:eastAsiaTheme="minorEastAsia" w:hAnsiTheme="minorHAnsi" w:cstheme="minorBidi"/>
              <w:b w:val="0"/>
              <w:sz w:val="22"/>
              <w:szCs w:val="22"/>
            </w:rPr>
          </w:pPr>
          <w:ins w:id="1044" w:author="Author">
            <w:del w:id="1045" w:author="Author">
              <w:r w:rsidRPr="007050CF" w:rsidDel="001E1B30">
                <w:rPr>
                  <w:rStyle w:val="Hyperlink"/>
                  <w:b w:val="0"/>
                </w:rPr>
                <w:delText>2</w:delText>
              </w:r>
              <w:r w:rsidDel="001E1B30">
                <w:rPr>
                  <w:rFonts w:asciiTheme="minorHAnsi" w:eastAsiaTheme="minorEastAsia" w:hAnsiTheme="minorHAnsi" w:cstheme="minorBidi"/>
                  <w:b w:val="0"/>
                  <w:sz w:val="22"/>
                  <w:szCs w:val="22"/>
                </w:rPr>
                <w:tab/>
              </w:r>
              <w:r w:rsidRPr="007050CF" w:rsidDel="001E1B30">
                <w:rPr>
                  <w:rStyle w:val="Hyperlink"/>
                  <w:b w:val="0"/>
                </w:rPr>
                <w:delText>Statement of Intent</w:delText>
              </w:r>
              <w:r w:rsidDel="001E1B30">
                <w:rPr>
                  <w:webHidden/>
                </w:rPr>
                <w:tab/>
                <w:delText>4</w:delText>
              </w:r>
            </w:del>
          </w:ins>
        </w:p>
        <w:p w:rsidR="0005107E" w:rsidDel="001E1B30" w:rsidRDefault="0005107E">
          <w:pPr>
            <w:pStyle w:val="TOC1"/>
            <w:rPr>
              <w:ins w:id="1046" w:author="Author"/>
              <w:del w:id="1047" w:author="Author"/>
              <w:rFonts w:asciiTheme="minorHAnsi" w:eastAsiaTheme="minorEastAsia" w:hAnsiTheme="minorHAnsi" w:cstheme="minorBidi"/>
              <w:b w:val="0"/>
              <w:sz w:val="22"/>
              <w:szCs w:val="22"/>
            </w:rPr>
          </w:pPr>
          <w:ins w:id="1048" w:author="Author">
            <w:del w:id="1049" w:author="Author">
              <w:r w:rsidRPr="007050CF" w:rsidDel="001E1B30">
                <w:rPr>
                  <w:rStyle w:val="Hyperlink"/>
                  <w:b w:val="0"/>
                </w:rPr>
                <w:delText>3</w:delText>
              </w:r>
              <w:r w:rsidDel="001E1B30">
                <w:rPr>
                  <w:rFonts w:asciiTheme="minorHAnsi" w:eastAsiaTheme="minorEastAsia" w:hAnsiTheme="minorHAnsi" w:cstheme="minorBidi"/>
                  <w:b w:val="0"/>
                  <w:sz w:val="22"/>
                  <w:szCs w:val="22"/>
                </w:rPr>
                <w:tab/>
              </w:r>
              <w:r w:rsidRPr="007050CF" w:rsidDel="001E1B30">
                <w:rPr>
                  <w:rStyle w:val="Hyperlink"/>
                  <w:b w:val="0"/>
                </w:rPr>
                <w:delText>General Syntax Rules and Guidelines</w:delText>
              </w:r>
              <w:r w:rsidDel="001E1B30">
                <w:rPr>
                  <w:webHidden/>
                </w:rPr>
                <w:tab/>
                <w:delText>6</w:delText>
              </w:r>
            </w:del>
          </w:ins>
        </w:p>
        <w:p w:rsidR="0005107E" w:rsidDel="001E1B30" w:rsidRDefault="0005107E">
          <w:pPr>
            <w:pStyle w:val="TOC2"/>
            <w:tabs>
              <w:tab w:val="left" w:pos="1260"/>
              <w:tab w:val="right" w:leader="dot" w:pos="9580"/>
            </w:tabs>
            <w:rPr>
              <w:ins w:id="1050" w:author="Author"/>
              <w:del w:id="1051" w:author="Author"/>
              <w:rFonts w:asciiTheme="minorHAnsi" w:eastAsiaTheme="minorEastAsia" w:hAnsiTheme="minorHAnsi" w:cstheme="minorBidi"/>
              <w:noProof/>
              <w:sz w:val="22"/>
              <w:szCs w:val="22"/>
            </w:rPr>
          </w:pPr>
          <w:ins w:id="1052" w:author="Author">
            <w:del w:id="1053"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5107E" w:rsidDel="001E1B30" w:rsidRDefault="0005107E">
          <w:pPr>
            <w:pStyle w:val="TOC1"/>
            <w:rPr>
              <w:ins w:id="1054" w:author="Author"/>
              <w:del w:id="1055" w:author="Author"/>
              <w:rFonts w:asciiTheme="minorHAnsi" w:eastAsiaTheme="minorEastAsia" w:hAnsiTheme="minorHAnsi" w:cstheme="minorBidi"/>
              <w:b w:val="0"/>
              <w:sz w:val="22"/>
              <w:szCs w:val="22"/>
            </w:rPr>
          </w:pPr>
          <w:ins w:id="1056" w:author="Author">
            <w:del w:id="1057" w:author="Author">
              <w:r w:rsidRPr="007050CF" w:rsidDel="001E1B30">
                <w:rPr>
                  <w:rStyle w:val="Hyperlink"/>
                  <w:b w:val="0"/>
                </w:rPr>
                <w:delText>4</w:delText>
              </w:r>
              <w:r w:rsidDel="001E1B30">
                <w:rPr>
                  <w:rFonts w:asciiTheme="minorHAnsi" w:eastAsiaTheme="minorEastAsia" w:hAnsiTheme="minorHAnsi" w:cstheme="minorBidi"/>
                  <w:b w:val="0"/>
                  <w:sz w:val="22"/>
                  <w:szCs w:val="22"/>
                </w:rPr>
                <w:tab/>
              </w:r>
              <w:r w:rsidRPr="007050CF" w:rsidDel="001E1B30">
                <w:rPr>
                  <w:rStyle w:val="Hyperlink"/>
                  <w:b w:val="0"/>
                </w:rPr>
                <w:delText>File Header Information</w:delText>
              </w:r>
              <w:r w:rsidDel="001E1B30">
                <w:rPr>
                  <w:webHidden/>
                </w:rPr>
                <w:tab/>
                <w:delText>14</w:delText>
              </w:r>
            </w:del>
          </w:ins>
        </w:p>
        <w:p w:rsidR="0005107E" w:rsidDel="001E1B30" w:rsidRDefault="0005107E">
          <w:pPr>
            <w:pStyle w:val="TOC1"/>
            <w:rPr>
              <w:ins w:id="1058" w:author="Author"/>
              <w:del w:id="1059" w:author="Author"/>
              <w:rFonts w:asciiTheme="minorHAnsi" w:eastAsiaTheme="minorEastAsia" w:hAnsiTheme="minorHAnsi" w:cstheme="minorBidi"/>
              <w:b w:val="0"/>
              <w:sz w:val="22"/>
              <w:szCs w:val="22"/>
            </w:rPr>
          </w:pPr>
          <w:ins w:id="1060" w:author="Author">
            <w:del w:id="1061" w:author="Author">
              <w:r w:rsidRPr="007050CF" w:rsidDel="001E1B30">
                <w:rPr>
                  <w:rStyle w:val="Hyperlink"/>
                  <w:b w:val="0"/>
                </w:rPr>
                <w:delText>5</w:delText>
              </w:r>
              <w:r w:rsidDel="001E1B30">
                <w:rPr>
                  <w:rFonts w:asciiTheme="minorHAnsi" w:eastAsiaTheme="minorEastAsia" w:hAnsiTheme="minorHAnsi" w:cstheme="minorBidi"/>
                  <w:b w:val="0"/>
                  <w:sz w:val="22"/>
                  <w:szCs w:val="22"/>
                </w:rPr>
                <w:tab/>
              </w:r>
              <w:r w:rsidRPr="007050CF" w:rsidDel="001E1B30">
                <w:rPr>
                  <w:rStyle w:val="Hyperlink"/>
                  <w:b w:val="0"/>
                </w:rPr>
                <w:delText>Component Description</w:delText>
              </w:r>
              <w:r w:rsidDel="001E1B30">
                <w:rPr>
                  <w:webHidden/>
                </w:rPr>
                <w:tab/>
                <w:delText>16</w:delText>
              </w:r>
            </w:del>
          </w:ins>
        </w:p>
        <w:p w:rsidR="0005107E" w:rsidDel="001E1B30" w:rsidRDefault="0005107E">
          <w:pPr>
            <w:pStyle w:val="TOC1"/>
            <w:rPr>
              <w:ins w:id="1062" w:author="Author"/>
              <w:del w:id="1063" w:author="Author"/>
              <w:rFonts w:asciiTheme="minorHAnsi" w:eastAsiaTheme="minorEastAsia" w:hAnsiTheme="minorHAnsi" w:cstheme="minorBidi"/>
              <w:b w:val="0"/>
              <w:sz w:val="22"/>
              <w:szCs w:val="22"/>
            </w:rPr>
          </w:pPr>
          <w:ins w:id="1064" w:author="Author">
            <w:del w:id="1065" w:author="Author">
              <w:r w:rsidRPr="007050CF" w:rsidDel="001E1B30">
                <w:rPr>
                  <w:rStyle w:val="Hyperlink"/>
                  <w:b w:val="0"/>
                </w:rPr>
                <w:delText>6</w:delText>
              </w:r>
              <w:r w:rsidDel="001E1B30">
                <w:rPr>
                  <w:rFonts w:asciiTheme="minorHAnsi" w:eastAsiaTheme="minorEastAsia" w:hAnsiTheme="minorHAnsi" w:cstheme="minorBidi"/>
                  <w:b w:val="0"/>
                  <w:sz w:val="22"/>
                  <w:szCs w:val="22"/>
                </w:rPr>
                <w:tab/>
              </w:r>
              <w:r w:rsidRPr="007050CF" w:rsidDel="001E1B30">
                <w:rPr>
                  <w:rStyle w:val="Hyperlink"/>
                  <w:b w:val="0"/>
                </w:rPr>
                <w:delText>Buffer Modeling</w:delText>
              </w:r>
              <w:r w:rsidDel="001E1B30">
                <w:rPr>
                  <w:webHidden/>
                </w:rPr>
                <w:tab/>
                <w:delText>27</w:delText>
              </w:r>
            </w:del>
          </w:ins>
        </w:p>
        <w:p w:rsidR="0005107E" w:rsidDel="001E1B30" w:rsidRDefault="0005107E">
          <w:pPr>
            <w:pStyle w:val="TOC2"/>
            <w:tabs>
              <w:tab w:val="left" w:pos="1260"/>
              <w:tab w:val="right" w:leader="dot" w:pos="9580"/>
            </w:tabs>
            <w:rPr>
              <w:ins w:id="1066" w:author="Author"/>
              <w:del w:id="1067" w:author="Author"/>
              <w:rFonts w:asciiTheme="minorHAnsi" w:eastAsiaTheme="minorEastAsia" w:hAnsiTheme="minorHAnsi" w:cstheme="minorBidi"/>
              <w:noProof/>
              <w:sz w:val="22"/>
              <w:szCs w:val="22"/>
            </w:rPr>
          </w:pPr>
          <w:ins w:id="1068" w:author="Author">
            <w:del w:id="1069" w:author="Author">
              <w:r w:rsidRPr="007050CF" w:rsidDel="001E1B30">
                <w:rPr>
                  <w:rStyle w:val="Hyperlink"/>
                  <w:noProof/>
                </w:rPr>
                <w:delText>6.1</w:delText>
              </w:r>
              <w:r w:rsidDel="001E1B30">
                <w:rPr>
                  <w:rFonts w:asciiTheme="minorHAnsi" w:eastAsiaTheme="minorEastAsia" w:hAnsiTheme="minorHAnsi" w:cstheme="minorBidi"/>
                  <w:noProof/>
                  <w:sz w:val="22"/>
                  <w:szCs w:val="22"/>
                </w:rPr>
                <w:tab/>
              </w:r>
              <w:r w:rsidRPr="007050CF" w:rsidDel="001E1B30">
                <w:rPr>
                  <w:rStyle w:val="Hyperlink"/>
                  <w:noProof/>
                </w:rPr>
                <w:delText>Model Statement</w:delText>
              </w:r>
              <w:r w:rsidDel="001E1B30">
                <w:rPr>
                  <w:noProof/>
                  <w:webHidden/>
                </w:rPr>
                <w:tab/>
                <w:delText>27</w:delText>
              </w:r>
            </w:del>
          </w:ins>
        </w:p>
        <w:p w:rsidR="0005107E" w:rsidDel="001E1B30" w:rsidRDefault="0005107E">
          <w:pPr>
            <w:pStyle w:val="TOC2"/>
            <w:tabs>
              <w:tab w:val="left" w:pos="1260"/>
              <w:tab w:val="right" w:leader="dot" w:pos="9580"/>
            </w:tabs>
            <w:rPr>
              <w:ins w:id="1070" w:author="Author"/>
              <w:del w:id="1071" w:author="Author"/>
              <w:rFonts w:asciiTheme="minorHAnsi" w:eastAsiaTheme="minorEastAsia" w:hAnsiTheme="minorHAnsi" w:cstheme="minorBidi"/>
              <w:noProof/>
              <w:sz w:val="22"/>
              <w:szCs w:val="22"/>
            </w:rPr>
          </w:pPr>
          <w:ins w:id="1072" w:author="Author">
            <w:del w:id="1073" w:author="Author">
              <w:r w:rsidRPr="007050CF" w:rsidDel="001E1B30">
                <w:rPr>
                  <w:rStyle w:val="Hyperlink"/>
                  <w:noProof/>
                </w:rPr>
                <w:delText>6.2</w:delText>
              </w:r>
              <w:r w:rsidDel="001E1B30">
                <w:rPr>
                  <w:rFonts w:asciiTheme="minorHAnsi" w:eastAsiaTheme="minorEastAsia" w:hAnsiTheme="minorHAnsi" w:cstheme="minorBidi"/>
                  <w:noProof/>
                  <w:sz w:val="22"/>
                  <w:szCs w:val="22"/>
                </w:rPr>
                <w:tab/>
              </w:r>
              <w:r w:rsidRPr="007050CF" w:rsidDel="001E1B30">
                <w:rPr>
                  <w:rStyle w:val="Hyperlink"/>
                  <w:noProof/>
                </w:rPr>
                <w:delText>Add Submodel Description</w:delText>
              </w:r>
              <w:r w:rsidDel="001E1B30">
                <w:rPr>
                  <w:noProof/>
                  <w:webHidden/>
                </w:rPr>
                <w:tab/>
                <w:delText>72</w:delText>
              </w:r>
            </w:del>
          </w:ins>
        </w:p>
        <w:p w:rsidR="0005107E" w:rsidDel="001E1B30" w:rsidRDefault="0005107E">
          <w:pPr>
            <w:pStyle w:val="TOC2"/>
            <w:tabs>
              <w:tab w:val="left" w:pos="1260"/>
              <w:tab w:val="right" w:leader="dot" w:pos="9580"/>
            </w:tabs>
            <w:rPr>
              <w:ins w:id="1074" w:author="Author"/>
              <w:del w:id="1075" w:author="Author"/>
              <w:rFonts w:asciiTheme="minorHAnsi" w:eastAsiaTheme="minorEastAsia" w:hAnsiTheme="minorHAnsi" w:cstheme="minorBidi"/>
              <w:noProof/>
              <w:sz w:val="22"/>
              <w:szCs w:val="22"/>
            </w:rPr>
          </w:pPr>
          <w:ins w:id="1076" w:author="Author">
            <w:del w:id="1077" w:author="Author">
              <w:r w:rsidRPr="007050CF" w:rsidDel="001E1B30">
                <w:rPr>
                  <w:rStyle w:val="Hyperlink"/>
                  <w:noProof/>
                </w:rPr>
                <w:delText>6.3</w:delText>
              </w:r>
              <w:r w:rsidDel="001E1B30">
                <w:rPr>
                  <w:rFonts w:asciiTheme="minorHAnsi" w:eastAsiaTheme="minorEastAsia" w:hAnsiTheme="minorHAnsi" w:cstheme="minorBidi"/>
                  <w:noProof/>
                  <w:sz w:val="22"/>
                  <w:szCs w:val="22"/>
                </w:rPr>
                <w:tab/>
              </w:r>
              <w:r w:rsidRPr="007050CF" w:rsidDel="001E1B30">
                <w:rPr>
                  <w:rStyle w:val="Hyperlink"/>
                  <w:noProof/>
                </w:rPr>
                <w:delText>Multi-Lingual Model Extensions</w:delText>
              </w:r>
              <w:r w:rsidDel="001E1B30">
                <w:rPr>
                  <w:noProof/>
                  <w:webHidden/>
                </w:rPr>
                <w:tab/>
                <w:delText>85</w:delText>
              </w:r>
            </w:del>
          </w:ins>
        </w:p>
        <w:p w:rsidR="0005107E" w:rsidDel="001E1B30" w:rsidRDefault="0005107E">
          <w:pPr>
            <w:pStyle w:val="TOC2"/>
            <w:tabs>
              <w:tab w:val="left" w:pos="1260"/>
              <w:tab w:val="right" w:leader="dot" w:pos="9580"/>
            </w:tabs>
            <w:rPr>
              <w:ins w:id="1078" w:author="Author"/>
              <w:del w:id="1079" w:author="Author"/>
              <w:rFonts w:asciiTheme="minorHAnsi" w:eastAsiaTheme="minorEastAsia" w:hAnsiTheme="minorHAnsi" w:cstheme="minorBidi"/>
              <w:noProof/>
              <w:sz w:val="22"/>
              <w:szCs w:val="22"/>
            </w:rPr>
          </w:pPr>
          <w:ins w:id="1080" w:author="Author">
            <w:del w:id="1081" w:author="Author">
              <w:r w:rsidRPr="007050CF" w:rsidDel="001E1B30">
                <w:rPr>
                  <w:rStyle w:val="Hyperlink"/>
                  <w:noProof/>
                </w:rPr>
                <w:delText>6.4</w:delText>
              </w:r>
              <w:r w:rsidDel="001E1B30">
                <w:rPr>
                  <w:rFonts w:asciiTheme="minorHAnsi" w:eastAsiaTheme="minorEastAsia" w:hAnsiTheme="minorHAnsi" w:cstheme="minorBidi"/>
                  <w:noProof/>
                  <w:sz w:val="22"/>
                  <w:szCs w:val="22"/>
                </w:rPr>
                <w:tab/>
              </w:r>
              <w:r w:rsidRPr="007050CF" w:rsidDel="001E1B30">
                <w:rPr>
                  <w:rStyle w:val="Hyperlink"/>
                  <w:noProof/>
                </w:rPr>
                <w:delText>Test Load and Data Description</w:delText>
              </w:r>
              <w:r w:rsidDel="001E1B30">
                <w:rPr>
                  <w:noProof/>
                  <w:webHidden/>
                </w:rPr>
                <w:tab/>
                <w:delText>127</w:delText>
              </w:r>
            </w:del>
          </w:ins>
        </w:p>
        <w:p w:rsidR="0005107E" w:rsidDel="001E1B30" w:rsidRDefault="0005107E">
          <w:pPr>
            <w:pStyle w:val="TOC1"/>
            <w:rPr>
              <w:ins w:id="1082" w:author="Author"/>
              <w:del w:id="1083" w:author="Author"/>
              <w:rFonts w:asciiTheme="minorHAnsi" w:eastAsiaTheme="minorEastAsia" w:hAnsiTheme="minorHAnsi" w:cstheme="minorBidi"/>
              <w:b w:val="0"/>
              <w:sz w:val="22"/>
              <w:szCs w:val="22"/>
            </w:rPr>
          </w:pPr>
          <w:ins w:id="1084" w:author="Author">
            <w:del w:id="1085" w:author="Author">
              <w:r w:rsidRPr="007050CF" w:rsidDel="001E1B30">
                <w:rPr>
                  <w:rStyle w:val="Hyperlink"/>
                  <w:b w:val="0"/>
                </w:rPr>
                <w:delText>7</w:delText>
              </w:r>
              <w:r w:rsidDel="001E1B30">
                <w:rPr>
                  <w:rFonts w:asciiTheme="minorHAnsi" w:eastAsiaTheme="minorEastAsia" w:hAnsiTheme="minorHAnsi" w:cstheme="minorBidi"/>
                  <w:b w:val="0"/>
                  <w:sz w:val="22"/>
                  <w:szCs w:val="22"/>
                </w:rPr>
                <w:tab/>
              </w:r>
              <w:r w:rsidRPr="007050CF" w:rsidDel="001E1B30">
                <w:rPr>
                  <w:rStyle w:val="Hyperlink"/>
                  <w:b w:val="0"/>
                </w:rPr>
                <w:delText>Package Modeling</w:delText>
              </w:r>
              <w:r w:rsidDel="001E1B30">
                <w:rPr>
                  <w:webHidden/>
                </w:rPr>
                <w:tab/>
                <w:delText>132</w:delText>
              </w:r>
            </w:del>
          </w:ins>
        </w:p>
        <w:p w:rsidR="0005107E" w:rsidDel="001E1B30" w:rsidRDefault="0005107E">
          <w:pPr>
            <w:pStyle w:val="TOC1"/>
            <w:rPr>
              <w:ins w:id="1086" w:author="Author"/>
              <w:del w:id="1087" w:author="Author"/>
              <w:rFonts w:asciiTheme="minorHAnsi" w:eastAsiaTheme="minorEastAsia" w:hAnsiTheme="minorHAnsi" w:cstheme="minorBidi"/>
              <w:b w:val="0"/>
              <w:sz w:val="22"/>
              <w:szCs w:val="22"/>
            </w:rPr>
          </w:pPr>
          <w:ins w:id="1088" w:author="Author">
            <w:del w:id="1089" w:author="Author">
              <w:r w:rsidRPr="007050CF" w:rsidDel="001E1B30">
                <w:rPr>
                  <w:rStyle w:val="Hyperlink"/>
                  <w:b w:val="0"/>
                </w:rPr>
                <w:delText>8</w:delText>
              </w:r>
              <w:r w:rsidDel="001E1B30">
                <w:rPr>
                  <w:rFonts w:asciiTheme="minorHAnsi" w:eastAsiaTheme="minorEastAsia" w:hAnsiTheme="minorHAnsi" w:cstheme="minorBidi"/>
                  <w:b w:val="0"/>
                  <w:sz w:val="22"/>
                  <w:szCs w:val="22"/>
                </w:rPr>
                <w:tab/>
              </w:r>
              <w:r w:rsidRPr="007050CF" w:rsidDel="001E1B30">
                <w:rPr>
                  <w:rStyle w:val="Hyperlink"/>
                  <w:b w:val="0"/>
                </w:rPr>
                <w:delText>Electrical Board Description</w:delText>
              </w:r>
              <w:r w:rsidDel="001E1B30">
                <w:rPr>
                  <w:webHidden/>
                </w:rPr>
                <w:tab/>
                <w:delText>145</w:delText>
              </w:r>
            </w:del>
          </w:ins>
        </w:p>
        <w:p w:rsidR="0005107E" w:rsidDel="001E1B30" w:rsidRDefault="0005107E">
          <w:pPr>
            <w:pStyle w:val="TOC1"/>
            <w:rPr>
              <w:ins w:id="1090" w:author="Author"/>
              <w:del w:id="1091" w:author="Author"/>
              <w:rFonts w:asciiTheme="minorHAnsi" w:eastAsiaTheme="minorEastAsia" w:hAnsiTheme="minorHAnsi" w:cstheme="minorBidi"/>
              <w:b w:val="0"/>
              <w:sz w:val="22"/>
              <w:szCs w:val="22"/>
            </w:rPr>
          </w:pPr>
          <w:ins w:id="1092" w:author="Author">
            <w:del w:id="1093" w:author="Author">
              <w:r w:rsidRPr="007050CF" w:rsidDel="001E1B30">
                <w:rPr>
                  <w:rStyle w:val="Hyperlink"/>
                  <w:b w:val="0"/>
                </w:rPr>
                <w:delText>9</w:delText>
              </w:r>
              <w:r w:rsidDel="001E1B30">
                <w:rPr>
                  <w:rFonts w:asciiTheme="minorHAnsi" w:eastAsiaTheme="minorEastAsia" w:hAnsiTheme="minorHAnsi" w:cstheme="minorBidi"/>
                  <w:b w:val="0"/>
                  <w:sz w:val="22"/>
                  <w:szCs w:val="22"/>
                </w:rPr>
                <w:tab/>
              </w:r>
              <w:r w:rsidRPr="007050CF" w:rsidDel="001E1B30">
                <w:rPr>
                  <w:rStyle w:val="Hyperlink"/>
                  <w:b w:val="0"/>
                </w:rPr>
                <w:delText>Notes on Data Derivation Method</w:delText>
              </w:r>
              <w:r w:rsidDel="001E1B30">
                <w:rPr>
                  <w:webHidden/>
                </w:rPr>
                <w:tab/>
                <w:delText>155</w:delText>
              </w:r>
            </w:del>
          </w:ins>
        </w:p>
        <w:p w:rsidR="0005107E" w:rsidDel="001E1B30" w:rsidRDefault="0005107E">
          <w:pPr>
            <w:pStyle w:val="TOC1"/>
            <w:rPr>
              <w:ins w:id="1094" w:author="Author"/>
              <w:del w:id="1095" w:author="Author"/>
              <w:rFonts w:asciiTheme="minorHAnsi" w:eastAsiaTheme="minorEastAsia" w:hAnsiTheme="minorHAnsi" w:cstheme="minorBidi"/>
              <w:b w:val="0"/>
              <w:sz w:val="22"/>
              <w:szCs w:val="22"/>
            </w:rPr>
          </w:pPr>
          <w:ins w:id="1096" w:author="Author">
            <w:del w:id="1097" w:author="Author">
              <w:r w:rsidRPr="007050CF" w:rsidDel="001E1B30">
                <w:rPr>
                  <w:rStyle w:val="Hyperlink"/>
                  <w:b w:val="0"/>
                </w:rPr>
                <w:delText>10</w:delText>
              </w:r>
              <w:r w:rsidDel="001E1B30">
                <w:rPr>
                  <w:rFonts w:asciiTheme="minorHAnsi" w:eastAsiaTheme="minorEastAsia" w:hAnsiTheme="minorHAnsi" w:cstheme="minorBidi"/>
                  <w:b w:val="0"/>
                  <w:sz w:val="22"/>
                  <w:szCs w:val="22"/>
                </w:rPr>
                <w:tab/>
              </w:r>
              <w:r w:rsidRPr="007050CF" w:rsidDel="001E1B30">
                <w:rPr>
                  <w:rStyle w:val="Hyperlink"/>
                  <w:b w:val="0"/>
                </w:rPr>
                <w:delText>Algorithmic Modeling</w:delText>
              </w:r>
              <w:r w:rsidDel="001E1B30">
                <w:rPr>
                  <w:webHidden/>
                </w:rPr>
                <w:tab/>
                <w:delText>161</w:delText>
              </w:r>
            </w:del>
          </w:ins>
        </w:p>
        <w:p w:rsidR="0005107E" w:rsidDel="001E1B30" w:rsidRDefault="0005107E">
          <w:pPr>
            <w:pStyle w:val="TOC2"/>
            <w:tabs>
              <w:tab w:val="left" w:pos="1260"/>
              <w:tab w:val="right" w:leader="dot" w:pos="9580"/>
            </w:tabs>
            <w:rPr>
              <w:ins w:id="1098" w:author="Author"/>
              <w:del w:id="1099" w:author="Author"/>
              <w:rFonts w:asciiTheme="minorHAnsi" w:eastAsiaTheme="minorEastAsia" w:hAnsiTheme="minorHAnsi" w:cstheme="minorBidi"/>
              <w:noProof/>
              <w:sz w:val="22"/>
              <w:szCs w:val="22"/>
            </w:rPr>
          </w:pPr>
          <w:ins w:id="1100" w:author="Author">
            <w:del w:id="1101"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161</w:delText>
              </w:r>
            </w:del>
          </w:ins>
        </w:p>
        <w:p w:rsidR="0005107E" w:rsidDel="001E1B30" w:rsidRDefault="0005107E">
          <w:pPr>
            <w:pStyle w:val="TOC2"/>
            <w:tabs>
              <w:tab w:val="left" w:pos="1260"/>
              <w:tab w:val="right" w:leader="dot" w:pos="9580"/>
            </w:tabs>
            <w:rPr>
              <w:ins w:id="1102" w:author="Author"/>
              <w:del w:id="1103" w:author="Author"/>
              <w:rFonts w:asciiTheme="minorHAnsi" w:eastAsiaTheme="minorEastAsia" w:hAnsiTheme="minorHAnsi" w:cstheme="minorBidi"/>
              <w:noProof/>
              <w:sz w:val="22"/>
              <w:szCs w:val="22"/>
            </w:rPr>
          </w:pPr>
          <w:ins w:id="1104" w:author="Author">
            <w:del w:id="1105"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163</w:delText>
              </w:r>
            </w:del>
          </w:ins>
        </w:p>
        <w:p w:rsidR="0005107E" w:rsidDel="001E1B30" w:rsidRDefault="0005107E">
          <w:pPr>
            <w:pStyle w:val="TOC3"/>
            <w:tabs>
              <w:tab w:val="left" w:pos="1440"/>
              <w:tab w:val="right" w:leader="dot" w:pos="9580"/>
            </w:tabs>
            <w:rPr>
              <w:ins w:id="1106" w:author="Author"/>
              <w:del w:id="1107" w:author="Author"/>
              <w:rFonts w:asciiTheme="minorHAnsi" w:eastAsiaTheme="minorEastAsia" w:hAnsiTheme="minorHAnsi" w:cstheme="minorBidi"/>
              <w:noProof/>
              <w:sz w:val="22"/>
              <w:szCs w:val="22"/>
            </w:rPr>
          </w:pPr>
          <w:ins w:id="1108" w:author="Author">
            <w:del w:id="1109"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163</w:delText>
              </w:r>
            </w:del>
          </w:ins>
        </w:p>
        <w:p w:rsidR="0005107E" w:rsidDel="001E1B30" w:rsidRDefault="0005107E">
          <w:pPr>
            <w:pStyle w:val="TOC3"/>
            <w:tabs>
              <w:tab w:val="left" w:pos="1440"/>
              <w:tab w:val="right" w:leader="dot" w:pos="9580"/>
            </w:tabs>
            <w:rPr>
              <w:ins w:id="1110" w:author="Author"/>
              <w:del w:id="1111" w:author="Author"/>
              <w:rFonts w:asciiTheme="minorHAnsi" w:eastAsiaTheme="minorEastAsia" w:hAnsiTheme="minorHAnsi" w:cstheme="minorBidi"/>
              <w:noProof/>
              <w:sz w:val="22"/>
              <w:szCs w:val="22"/>
            </w:rPr>
          </w:pPr>
          <w:ins w:id="1112" w:author="Author">
            <w:del w:id="1113"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164</w:delText>
              </w:r>
            </w:del>
          </w:ins>
        </w:p>
        <w:p w:rsidR="0005107E" w:rsidDel="001E1B30" w:rsidRDefault="0005107E">
          <w:pPr>
            <w:pStyle w:val="TOC3"/>
            <w:tabs>
              <w:tab w:val="left" w:pos="1440"/>
              <w:tab w:val="right" w:leader="dot" w:pos="9580"/>
            </w:tabs>
            <w:rPr>
              <w:ins w:id="1114" w:author="Author"/>
              <w:del w:id="1115" w:author="Author"/>
              <w:rFonts w:asciiTheme="minorHAnsi" w:eastAsiaTheme="minorEastAsia" w:hAnsiTheme="minorHAnsi" w:cstheme="minorBidi"/>
              <w:noProof/>
              <w:sz w:val="22"/>
              <w:szCs w:val="22"/>
            </w:rPr>
          </w:pPr>
          <w:ins w:id="1116" w:author="Author">
            <w:del w:id="1117"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168</w:delText>
              </w:r>
            </w:del>
          </w:ins>
        </w:p>
        <w:p w:rsidR="0005107E" w:rsidDel="001E1B30" w:rsidRDefault="0005107E">
          <w:pPr>
            <w:pStyle w:val="TOC3"/>
            <w:tabs>
              <w:tab w:val="left" w:pos="1440"/>
              <w:tab w:val="right" w:leader="dot" w:pos="9580"/>
            </w:tabs>
            <w:rPr>
              <w:ins w:id="1118" w:author="Author"/>
              <w:del w:id="1119" w:author="Author"/>
              <w:rFonts w:asciiTheme="minorHAnsi" w:eastAsiaTheme="minorEastAsia" w:hAnsiTheme="minorHAnsi" w:cstheme="minorBidi"/>
              <w:noProof/>
              <w:sz w:val="22"/>
              <w:szCs w:val="22"/>
            </w:rPr>
          </w:pPr>
          <w:ins w:id="1120" w:author="Author">
            <w:del w:id="1121"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178</w:delText>
              </w:r>
            </w:del>
          </w:ins>
        </w:p>
        <w:p w:rsidR="0005107E" w:rsidDel="001E1B30" w:rsidRDefault="0005107E">
          <w:pPr>
            <w:pStyle w:val="TOC2"/>
            <w:tabs>
              <w:tab w:val="left" w:pos="1260"/>
              <w:tab w:val="right" w:leader="dot" w:pos="9580"/>
            </w:tabs>
            <w:rPr>
              <w:ins w:id="1122" w:author="Author"/>
              <w:del w:id="1123" w:author="Author"/>
              <w:rFonts w:asciiTheme="minorHAnsi" w:eastAsiaTheme="minorEastAsia" w:hAnsiTheme="minorHAnsi" w:cstheme="minorBidi"/>
              <w:noProof/>
              <w:sz w:val="22"/>
              <w:szCs w:val="22"/>
            </w:rPr>
          </w:pPr>
          <w:ins w:id="1124" w:author="Author">
            <w:del w:id="1125"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179</w:delText>
              </w:r>
            </w:del>
          </w:ins>
        </w:p>
        <w:p w:rsidR="0005107E" w:rsidDel="001E1B30" w:rsidRDefault="0005107E">
          <w:pPr>
            <w:pStyle w:val="TOC2"/>
            <w:tabs>
              <w:tab w:val="left" w:pos="1260"/>
              <w:tab w:val="right" w:leader="dot" w:pos="9580"/>
            </w:tabs>
            <w:rPr>
              <w:ins w:id="1126" w:author="Author"/>
              <w:del w:id="1127" w:author="Author"/>
              <w:rFonts w:asciiTheme="minorHAnsi" w:eastAsiaTheme="minorEastAsia" w:hAnsiTheme="minorHAnsi" w:cstheme="minorBidi"/>
              <w:noProof/>
              <w:sz w:val="22"/>
              <w:szCs w:val="22"/>
            </w:rPr>
          </w:pPr>
          <w:ins w:id="1128" w:author="Author">
            <w:del w:id="1129"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196</w:delText>
              </w:r>
            </w:del>
          </w:ins>
        </w:p>
        <w:p w:rsidR="0005107E" w:rsidDel="001E1B30" w:rsidRDefault="0005107E">
          <w:pPr>
            <w:pStyle w:val="TOC1"/>
            <w:rPr>
              <w:ins w:id="1130" w:author="Author"/>
              <w:del w:id="1131" w:author="Author"/>
              <w:rFonts w:asciiTheme="minorHAnsi" w:eastAsiaTheme="minorEastAsia" w:hAnsiTheme="minorHAnsi" w:cstheme="minorBidi"/>
              <w:b w:val="0"/>
              <w:sz w:val="22"/>
              <w:szCs w:val="22"/>
            </w:rPr>
          </w:pPr>
          <w:ins w:id="1132" w:author="Author">
            <w:del w:id="1133" w:author="Author">
              <w:r w:rsidRPr="007050CF" w:rsidDel="001E1B30">
                <w:rPr>
                  <w:rStyle w:val="Hyperlink"/>
                  <w:b w:val="0"/>
                </w:rPr>
                <w:delText>11</w:delText>
              </w:r>
              <w:r w:rsidDel="001E1B30">
                <w:rPr>
                  <w:rFonts w:asciiTheme="minorHAnsi" w:eastAsiaTheme="minorEastAsia" w:hAnsiTheme="minorHAnsi" w:cstheme="minorBidi"/>
                  <w:b w:val="0"/>
                  <w:sz w:val="22"/>
                  <w:szCs w:val="22"/>
                </w:rPr>
                <w:tab/>
              </w:r>
              <w:r w:rsidRPr="007050CF" w:rsidDel="001E1B30">
                <w:rPr>
                  <w:rStyle w:val="Hyperlink"/>
                  <w:b w:val="0"/>
                </w:rPr>
                <w:delText>Repeaters</w:delText>
              </w:r>
              <w:r w:rsidDel="001E1B30">
                <w:rPr>
                  <w:webHidden/>
                </w:rPr>
                <w:tab/>
                <w:delText>216</w:delText>
              </w:r>
            </w:del>
          </w:ins>
        </w:p>
        <w:p w:rsidR="0005107E" w:rsidDel="001E1B30" w:rsidRDefault="0005107E">
          <w:pPr>
            <w:pStyle w:val="TOC1"/>
            <w:rPr>
              <w:ins w:id="1134" w:author="Author"/>
              <w:del w:id="1135" w:author="Author"/>
              <w:rFonts w:asciiTheme="minorHAnsi" w:eastAsiaTheme="minorEastAsia" w:hAnsiTheme="minorHAnsi" w:cstheme="minorBidi"/>
              <w:b w:val="0"/>
              <w:sz w:val="22"/>
              <w:szCs w:val="22"/>
            </w:rPr>
          </w:pPr>
          <w:ins w:id="1136" w:author="Author">
            <w:del w:id="1137" w:author="Author">
              <w:r w:rsidRPr="007050CF" w:rsidDel="001E1B30">
                <w:rPr>
                  <w:rStyle w:val="Hyperlink"/>
                  <w:b w:val="0"/>
                </w:rPr>
                <w:delText>12</w:delText>
              </w:r>
              <w:r w:rsidDel="001E1B30">
                <w:rPr>
                  <w:rFonts w:asciiTheme="minorHAnsi" w:eastAsiaTheme="minorEastAsia" w:hAnsiTheme="minorHAnsi" w:cstheme="minorBidi"/>
                  <w:b w:val="0"/>
                  <w:sz w:val="22"/>
                  <w:szCs w:val="22"/>
                </w:rPr>
                <w:tab/>
              </w:r>
              <w:r w:rsidRPr="007050CF" w:rsidDel="001E1B30">
                <w:rPr>
                  <w:rStyle w:val="Hyperlink"/>
                  <w:b w:val="0"/>
                </w:rPr>
                <w:delText>EMI Parameters</w:delText>
              </w:r>
              <w:r w:rsidDel="001E1B30">
                <w:rPr>
                  <w:webHidden/>
                </w:rPr>
                <w:tab/>
                <w:delText>222</w:delText>
              </w:r>
            </w:del>
          </w:ins>
        </w:p>
        <w:p w:rsidR="00AC5141" w:rsidDel="001E1B30" w:rsidRDefault="00AC5141">
          <w:pPr>
            <w:pStyle w:val="TOC1"/>
            <w:rPr>
              <w:ins w:id="1138" w:author="Author"/>
              <w:del w:id="1139" w:author="Author"/>
              <w:rFonts w:asciiTheme="minorHAnsi" w:eastAsiaTheme="minorEastAsia" w:hAnsiTheme="minorHAnsi" w:cstheme="minorBidi"/>
              <w:b w:val="0"/>
              <w:sz w:val="22"/>
              <w:szCs w:val="22"/>
            </w:rPr>
          </w:pPr>
          <w:ins w:id="1140" w:author="Author">
            <w:del w:id="1141"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AC5141" w:rsidDel="001E1B30" w:rsidRDefault="00AC5141">
          <w:pPr>
            <w:pStyle w:val="TOC1"/>
            <w:rPr>
              <w:ins w:id="1142" w:author="Author"/>
              <w:del w:id="1143" w:author="Author"/>
              <w:rFonts w:asciiTheme="minorHAnsi" w:eastAsiaTheme="minorEastAsia" w:hAnsiTheme="minorHAnsi" w:cstheme="minorBidi"/>
              <w:b w:val="0"/>
              <w:sz w:val="22"/>
              <w:szCs w:val="22"/>
            </w:rPr>
          </w:pPr>
          <w:ins w:id="1144" w:author="Author">
            <w:del w:id="1145"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AC5141" w:rsidDel="001E1B30" w:rsidRDefault="00AC5141">
          <w:pPr>
            <w:pStyle w:val="TOC1"/>
            <w:rPr>
              <w:ins w:id="1146" w:author="Author"/>
              <w:del w:id="1147" w:author="Author"/>
              <w:rFonts w:asciiTheme="minorHAnsi" w:eastAsiaTheme="minorEastAsia" w:hAnsiTheme="minorHAnsi" w:cstheme="minorBidi"/>
              <w:b w:val="0"/>
              <w:sz w:val="22"/>
              <w:szCs w:val="22"/>
            </w:rPr>
          </w:pPr>
          <w:ins w:id="1148" w:author="Author">
            <w:del w:id="1149"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AC5141" w:rsidDel="001E1B30" w:rsidRDefault="00AC5141">
          <w:pPr>
            <w:pStyle w:val="TOC2"/>
            <w:tabs>
              <w:tab w:val="left" w:pos="1260"/>
              <w:tab w:val="right" w:leader="dot" w:pos="9580"/>
            </w:tabs>
            <w:rPr>
              <w:ins w:id="1150" w:author="Author"/>
              <w:del w:id="1151" w:author="Author"/>
              <w:rFonts w:asciiTheme="minorHAnsi" w:eastAsiaTheme="minorEastAsia" w:hAnsiTheme="minorHAnsi" w:cstheme="minorBidi"/>
              <w:noProof/>
              <w:sz w:val="22"/>
              <w:szCs w:val="22"/>
            </w:rPr>
          </w:pPr>
          <w:ins w:id="1152" w:author="Author">
            <w:del w:id="1153"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AC5141" w:rsidDel="001E1B30" w:rsidRDefault="00AC5141">
          <w:pPr>
            <w:pStyle w:val="TOC1"/>
            <w:rPr>
              <w:ins w:id="1154" w:author="Author"/>
              <w:del w:id="1155" w:author="Author"/>
              <w:rFonts w:asciiTheme="minorHAnsi" w:eastAsiaTheme="minorEastAsia" w:hAnsiTheme="minorHAnsi" w:cstheme="minorBidi"/>
              <w:b w:val="0"/>
              <w:sz w:val="22"/>
              <w:szCs w:val="22"/>
            </w:rPr>
          </w:pPr>
          <w:ins w:id="1156" w:author="Author">
            <w:del w:id="1157"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AC5141" w:rsidDel="001E1B30" w:rsidRDefault="00AC5141">
          <w:pPr>
            <w:pStyle w:val="TOC1"/>
            <w:rPr>
              <w:ins w:id="1158" w:author="Author"/>
              <w:del w:id="1159" w:author="Author"/>
              <w:rFonts w:asciiTheme="minorHAnsi" w:eastAsiaTheme="minorEastAsia" w:hAnsiTheme="minorHAnsi" w:cstheme="minorBidi"/>
              <w:b w:val="0"/>
              <w:sz w:val="22"/>
              <w:szCs w:val="22"/>
            </w:rPr>
          </w:pPr>
          <w:ins w:id="1160" w:author="Author">
            <w:del w:id="1161"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AC5141" w:rsidDel="001E1B30" w:rsidRDefault="00AC5141">
          <w:pPr>
            <w:pStyle w:val="TOC1"/>
            <w:rPr>
              <w:ins w:id="1162" w:author="Author"/>
              <w:del w:id="1163" w:author="Author"/>
              <w:rFonts w:asciiTheme="minorHAnsi" w:eastAsiaTheme="minorEastAsia" w:hAnsiTheme="minorHAnsi" w:cstheme="minorBidi"/>
              <w:b w:val="0"/>
              <w:sz w:val="22"/>
              <w:szCs w:val="22"/>
            </w:rPr>
          </w:pPr>
          <w:ins w:id="1164" w:author="Author">
            <w:del w:id="1165"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AC5141" w:rsidDel="001E1B30" w:rsidRDefault="00AC5141">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AC5141" w:rsidDel="001E1B30" w:rsidRDefault="00AC5141">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Model Extensions</w:delText>
              </w:r>
              <w:r w:rsidDel="001E1B30">
                <w:rPr>
                  <w:webHidden/>
                </w:rPr>
                <w:tab/>
                <w:delText>86</w:delText>
              </w:r>
            </w:del>
          </w:ins>
        </w:p>
        <w:p w:rsidR="00AC5141" w:rsidDel="001E1B30" w:rsidRDefault="00AC5141">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AC5141" w:rsidDel="001E1B30" w:rsidRDefault="00AC5141">
          <w:pPr>
            <w:pStyle w:val="TOC1"/>
            <w:rPr>
              <w:ins w:id="1178" w:author="Author"/>
              <w:del w:id="1179" w:author="Author"/>
              <w:rFonts w:asciiTheme="minorHAnsi" w:eastAsiaTheme="minorEastAsia" w:hAnsiTheme="minorHAnsi" w:cstheme="minorBidi"/>
              <w:b w:val="0"/>
              <w:sz w:val="22"/>
              <w:szCs w:val="22"/>
            </w:rPr>
          </w:pPr>
          <w:ins w:id="1180" w:author="Author">
            <w:del w:id="1181"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AC5141" w:rsidDel="001E1B30" w:rsidRDefault="00AC5141">
          <w:pPr>
            <w:pStyle w:val="TOC1"/>
            <w:rPr>
              <w:ins w:id="1182" w:author="Author"/>
              <w:del w:id="1183" w:author="Author"/>
              <w:rFonts w:asciiTheme="minorHAnsi" w:eastAsiaTheme="minorEastAsia" w:hAnsiTheme="minorHAnsi" w:cstheme="minorBidi"/>
              <w:b w:val="0"/>
              <w:sz w:val="22"/>
              <w:szCs w:val="22"/>
            </w:rPr>
          </w:pPr>
          <w:ins w:id="1184" w:author="Author">
            <w:del w:id="1185"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AC5141" w:rsidDel="001E1B30" w:rsidRDefault="00AC5141">
          <w:pPr>
            <w:pStyle w:val="TOC1"/>
            <w:rPr>
              <w:ins w:id="1186" w:author="Author"/>
              <w:del w:id="1187" w:author="Author"/>
              <w:rFonts w:asciiTheme="minorHAnsi" w:eastAsiaTheme="minorEastAsia" w:hAnsiTheme="minorHAnsi" w:cstheme="minorBidi"/>
              <w:b w:val="0"/>
              <w:sz w:val="22"/>
              <w:szCs w:val="22"/>
            </w:rPr>
          </w:pPr>
          <w:ins w:id="1188" w:author="Author">
            <w:del w:id="1189"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AC5141" w:rsidDel="001E1B30" w:rsidRDefault="00AC5141">
          <w:pPr>
            <w:pStyle w:val="TOC1"/>
            <w:rPr>
              <w:ins w:id="1190" w:author="Author"/>
              <w:del w:id="1191" w:author="Author"/>
              <w:rFonts w:asciiTheme="minorHAnsi" w:eastAsiaTheme="minorEastAsia" w:hAnsiTheme="minorHAnsi" w:cstheme="minorBidi"/>
              <w:b w:val="0"/>
              <w:sz w:val="22"/>
              <w:szCs w:val="22"/>
            </w:rPr>
          </w:pPr>
          <w:ins w:id="1192" w:author="Author">
            <w:del w:id="1193"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AC5141" w:rsidDel="001E1B30" w:rsidRDefault="00AC5141">
          <w:pPr>
            <w:pStyle w:val="TOC2"/>
            <w:tabs>
              <w:tab w:val="left" w:pos="1260"/>
              <w:tab w:val="right" w:leader="dot" w:pos="9580"/>
            </w:tabs>
            <w:rPr>
              <w:ins w:id="1194" w:author="Author"/>
              <w:del w:id="1195" w:author="Author"/>
              <w:rFonts w:asciiTheme="minorHAnsi" w:eastAsiaTheme="minorEastAsia" w:hAnsiTheme="minorHAnsi" w:cstheme="minorBidi"/>
              <w:noProof/>
              <w:sz w:val="22"/>
              <w:szCs w:val="22"/>
            </w:rPr>
          </w:pPr>
          <w:ins w:id="1196" w:author="Author">
            <w:del w:id="1197"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AC5141" w:rsidDel="001E1B30" w:rsidRDefault="00AC5141">
          <w:pPr>
            <w:pStyle w:val="TOC2"/>
            <w:tabs>
              <w:tab w:val="left" w:pos="1260"/>
              <w:tab w:val="right" w:leader="dot" w:pos="9580"/>
            </w:tabs>
            <w:rPr>
              <w:ins w:id="1198" w:author="Author"/>
              <w:del w:id="1199" w:author="Author"/>
              <w:rFonts w:asciiTheme="minorHAnsi" w:eastAsiaTheme="minorEastAsia" w:hAnsiTheme="minorHAnsi" w:cstheme="minorBidi"/>
              <w:noProof/>
              <w:sz w:val="22"/>
              <w:szCs w:val="22"/>
            </w:rPr>
          </w:pPr>
          <w:ins w:id="1200" w:author="Author">
            <w:del w:id="1201"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164</w:delText>
              </w:r>
            </w:del>
          </w:ins>
        </w:p>
        <w:p w:rsidR="00AC5141" w:rsidDel="001E1B30" w:rsidRDefault="00AC5141">
          <w:pPr>
            <w:pStyle w:val="TOC3"/>
            <w:tabs>
              <w:tab w:val="left" w:pos="1440"/>
              <w:tab w:val="right" w:leader="dot" w:pos="9580"/>
            </w:tabs>
            <w:rPr>
              <w:ins w:id="1202" w:author="Author"/>
              <w:del w:id="1203" w:author="Author"/>
              <w:rFonts w:asciiTheme="minorHAnsi" w:eastAsiaTheme="minorEastAsia" w:hAnsiTheme="minorHAnsi" w:cstheme="minorBidi"/>
              <w:noProof/>
              <w:sz w:val="22"/>
              <w:szCs w:val="22"/>
            </w:rPr>
          </w:pPr>
          <w:ins w:id="1204" w:author="Author">
            <w:del w:id="1205"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AC5141" w:rsidDel="001E1B30" w:rsidRDefault="00AC5141">
          <w:pPr>
            <w:pStyle w:val="TOC3"/>
            <w:tabs>
              <w:tab w:val="left" w:pos="1440"/>
              <w:tab w:val="right" w:leader="dot" w:pos="9580"/>
            </w:tabs>
            <w:rPr>
              <w:ins w:id="1206" w:author="Author"/>
              <w:del w:id="1207" w:author="Author"/>
              <w:rFonts w:asciiTheme="minorHAnsi" w:eastAsiaTheme="minorEastAsia" w:hAnsiTheme="minorHAnsi" w:cstheme="minorBidi"/>
              <w:noProof/>
              <w:sz w:val="22"/>
              <w:szCs w:val="22"/>
            </w:rPr>
          </w:pPr>
          <w:ins w:id="1208" w:author="Author">
            <w:del w:id="1209"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AC5141" w:rsidDel="001E1B30" w:rsidRDefault="00AC5141">
          <w:pPr>
            <w:pStyle w:val="TOC3"/>
            <w:tabs>
              <w:tab w:val="left" w:pos="1440"/>
              <w:tab w:val="right" w:leader="dot" w:pos="9580"/>
            </w:tabs>
            <w:rPr>
              <w:ins w:id="1210" w:author="Author"/>
              <w:del w:id="1211" w:author="Author"/>
              <w:rFonts w:asciiTheme="minorHAnsi" w:eastAsiaTheme="minorEastAsia" w:hAnsiTheme="minorHAnsi" w:cstheme="minorBidi"/>
              <w:noProof/>
              <w:sz w:val="22"/>
              <w:szCs w:val="22"/>
            </w:rPr>
          </w:pPr>
          <w:ins w:id="1212" w:author="Author">
            <w:del w:id="1213"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AC5141" w:rsidDel="001E1B30" w:rsidRDefault="00AC5141">
          <w:pPr>
            <w:pStyle w:val="TOC3"/>
            <w:tabs>
              <w:tab w:val="left" w:pos="1440"/>
              <w:tab w:val="right" w:leader="dot" w:pos="9580"/>
            </w:tabs>
            <w:rPr>
              <w:ins w:id="1214" w:author="Author"/>
              <w:del w:id="1215" w:author="Author"/>
              <w:rFonts w:asciiTheme="minorHAnsi" w:eastAsiaTheme="minorEastAsia" w:hAnsiTheme="minorHAnsi" w:cstheme="minorBidi"/>
              <w:noProof/>
              <w:sz w:val="22"/>
              <w:szCs w:val="22"/>
            </w:rPr>
          </w:pPr>
          <w:ins w:id="1216" w:author="Author">
            <w:del w:id="1217"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AC5141" w:rsidDel="001E1B30" w:rsidRDefault="00AC5141">
          <w:pPr>
            <w:pStyle w:val="TOC2"/>
            <w:tabs>
              <w:tab w:val="left" w:pos="1260"/>
              <w:tab w:val="right" w:leader="dot" w:pos="9580"/>
            </w:tabs>
            <w:rPr>
              <w:ins w:id="1218" w:author="Author"/>
              <w:del w:id="1219" w:author="Author"/>
              <w:rFonts w:asciiTheme="minorHAnsi" w:eastAsiaTheme="minorEastAsia" w:hAnsiTheme="minorHAnsi" w:cstheme="minorBidi"/>
              <w:noProof/>
              <w:sz w:val="22"/>
              <w:szCs w:val="22"/>
            </w:rPr>
          </w:pPr>
          <w:ins w:id="1220" w:author="Author">
            <w:del w:id="1221"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AC5141" w:rsidDel="001E1B30" w:rsidRDefault="00AC5141">
          <w:pPr>
            <w:pStyle w:val="TOC2"/>
            <w:tabs>
              <w:tab w:val="left" w:pos="1260"/>
              <w:tab w:val="right" w:leader="dot" w:pos="9580"/>
            </w:tabs>
            <w:rPr>
              <w:ins w:id="1222" w:author="Author"/>
              <w:del w:id="1223" w:author="Author"/>
              <w:rFonts w:asciiTheme="minorHAnsi" w:eastAsiaTheme="minorEastAsia" w:hAnsiTheme="minorHAnsi" w:cstheme="minorBidi"/>
              <w:noProof/>
              <w:sz w:val="22"/>
              <w:szCs w:val="22"/>
            </w:rPr>
          </w:pPr>
          <w:ins w:id="1224" w:author="Author">
            <w:del w:id="1225"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AC5141" w:rsidDel="001E1B30" w:rsidRDefault="00AC5141">
          <w:pPr>
            <w:pStyle w:val="TOC1"/>
            <w:rPr>
              <w:ins w:id="1226" w:author="Author"/>
              <w:del w:id="1227" w:author="Author"/>
              <w:rFonts w:asciiTheme="minorHAnsi" w:eastAsiaTheme="minorEastAsia" w:hAnsiTheme="minorHAnsi" w:cstheme="minorBidi"/>
              <w:b w:val="0"/>
              <w:sz w:val="22"/>
              <w:szCs w:val="22"/>
            </w:rPr>
          </w:pPr>
          <w:ins w:id="1228" w:author="Author">
            <w:del w:id="1229"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AC5141" w:rsidDel="001E1B30" w:rsidRDefault="00AC5141">
          <w:pPr>
            <w:pStyle w:val="TOC1"/>
            <w:rPr>
              <w:ins w:id="1230" w:author="Author"/>
              <w:del w:id="1231" w:author="Author"/>
              <w:rFonts w:asciiTheme="minorHAnsi" w:eastAsiaTheme="minorEastAsia" w:hAnsiTheme="minorHAnsi" w:cstheme="minorBidi"/>
              <w:b w:val="0"/>
              <w:sz w:val="22"/>
              <w:szCs w:val="22"/>
            </w:rPr>
          </w:pPr>
          <w:ins w:id="1232" w:author="Author">
            <w:del w:id="1233"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EMI P</w:delText>
              </w:r>
              <w:r w:rsidRPr="0005107E" w:rsidDel="001E1B30">
                <w:rPr>
                  <w:rStyle w:val="Hyperlink"/>
                  <w:b w:val="0"/>
                </w:rPr>
                <w:delText>arameters</w:delText>
              </w:r>
              <w:r w:rsidDel="001E1B30">
                <w:rPr>
                  <w:webHidden/>
                </w:rPr>
                <w:tab/>
                <w:delText>223</w:delText>
              </w:r>
            </w:del>
          </w:ins>
        </w:p>
        <w:p w:rsidR="007E25E8" w:rsidDel="001E1B30" w:rsidRDefault="007E25E8">
          <w:pPr>
            <w:pStyle w:val="TOC1"/>
            <w:rPr>
              <w:ins w:id="1234" w:author="Author"/>
              <w:del w:id="1235" w:author="Author"/>
              <w:rFonts w:asciiTheme="minorHAnsi" w:eastAsiaTheme="minorEastAsia" w:hAnsiTheme="minorHAnsi" w:cstheme="minorBidi"/>
              <w:b w:val="0"/>
              <w:sz w:val="22"/>
              <w:szCs w:val="22"/>
            </w:rPr>
          </w:pPr>
          <w:ins w:id="1236" w:author="Author">
            <w:del w:id="1237"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7E25E8" w:rsidDel="001E1B30" w:rsidRDefault="007E25E8">
          <w:pPr>
            <w:pStyle w:val="TOC1"/>
            <w:rPr>
              <w:ins w:id="1238" w:author="Author"/>
              <w:del w:id="1239" w:author="Author"/>
              <w:rFonts w:asciiTheme="minorHAnsi" w:eastAsiaTheme="minorEastAsia" w:hAnsiTheme="minorHAnsi" w:cstheme="minorBidi"/>
              <w:b w:val="0"/>
              <w:sz w:val="22"/>
              <w:szCs w:val="22"/>
            </w:rPr>
          </w:pPr>
          <w:ins w:id="1240" w:author="Author">
            <w:del w:id="1241"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7E25E8" w:rsidDel="001E1B30" w:rsidRDefault="007E25E8">
          <w:pPr>
            <w:pStyle w:val="TOC1"/>
            <w:rPr>
              <w:ins w:id="1242" w:author="Author"/>
              <w:del w:id="1243" w:author="Author"/>
              <w:rFonts w:asciiTheme="minorHAnsi" w:eastAsiaTheme="minorEastAsia" w:hAnsiTheme="minorHAnsi" w:cstheme="minorBidi"/>
              <w:b w:val="0"/>
              <w:sz w:val="22"/>
              <w:szCs w:val="22"/>
            </w:rPr>
          </w:pPr>
          <w:ins w:id="1244" w:author="Author">
            <w:del w:id="1245"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7E25E8" w:rsidDel="001E1B30" w:rsidRDefault="007E25E8">
          <w:pPr>
            <w:pStyle w:val="TOC2"/>
            <w:tabs>
              <w:tab w:val="left" w:pos="1260"/>
              <w:tab w:val="right" w:leader="dot" w:pos="9580"/>
            </w:tabs>
            <w:rPr>
              <w:ins w:id="1246" w:author="Author"/>
              <w:del w:id="1247" w:author="Author"/>
              <w:rFonts w:asciiTheme="minorHAnsi" w:eastAsiaTheme="minorEastAsia" w:hAnsiTheme="minorHAnsi" w:cstheme="minorBidi"/>
              <w:noProof/>
              <w:sz w:val="22"/>
              <w:szCs w:val="22"/>
            </w:rPr>
          </w:pPr>
          <w:ins w:id="1248" w:author="Author">
            <w:del w:id="1249"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7E25E8" w:rsidDel="001E1B30" w:rsidRDefault="007E25E8">
          <w:pPr>
            <w:pStyle w:val="TOC1"/>
            <w:rPr>
              <w:ins w:id="1250" w:author="Author"/>
              <w:del w:id="1251" w:author="Author"/>
              <w:rFonts w:asciiTheme="minorHAnsi" w:eastAsiaTheme="minorEastAsia" w:hAnsiTheme="minorHAnsi" w:cstheme="minorBidi"/>
              <w:b w:val="0"/>
              <w:sz w:val="22"/>
              <w:szCs w:val="22"/>
            </w:rPr>
          </w:pPr>
          <w:ins w:id="1252" w:author="Author">
            <w:del w:id="1253"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7E25E8" w:rsidDel="001E1B30" w:rsidRDefault="007E25E8">
          <w:pPr>
            <w:pStyle w:val="TOC1"/>
            <w:rPr>
              <w:ins w:id="1254" w:author="Author"/>
              <w:del w:id="1255" w:author="Author"/>
              <w:rFonts w:asciiTheme="minorHAnsi" w:eastAsiaTheme="minorEastAsia" w:hAnsiTheme="minorHAnsi" w:cstheme="minorBidi"/>
              <w:b w:val="0"/>
              <w:sz w:val="22"/>
              <w:szCs w:val="22"/>
            </w:rPr>
          </w:pPr>
          <w:ins w:id="1256" w:author="Author">
            <w:del w:id="1257"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7E25E8" w:rsidDel="001E1B30" w:rsidRDefault="007E25E8">
          <w:pPr>
            <w:pStyle w:val="TOC1"/>
            <w:rPr>
              <w:ins w:id="1258" w:author="Author"/>
              <w:del w:id="1259" w:author="Author"/>
              <w:rFonts w:asciiTheme="minorHAnsi" w:eastAsiaTheme="minorEastAsia" w:hAnsiTheme="minorHAnsi" w:cstheme="minorBidi"/>
              <w:b w:val="0"/>
              <w:sz w:val="22"/>
              <w:szCs w:val="22"/>
            </w:rPr>
          </w:pPr>
          <w:ins w:id="1260" w:author="Author">
            <w:del w:id="1261"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7E25E8" w:rsidDel="001E1B30" w:rsidRDefault="007E25E8">
          <w:pPr>
            <w:pStyle w:val="TOC1"/>
            <w:rPr>
              <w:ins w:id="1262" w:author="Author"/>
              <w:del w:id="1263" w:author="Author"/>
              <w:rFonts w:asciiTheme="minorHAnsi" w:eastAsiaTheme="minorEastAsia" w:hAnsiTheme="minorHAnsi" w:cstheme="minorBidi"/>
              <w:b w:val="0"/>
              <w:sz w:val="22"/>
              <w:szCs w:val="22"/>
            </w:rPr>
          </w:pPr>
          <w:ins w:id="1264" w:author="Author">
            <w:del w:id="1265"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7E25E8" w:rsidDel="001E1B30" w:rsidRDefault="007E25E8">
          <w:pPr>
            <w:pStyle w:val="TOC1"/>
            <w:rPr>
              <w:ins w:id="1266" w:author="Author"/>
              <w:del w:id="1267" w:author="Author"/>
              <w:rFonts w:asciiTheme="minorHAnsi" w:eastAsiaTheme="minorEastAsia" w:hAnsiTheme="minorHAnsi" w:cstheme="minorBidi"/>
              <w:b w:val="0"/>
              <w:sz w:val="22"/>
              <w:szCs w:val="22"/>
            </w:rPr>
          </w:pPr>
          <w:ins w:id="1268" w:author="Author">
            <w:del w:id="1269"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w:delText>
              </w:r>
              <w:r w:rsidRPr="004D2EF0" w:rsidDel="001E1B30">
                <w:rPr>
                  <w:rStyle w:val="Hyperlink"/>
                  <w:b w:val="0"/>
                </w:rPr>
                <w:delText>l Extensions</w:delText>
              </w:r>
              <w:r w:rsidDel="001E1B30">
                <w:rPr>
                  <w:webHidden/>
                </w:rPr>
                <w:tab/>
                <w:delText>86</w:delText>
              </w:r>
            </w:del>
          </w:ins>
        </w:p>
        <w:p w:rsidR="007E25E8" w:rsidDel="001E1B30" w:rsidRDefault="007E25E8">
          <w:pPr>
            <w:pStyle w:val="TOC1"/>
            <w:rPr>
              <w:ins w:id="1270" w:author="Author"/>
              <w:del w:id="1271" w:author="Author"/>
              <w:rFonts w:asciiTheme="minorHAnsi" w:eastAsiaTheme="minorEastAsia" w:hAnsiTheme="minorHAnsi" w:cstheme="minorBidi"/>
              <w:b w:val="0"/>
              <w:sz w:val="22"/>
              <w:szCs w:val="22"/>
            </w:rPr>
          </w:pPr>
          <w:ins w:id="1272" w:author="Author">
            <w:del w:id="1273"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7E25E8" w:rsidDel="001E1B30" w:rsidRDefault="007E25E8">
          <w:pPr>
            <w:pStyle w:val="TOC1"/>
            <w:rPr>
              <w:ins w:id="1274" w:author="Author"/>
              <w:del w:id="1275" w:author="Author"/>
              <w:rFonts w:asciiTheme="minorHAnsi" w:eastAsiaTheme="minorEastAsia" w:hAnsiTheme="minorHAnsi" w:cstheme="minorBidi"/>
              <w:b w:val="0"/>
              <w:sz w:val="22"/>
              <w:szCs w:val="22"/>
            </w:rPr>
          </w:pPr>
          <w:ins w:id="1276" w:author="Author">
            <w:del w:id="1277"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7E25E8" w:rsidDel="001E1B30" w:rsidRDefault="007E25E8">
          <w:pPr>
            <w:pStyle w:val="TOC1"/>
            <w:rPr>
              <w:ins w:id="1278" w:author="Author"/>
              <w:del w:id="1279" w:author="Author"/>
              <w:rFonts w:asciiTheme="minorHAnsi" w:eastAsiaTheme="minorEastAsia" w:hAnsiTheme="minorHAnsi" w:cstheme="minorBidi"/>
              <w:b w:val="0"/>
              <w:sz w:val="22"/>
              <w:szCs w:val="22"/>
            </w:rPr>
          </w:pPr>
          <w:ins w:id="1280" w:author="Author">
            <w:del w:id="1281"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7E25E8" w:rsidDel="001E1B30" w:rsidRDefault="007E25E8">
          <w:pPr>
            <w:pStyle w:val="TOC1"/>
            <w:rPr>
              <w:ins w:id="1282" w:author="Author"/>
              <w:del w:id="1283" w:author="Author"/>
              <w:rFonts w:asciiTheme="minorHAnsi" w:eastAsiaTheme="minorEastAsia" w:hAnsiTheme="minorHAnsi" w:cstheme="minorBidi"/>
              <w:b w:val="0"/>
              <w:sz w:val="22"/>
              <w:szCs w:val="22"/>
            </w:rPr>
          </w:pPr>
          <w:ins w:id="1284" w:author="Author">
            <w:del w:id="1285"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7E25E8" w:rsidDel="001E1B30" w:rsidRDefault="007E25E8">
          <w:pPr>
            <w:pStyle w:val="TOC1"/>
            <w:rPr>
              <w:ins w:id="1286" w:author="Author"/>
              <w:del w:id="1287" w:author="Author"/>
              <w:rFonts w:asciiTheme="minorHAnsi" w:eastAsiaTheme="minorEastAsia" w:hAnsiTheme="minorHAnsi" w:cstheme="minorBidi"/>
              <w:b w:val="0"/>
              <w:sz w:val="22"/>
              <w:szCs w:val="22"/>
            </w:rPr>
          </w:pPr>
          <w:ins w:id="1288" w:author="Author">
            <w:del w:id="1289"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7E25E8" w:rsidDel="001E1B30" w:rsidRDefault="007E25E8">
          <w:pPr>
            <w:pStyle w:val="TOC2"/>
            <w:tabs>
              <w:tab w:val="left" w:pos="1260"/>
              <w:tab w:val="right" w:leader="dot" w:pos="9580"/>
            </w:tabs>
            <w:rPr>
              <w:ins w:id="1290" w:author="Author"/>
              <w:del w:id="1291" w:author="Author"/>
              <w:rFonts w:asciiTheme="minorHAnsi" w:eastAsiaTheme="minorEastAsia" w:hAnsiTheme="minorHAnsi" w:cstheme="minorBidi"/>
              <w:noProof/>
              <w:sz w:val="22"/>
              <w:szCs w:val="22"/>
            </w:rPr>
          </w:pPr>
          <w:ins w:id="1292" w:author="Author">
            <w:del w:id="1293"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7E25E8" w:rsidDel="001E1B30" w:rsidRDefault="007E25E8">
          <w:pPr>
            <w:pStyle w:val="TOC2"/>
            <w:tabs>
              <w:tab w:val="left" w:pos="1260"/>
              <w:tab w:val="right" w:leader="dot" w:pos="9580"/>
            </w:tabs>
            <w:rPr>
              <w:ins w:id="1294" w:author="Author"/>
              <w:del w:id="1295" w:author="Author"/>
              <w:rFonts w:asciiTheme="minorHAnsi" w:eastAsiaTheme="minorEastAsia" w:hAnsiTheme="minorHAnsi" w:cstheme="minorBidi"/>
              <w:noProof/>
              <w:sz w:val="22"/>
              <w:szCs w:val="22"/>
            </w:rPr>
          </w:pPr>
          <w:ins w:id="1296" w:author="Author">
            <w:del w:id="1297"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w:delText>
              </w:r>
              <w:r w:rsidRPr="004D2EF0" w:rsidDel="001E1B30">
                <w:rPr>
                  <w:rStyle w:val="Hyperlink"/>
                  <w:noProof/>
                </w:rPr>
                <w:delText>rogramming Guide</w:delText>
              </w:r>
              <w:r w:rsidDel="001E1B30">
                <w:rPr>
                  <w:noProof/>
                  <w:webHidden/>
                </w:rPr>
                <w:tab/>
                <w:delText>164</w:delText>
              </w:r>
            </w:del>
          </w:ins>
        </w:p>
        <w:p w:rsidR="007E25E8" w:rsidDel="001E1B30" w:rsidRDefault="007E25E8">
          <w:pPr>
            <w:pStyle w:val="TOC3"/>
            <w:tabs>
              <w:tab w:val="left" w:pos="1440"/>
              <w:tab w:val="right" w:leader="dot" w:pos="9580"/>
            </w:tabs>
            <w:rPr>
              <w:ins w:id="1298" w:author="Author"/>
              <w:del w:id="1299" w:author="Author"/>
              <w:rFonts w:asciiTheme="minorHAnsi" w:eastAsiaTheme="minorEastAsia" w:hAnsiTheme="minorHAnsi" w:cstheme="minorBidi"/>
              <w:noProof/>
              <w:sz w:val="22"/>
              <w:szCs w:val="22"/>
            </w:rPr>
          </w:pPr>
          <w:ins w:id="1300" w:author="Author">
            <w:del w:id="1301"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7E25E8" w:rsidDel="001E1B30" w:rsidRDefault="007E25E8">
          <w:pPr>
            <w:pStyle w:val="TOC3"/>
            <w:tabs>
              <w:tab w:val="left" w:pos="1440"/>
              <w:tab w:val="right" w:leader="dot" w:pos="9580"/>
            </w:tabs>
            <w:rPr>
              <w:ins w:id="1302" w:author="Author"/>
              <w:del w:id="1303" w:author="Author"/>
              <w:rFonts w:asciiTheme="minorHAnsi" w:eastAsiaTheme="minorEastAsia" w:hAnsiTheme="minorHAnsi" w:cstheme="minorBidi"/>
              <w:noProof/>
              <w:sz w:val="22"/>
              <w:szCs w:val="22"/>
            </w:rPr>
          </w:pPr>
          <w:ins w:id="1304" w:author="Author">
            <w:del w:id="1305"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7E25E8" w:rsidDel="001E1B30" w:rsidRDefault="007E25E8">
          <w:pPr>
            <w:pStyle w:val="TOC3"/>
            <w:tabs>
              <w:tab w:val="left" w:pos="1440"/>
              <w:tab w:val="right" w:leader="dot" w:pos="9580"/>
            </w:tabs>
            <w:rPr>
              <w:ins w:id="1306" w:author="Author"/>
              <w:del w:id="1307" w:author="Author"/>
              <w:rFonts w:asciiTheme="minorHAnsi" w:eastAsiaTheme="minorEastAsia" w:hAnsiTheme="minorHAnsi" w:cstheme="minorBidi"/>
              <w:noProof/>
              <w:sz w:val="22"/>
              <w:szCs w:val="22"/>
            </w:rPr>
          </w:pPr>
          <w:ins w:id="1308" w:author="Author">
            <w:del w:id="1309"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7E25E8" w:rsidDel="001E1B30" w:rsidRDefault="007E25E8">
          <w:pPr>
            <w:pStyle w:val="TOC3"/>
            <w:tabs>
              <w:tab w:val="left" w:pos="1440"/>
              <w:tab w:val="right" w:leader="dot" w:pos="9580"/>
            </w:tabs>
            <w:rPr>
              <w:ins w:id="1310" w:author="Author"/>
              <w:del w:id="1311" w:author="Author"/>
              <w:rFonts w:asciiTheme="minorHAnsi" w:eastAsiaTheme="minorEastAsia" w:hAnsiTheme="minorHAnsi" w:cstheme="minorBidi"/>
              <w:noProof/>
              <w:sz w:val="22"/>
              <w:szCs w:val="22"/>
            </w:rPr>
          </w:pPr>
          <w:ins w:id="1312" w:author="Author">
            <w:del w:id="1313"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7E25E8" w:rsidDel="001E1B30" w:rsidRDefault="007E25E8">
          <w:pPr>
            <w:pStyle w:val="TOC2"/>
            <w:tabs>
              <w:tab w:val="left" w:pos="1260"/>
              <w:tab w:val="right" w:leader="dot" w:pos="9580"/>
            </w:tabs>
            <w:rPr>
              <w:ins w:id="1314" w:author="Author"/>
              <w:del w:id="1315" w:author="Author"/>
              <w:rFonts w:asciiTheme="minorHAnsi" w:eastAsiaTheme="minorEastAsia" w:hAnsiTheme="minorHAnsi" w:cstheme="minorBidi"/>
              <w:noProof/>
              <w:sz w:val="22"/>
              <w:szCs w:val="22"/>
            </w:rPr>
          </w:pPr>
          <w:ins w:id="1316" w:author="Author">
            <w:del w:id="1317"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7E25E8" w:rsidDel="001E1B30" w:rsidRDefault="007E25E8">
          <w:pPr>
            <w:pStyle w:val="TOC3"/>
            <w:tabs>
              <w:tab w:val="left" w:pos="1440"/>
              <w:tab w:val="right" w:leader="dot" w:pos="9580"/>
            </w:tabs>
            <w:rPr>
              <w:ins w:id="1318" w:author="Author"/>
              <w:del w:id="1319" w:author="Author"/>
              <w:rFonts w:asciiTheme="minorHAnsi" w:eastAsiaTheme="minorEastAsia" w:hAnsiTheme="minorHAnsi" w:cstheme="minorBidi"/>
              <w:noProof/>
              <w:sz w:val="22"/>
              <w:szCs w:val="22"/>
            </w:rPr>
          </w:pPr>
          <w:ins w:id="1320" w:author="Author">
            <w:del w:id="1321" w:author="Author">
              <w:r w:rsidRPr="007050CF" w:rsidDel="001E1B30">
                <w:rPr>
                  <w:rStyle w:val="Hyperlink"/>
                  <w:noProof/>
                </w:rPr>
                <w:delText>10.3.1</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7E25E8" w:rsidDel="001E1B30" w:rsidRDefault="007E25E8">
          <w:pPr>
            <w:pStyle w:val="TOC1"/>
            <w:rPr>
              <w:ins w:id="1322" w:author="Author"/>
              <w:del w:id="1323" w:author="Author"/>
              <w:rFonts w:asciiTheme="minorHAnsi" w:eastAsiaTheme="minorEastAsia" w:hAnsiTheme="minorHAnsi" w:cstheme="minorBidi"/>
              <w:b w:val="0"/>
              <w:sz w:val="22"/>
              <w:szCs w:val="22"/>
            </w:rPr>
          </w:pPr>
          <w:ins w:id="1324" w:author="Author">
            <w:del w:id="1325"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7E25E8" w:rsidDel="001E1B30" w:rsidRDefault="007E25E8">
          <w:pPr>
            <w:pStyle w:val="TOC1"/>
            <w:rPr>
              <w:ins w:id="1326" w:author="Author"/>
              <w:del w:id="1327" w:author="Author"/>
              <w:rFonts w:asciiTheme="minorHAnsi" w:eastAsiaTheme="minorEastAsia" w:hAnsiTheme="minorHAnsi" w:cstheme="minorBidi"/>
              <w:b w:val="0"/>
              <w:sz w:val="22"/>
              <w:szCs w:val="22"/>
            </w:rPr>
          </w:pPr>
          <w:ins w:id="1328" w:author="Author">
            <w:del w:id="1329"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w:delText>
              </w:r>
              <w:r w:rsidRPr="004D2EF0" w:rsidDel="001E1B30">
                <w:rPr>
                  <w:rStyle w:val="Hyperlink"/>
                  <w:b w:val="0"/>
                </w:rPr>
                <w:delText>MI Parameters</w:delText>
              </w:r>
              <w:r w:rsidDel="001E1B30">
                <w:rPr>
                  <w:webHidden/>
                </w:rPr>
                <w:tab/>
                <w:delText>223</w:delText>
              </w:r>
            </w:del>
          </w:ins>
        </w:p>
        <w:p w:rsidR="00036CD2" w:rsidDel="001E1B30" w:rsidRDefault="00036CD2">
          <w:pPr>
            <w:pStyle w:val="TOC1"/>
            <w:rPr>
              <w:ins w:id="1330" w:author="Author"/>
              <w:del w:id="1331" w:author="Author"/>
              <w:rFonts w:asciiTheme="minorHAnsi" w:eastAsiaTheme="minorEastAsia" w:hAnsiTheme="minorHAnsi" w:cstheme="minorBidi"/>
              <w:b w:val="0"/>
              <w:sz w:val="22"/>
              <w:szCs w:val="22"/>
            </w:rPr>
          </w:pPr>
          <w:ins w:id="1332" w:author="Author">
            <w:del w:id="1333"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036CD2" w:rsidDel="001E1B30" w:rsidRDefault="00036CD2">
          <w:pPr>
            <w:pStyle w:val="TOC1"/>
            <w:rPr>
              <w:ins w:id="1334" w:author="Author"/>
              <w:del w:id="1335" w:author="Author"/>
              <w:rFonts w:asciiTheme="minorHAnsi" w:eastAsiaTheme="minorEastAsia" w:hAnsiTheme="minorHAnsi" w:cstheme="minorBidi"/>
              <w:b w:val="0"/>
              <w:sz w:val="22"/>
              <w:szCs w:val="22"/>
            </w:rPr>
          </w:pPr>
          <w:ins w:id="1336" w:author="Author">
            <w:del w:id="1337"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036CD2" w:rsidDel="001E1B30" w:rsidRDefault="00036CD2">
          <w:pPr>
            <w:pStyle w:val="TOC1"/>
            <w:rPr>
              <w:ins w:id="1338" w:author="Author"/>
              <w:del w:id="1339" w:author="Author"/>
              <w:rFonts w:asciiTheme="minorHAnsi" w:eastAsiaTheme="minorEastAsia" w:hAnsiTheme="minorHAnsi" w:cstheme="minorBidi"/>
              <w:b w:val="0"/>
              <w:sz w:val="22"/>
              <w:szCs w:val="22"/>
            </w:rPr>
          </w:pPr>
          <w:ins w:id="1340" w:author="Author">
            <w:del w:id="1341"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036CD2" w:rsidDel="001E1B30" w:rsidRDefault="00036CD2">
          <w:pPr>
            <w:pStyle w:val="TOC2"/>
            <w:tabs>
              <w:tab w:val="left" w:pos="1260"/>
              <w:tab w:val="right" w:leader="dot" w:pos="9580"/>
            </w:tabs>
            <w:rPr>
              <w:ins w:id="1342" w:author="Author"/>
              <w:del w:id="1343" w:author="Author"/>
              <w:rFonts w:asciiTheme="minorHAnsi" w:eastAsiaTheme="minorEastAsia" w:hAnsiTheme="minorHAnsi" w:cstheme="minorBidi"/>
              <w:noProof/>
              <w:sz w:val="22"/>
              <w:szCs w:val="22"/>
            </w:rPr>
          </w:pPr>
          <w:ins w:id="1344" w:author="Author">
            <w:del w:id="1345"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36CD2" w:rsidDel="001E1B30" w:rsidRDefault="00036CD2">
          <w:pPr>
            <w:pStyle w:val="TOC1"/>
            <w:rPr>
              <w:ins w:id="1346" w:author="Author"/>
              <w:del w:id="1347" w:author="Author"/>
              <w:rFonts w:asciiTheme="minorHAnsi" w:eastAsiaTheme="minorEastAsia" w:hAnsiTheme="minorHAnsi" w:cstheme="minorBidi"/>
              <w:b w:val="0"/>
              <w:sz w:val="22"/>
              <w:szCs w:val="22"/>
            </w:rPr>
          </w:pPr>
          <w:ins w:id="1348" w:author="Author">
            <w:del w:id="1349"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036CD2" w:rsidDel="001E1B30" w:rsidRDefault="00036CD2">
          <w:pPr>
            <w:pStyle w:val="TOC1"/>
            <w:rPr>
              <w:ins w:id="1350" w:author="Author"/>
              <w:del w:id="1351" w:author="Author"/>
              <w:rFonts w:asciiTheme="minorHAnsi" w:eastAsiaTheme="minorEastAsia" w:hAnsiTheme="minorHAnsi" w:cstheme="minorBidi"/>
              <w:b w:val="0"/>
              <w:sz w:val="22"/>
              <w:szCs w:val="22"/>
            </w:rPr>
          </w:pPr>
          <w:ins w:id="1352" w:author="Author">
            <w:del w:id="1353"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036CD2" w:rsidDel="001E1B30" w:rsidRDefault="00036CD2">
          <w:pPr>
            <w:pStyle w:val="TOC1"/>
            <w:rPr>
              <w:ins w:id="1354" w:author="Author"/>
              <w:del w:id="1355" w:author="Author"/>
              <w:rFonts w:asciiTheme="minorHAnsi" w:eastAsiaTheme="minorEastAsia" w:hAnsiTheme="minorHAnsi" w:cstheme="minorBidi"/>
              <w:b w:val="0"/>
              <w:sz w:val="22"/>
              <w:szCs w:val="22"/>
            </w:rPr>
          </w:pPr>
          <w:ins w:id="1356" w:author="Author">
            <w:del w:id="1357"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036CD2" w:rsidDel="001E1B30" w:rsidRDefault="00036CD2">
          <w:pPr>
            <w:pStyle w:val="TOC1"/>
            <w:rPr>
              <w:ins w:id="1358" w:author="Author"/>
              <w:del w:id="1359" w:author="Author"/>
              <w:rFonts w:asciiTheme="minorHAnsi" w:eastAsiaTheme="minorEastAsia" w:hAnsiTheme="minorHAnsi" w:cstheme="minorBidi"/>
              <w:b w:val="0"/>
              <w:sz w:val="22"/>
              <w:szCs w:val="22"/>
            </w:rPr>
          </w:pPr>
          <w:ins w:id="1360" w:author="Author">
            <w:del w:id="1361"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036CD2" w:rsidDel="001E1B30" w:rsidRDefault="00036CD2">
          <w:pPr>
            <w:pStyle w:val="TOC1"/>
            <w:rPr>
              <w:ins w:id="1362" w:author="Author"/>
              <w:del w:id="1363" w:author="Author"/>
              <w:rFonts w:asciiTheme="minorHAnsi" w:eastAsiaTheme="minorEastAsia" w:hAnsiTheme="minorHAnsi" w:cstheme="minorBidi"/>
              <w:b w:val="0"/>
              <w:sz w:val="22"/>
              <w:szCs w:val="22"/>
            </w:rPr>
          </w:pPr>
          <w:ins w:id="1364" w:author="Author">
            <w:del w:id="1365"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 xml:space="preserve">Multi-Lingual </w:delText>
              </w:r>
              <w:r w:rsidRPr="007E25E8" w:rsidDel="001E1B30">
                <w:rPr>
                  <w:rStyle w:val="Hyperlink"/>
                  <w:b w:val="0"/>
                </w:rPr>
                <w:delText>Model Extensions</w:delText>
              </w:r>
              <w:r w:rsidDel="001E1B30">
                <w:rPr>
                  <w:webHidden/>
                </w:rPr>
                <w:tab/>
                <w:delText>86</w:delText>
              </w:r>
            </w:del>
          </w:ins>
        </w:p>
        <w:p w:rsidR="00036CD2" w:rsidDel="001E1B30" w:rsidRDefault="00036CD2">
          <w:pPr>
            <w:pStyle w:val="TOC1"/>
            <w:rPr>
              <w:ins w:id="1366" w:author="Author"/>
              <w:del w:id="1367" w:author="Author"/>
              <w:rFonts w:asciiTheme="minorHAnsi" w:eastAsiaTheme="minorEastAsia" w:hAnsiTheme="minorHAnsi" w:cstheme="minorBidi"/>
              <w:b w:val="0"/>
              <w:sz w:val="22"/>
              <w:szCs w:val="22"/>
            </w:rPr>
          </w:pPr>
          <w:ins w:id="1368" w:author="Author">
            <w:del w:id="1369"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036CD2" w:rsidDel="001E1B30" w:rsidRDefault="00036CD2">
          <w:pPr>
            <w:pStyle w:val="TOC1"/>
            <w:rPr>
              <w:ins w:id="1370" w:author="Author"/>
              <w:del w:id="1371" w:author="Author"/>
              <w:rFonts w:asciiTheme="minorHAnsi" w:eastAsiaTheme="minorEastAsia" w:hAnsiTheme="minorHAnsi" w:cstheme="minorBidi"/>
              <w:b w:val="0"/>
              <w:sz w:val="22"/>
              <w:szCs w:val="22"/>
            </w:rPr>
          </w:pPr>
          <w:ins w:id="1372" w:author="Author">
            <w:del w:id="1373"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036CD2" w:rsidDel="001E1B30" w:rsidRDefault="00036CD2">
          <w:pPr>
            <w:pStyle w:val="TOC1"/>
            <w:rPr>
              <w:ins w:id="1374" w:author="Author"/>
              <w:del w:id="1375" w:author="Author"/>
              <w:rFonts w:asciiTheme="minorHAnsi" w:eastAsiaTheme="minorEastAsia" w:hAnsiTheme="minorHAnsi" w:cstheme="minorBidi"/>
              <w:b w:val="0"/>
              <w:sz w:val="22"/>
              <w:szCs w:val="22"/>
            </w:rPr>
          </w:pPr>
          <w:ins w:id="1376" w:author="Author">
            <w:del w:id="1377"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036CD2" w:rsidDel="001E1B30" w:rsidRDefault="00036CD2">
          <w:pPr>
            <w:pStyle w:val="TOC1"/>
            <w:rPr>
              <w:ins w:id="1378" w:author="Author"/>
              <w:del w:id="1379" w:author="Author"/>
              <w:rFonts w:asciiTheme="minorHAnsi" w:eastAsiaTheme="minorEastAsia" w:hAnsiTheme="minorHAnsi" w:cstheme="minorBidi"/>
              <w:b w:val="0"/>
              <w:sz w:val="22"/>
              <w:szCs w:val="22"/>
            </w:rPr>
          </w:pPr>
          <w:ins w:id="1380" w:author="Author">
            <w:del w:id="1381"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036CD2" w:rsidDel="001E1B30" w:rsidRDefault="00036CD2">
          <w:pPr>
            <w:pStyle w:val="TOC1"/>
            <w:rPr>
              <w:ins w:id="1382" w:author="Author"/>
              <w:del w:id="1383" w:author="Author"/>
              <w:rFonts w:asciiTheme="minorHAnsi" w:eastAsiaTheme="minorEastAsia" w:hAnsiTheme="minorHAnsi" w:cstheme="minorBidi"/>
              <w:b w:val="0"/>
              <w:sz w:val="22"/>
              <w:szCs w:val="22"/>
            </w:rPr>
          </w:pPr>
          <w:ins w:id="1384" w:author="Author">
            <w:del w:id="1385"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036CD2" w:rsidDel="001E1B30" w:rsidRDefault="00036CD2">
          <w:pPr>
            <w:pStyle w:val="TOC2"/>
            <w:tabs>
              <w:tab w:val="left" w:pos="1260"/>
              <w:tab w:val="right" w:leader="dot" w:pos="9580"/>
            </w:tabs>
            <w:rPr>
              <w:ins w:id="1386" w:author="Author"/>
              <w:del w:id="1387" w:author="Author"/>
              <w:rFonts w:asciiTheme="minorHAnsi" w:eastAsiaTheme="minorEastAsia" w:hAnsiTheme="minorHAnsi" w:cstheme="minorBidi"/>
              <w:noProof/>
              <w:sz w:val="22"/>
              <w:szCs w:val="22"/>
            </w:rPr>
          </w:pPr>
          <w:ins w:id="1388" w:author="Author">
            <w:del w:id="1389"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036CD2" w:rsidDel="001E1B30" w:rsidRDefault="00036CD2">
          <w:pPr>
            <w:pStyle w:val="TOC2"/>
            <w:tabs>
              <w:tab w:val="left" w:pos="1260"/>
              <w:tab w:val="right" w:leader="dot" w:pos="9580"/>
            </w:tabs>
            <w:rPr>
              <w:ins w:id="1390" w:author="Author"/>
              <w:del w:id="1391" w:author="Author"/>
              <w:rFonts w:asciiTheme="minorHAnsi" w:eastAsiaTheme="minorEastAsia" w:hAnsiTheme="minorHAnsi" w:cstheme="minorBidi"/>
              <w:noProof/>
              <w:sz w:val="22"/>
              <w:szCs w:val="22"/>
            </w:rPr>
          </w:pPr>
          <w:ins w:id="1392" w:author="Author">
            <w:del w:id="1393"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w:delText>
              </w:r>
              <w:r w:rsidRPr="007E25E8" w:rsidDel="001E1B30">
                <w:rPr>
                  <w:rStyle w:val="Hyperlink"/>
                  <w:noProof/>
                </w:rPr>
                <w:delText>le Programming Guide</w:delText>
              </w:r>
              <w:r w:rsidDel="001E1B30">
                <w:rPr>
                  <w:noProof/>
                  <w:webHidden/>
                </w:rPr>
                <w:tab/>
                <w:delText>164</w:delText>
              </w:r>
            </w:del>
          </w:ins>
        </w:p>
        <w:p w:rsidR="00036CD2" w:rsidDel="001E1B30" w:rsidRDefault="00036CD2">
          <w:pPr>
            <w:pStyle w:val="TOC3"/>
            <w:tabs>
              <w:tab w:val="left" w:pos="1440"/>
              <w:tab w:val="right" w:leader="dot" w:pos="9580"/>
            </w:tabs>
            <w:rPr>
              <w:ins w:id="1394" w:author="Author"/>
              <w:del w:id="1395" w:author="Author"/>
              <w:rFonts w:asciiTheme="minorHAnsi" w:eastAsiaTheme="minorEastAsia" w:hAnsiTheme="minorHAnsi" w:cstheme="minorBidi"/>
              <w:noProof/>
              <w:sz w:val="22"/>
              <w:szCs w:val="22"/>
            </w:rPr>
          </w:pPr>
          <w:ins w:id="1396" w:author="Author">
            <w:del w:id="1397"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036CD2" w:rsidDel="001E1B30" w:rsidRDefault="00036CD2">
          <w:pPr>
            <w:pStyle w:val="TOC3"/>
            <w:tabs>
              <w:tab w:val="left" w:pos="1440"/>
              <w:tab w:val="right" w:leader="dot" w:pos="9580"/>
            </w:tabs>
            <w:rPr>
              <w:ins w:id="1398" w:author="Author"/>
              <w:del w:id="1399" w:author="Author"/>
              <w:rFonts w:asciiTheme="minorHAnsi" w:eastAsiaTheme="minorEastAsia" w:hAnsiTheme="minorHAnsi" w:cstheme="minorBidi"/>
              <w:noProof/>
              <w:sz w:val="22"/>
              <w:szCs w:val="22"/>
            </w:rPr>
          </w:pPr>
          <w:ins w:id="1400" w:author="Author">
            <w:del w:id="1401"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036CD2" w:rsidDel="001E1B30" w:rsidRDefault="00036CD2">
          <w:pPr>
            <w:pStyle w:val="TOC3"/>
            <w:tabs>
              <w:tab w:val="left" w:pos="1440"/>
              <w:tab w:val="right" w:leader="dot" w:pos="9580"/>
            </w:tabs>
            <w:rPr>
              <w:ins w:id="1402" w:author="Author"/>
              <w:del w:id="1403" w:author="Author"/>
              <w:rFonts w:asciiTheme="minorHAnsi" w:eastAsiaTheme="minorEastAsia" w:hAnsiTheme="minorHAnsi" w:cstheme="minorBidi"/>
              <w:noProof/>
              <w:sz w:val="22"/>
              <w:szCs w:val="22"/>
            </w:rPr>
          </w:pPr>
          <w:ins w:id="1404" w:author="Author">
            <w:del w:id="1405" w:author="Author">
              <w:r w:rsidRPr="007E25E8"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Statistical simulations</w:delText>
              </w:r>
              <w:r w:rsidDel="001E1B30">
                <w:rPr>
                  <w:noProof/>
                  <w:webHidden/>
                </w:rPr>
                <w:tab/>
                <w:delText>165</w:delText>
              </w:r>
            </w:del>
          </w:ins>
        </w:p>
        <w:p w:rsidR="00036CD2" w:rsidDel="001E1B30" w:rsidRDefault="00036CD2">
          <w:pPr>
            <w:pStyle w:val="TOC3"/>
            <w:tabs>
              <w:tab w:val="left" w:pos="1440"/>
              <w:tab w:val="right" w:leader="dot" w:pos="9580"/>
            </w:tabs>
            <w:rPr>
              <w:ins w:id="1406" w:author="Author"/>
              <w:del w:id="1407" w:author="Author"/>
              <w:rFonts w:asciiTheme="minorHAnsi" w:eastAsiaTheme="minorEastAsia" w:hAnsiTheme="minorHAnsi" w:cstheme="minorBidi"/>
              <w:noProof/>
              <w:sz w:val="22"/>
              <w:szCs w:val="22"/>
            </w:rPr>
          </w:pPr>
          <w:ins w:id="1408" w:author="Author">
            <w:del w:id="1409" w:author="Author">
              <w:r w:rsidRPr="007E25E8" w:rsidDel="001E1B30">
                <w:rPr>
                  <w:rStyle w:val="Hyperlink"/>
                  <w:noProof/>
                  <w:lang w:eastAsia="en-US"/>
                </w:rPr>
                <w:delText>10.2.4</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Time domain simulations</w:delText>
              </w:r>
              <w:r w:rsidDel="001E1B30">
                <w:rPr>
                  <w:noProof/>
                  <w:webHidden/>
                </w:rPr>
                <w:tab/>
                <w:delText>166</w:delText>
              </w:r>
            </w:del>
          </w:ins>
        </w:p>
        <w:p w:rsidR="00036CD2" w:rsidDel="001E1B30" w:rsidRDefault="00036CD2">
          <w:pPr>
            <w:pStyle w:val="TOC3"/>
            <w:tabs>
              <w:tab w:val="left" w:pos="1440"/>
              <w:tab w:val="right" w:leader="dot" w:pos="9580"/>
            </w:tabs>
            <w:rPr>
              <w:ins w:id="1410" w:author="Author"/>
              <w:del w:id="1411" w:author="Author"/>
              <w:rFonts w:asciiTheme="minorHAnsi" w:eastAsiaTheme="minorEastAsia" w:hAnsiTheme="minorHAnsi" w:cstheme="minorBidi"/>
              <w:noProof/>
              <w:sz w:val="22"/>
              <w:szCs w:val="22"/>
            </w:rPr>
          </w:pPr>
          <w:ins w:id="1412" w:author="Author">
            <w:del w:id="1413" w:author="Author">
              <w:r w:rsidRPr="007E25E8" w:rsidDel="001E1B30">
                <w:rPr>
                  <w:rStyle w:val="Hyperlink"/>
                  <w:noProof/>
                  <w:lang w:eastAsia="en-US"/>
                </w:rPr>
                <w:delText>10.2.5</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Reference Flows</w:delText>
              </w:r>
              <w:r w:rsidDel="001E1B30">
                <w:rPr>
                  <w:noProof/>
                  <w:webHidden/>
                </w:rPr>
                <w:tab/>
                <w:delText>167</w:delText>
              </w:r>
            </w:del>
          </w:ins>
        </w:p>
        <w:p w:rsidR="00036CD2" w:rsidDel="001E1B30" w:rsidRDefault="00036CD2">
          <w:pPr>
            <w:pStyle w:val="TOC2"/>
            <w:tabs>
              <w:tab w:val="left" w:pos="1260"/>
              <w:tab w:val="right" w:leader="dot" w:pos="9580"/>
            </w:tabs>
            <w:rPr>
              <w:ins w:id="1414" w:author="Author"/>
              <w:del w:id="1415" w:author="Author"/>
              <w:rFonts w:asciiTheme="minorHAnsi" w:eastAsiaTheme="minorEastAsia" w:hAnsiTheme="minorHAnsi" w:cstheme="minorBidi"/>
              <w:noProof/>
              <w:sz w:val="22"/>
              <w:szCs w:val="22"/>
            </w:rPr>
          </w:pPr>
          <w:ins w:id="1416" w:author="Author">
            <w:del w:id="1417" w:author="Author">
              <w:r w:rsidRPr="007E25E8" w:rsidDel="001E1B30">
                <w:rPr>
                  <w:rStyle w:val="Hyperlink"/>
                  <w:noProof/>
                </w:rPr>
                <w:delText>10.3</w:delText>
              </w:r>
              <w:r w:rsidDel="001E1B30">
                <w:rPr>
                  <w:rFonts w:asciiTheme="minorHAnsi" w:eastAsiaTheme="minorEastAsia" w:hAnsiTheme="minorHAnsi" w:cstheme="minorBidi"/>
                  <w:noProof/>
                  <w:sz w:val="22"/>
                  <w:szCs w:val="22"/>
                </w:rPr>
                <w:tab/>
              </w:r>
              <w:r w:rsidRPr="007E25E8" w:rsidDel="001E1B30">
                <w:rPr>
                  <w:rStyle w:val="Hyperlink"/>
                  <w:noProof/>
                </w:rPr>
                <w:delText>Function Signatures</w:delText>
              </w:r>
              <w:r w:rsidDel="001E1B30">
                <w:rPr>
                  <w:noProof/>
                  <w:webHidden/>
                </w:rPr>
                <w:tab/>
                <w:delText>169</w:delText>
              </w:r>
            </w:del>
          </w:ins>
        </w:p>
        <w:p w:rsidR="00036CD2" w:rsidDel="001E1B30" w:rsidRDefault="00036CD2">
          <w:pPr>
            <w:pStyle w:val="TOC2"/>
            <w:tabs>
              <w:tab w:val="left" w:pos="1260"/>
              <w:tab w:val="right" w:leader="dot" w:pos="9580"/>
            </w:tabs>
            <w:rPr>
              <w:ins w:id="1418" w:author="Author"/>
              <w:del w:id="1419" w:author="Author"/>
              <w:rFonts w:asciiTheme="minorHAnsi" w:eastAsiaTheme="minorEastAsia" w:hAnsiTheme="minorHAnsi" w:cstheme="minorBidi"/>
              <w:noProof/>
              <w:sz w:val="22"/>
              <w:szCs w:val="22"/>
            </w:rPr>
          </w:pPr>
          <w:ins w:id="1420" w:author="Author">
            <w:del w:id="1421" w:author="Author">
              <w:r w:rsidRPr="007E25E8" w:rsidDel="001E1B30">
                <w:rPr>
                  <w:rStyle w:val="Hyperlink"/>
                  <w:noProof/>
                </w:rPr>
                <w:delText>10.4</w:delText>
              </w:r>
              <w:r w:rsidDel="001E1B30">
                <w:rPr>
                  <w:rFonts w:asciiTheme="minorHAnsi" w:eastAsiaTheme="minorEastAsia" w:hAnsiTheme="minorHAnsi" w:cstheme="minorBidi"/>
                  <w:noProof/>
                  <w:sz w:val="22"/>
                  <w:szCs w:val="22"/>
                </w:rPr>
                <w:tab/>
              </w:r>
              <w:r w:rsidRPr="007E25E8" w:rsidDel="001E1B30">
                <w:rPr>
                  <w:rStyle w:val="Hyperlink"/>
                  <w:noProof/>
                </w:rPr>
                <w:delText>Code Segment Examples</w:delText>
              </w:r>
              <w:r w:rsidDel="001E1B30">
                <w:rPr>
                  <w:noProof/>
                  <w:webHidden/>
                </w:rPr>
                <w:tab/>
                <w:delText>179</w:delText>
              </w:r>
            </w:del>
          </w:ins>
        </w:p>
        <w:p w:rsidR="00036CD2" w:rsidDel="001E1B30" w:rsidRDefault="00036CD2">
          <w:pPr>
            <w:pStyle w:val="TOC2"/>
            <w:tabs>
              <w:tab w:val="left" w:pos="1260"/>
              <w:tab w:val="right" w:leader="dot" w:pos="9580"/>
            </w:tabs>
            <w:rPr>
              <w:ins w:id="1422" w:author="Author"/>
              <w:del w:id="1423" w:author="Author"/>
              <w:rFonts w:asciiTheme="minorHAnsi" w:eastAsiaTheme="minorEastAsia" w:hAnsiTheme="minorHAnsi" w:cstheme="minorBidi"/>
              <w:noProof/>
              <w:sz w:val="22"/>
              <w:szCs w:val="22"/>
            </w:rPr>
          </w:pPr>
          <w:ins w:id="1424" w:author="Author">
            <w:del w:id="1425" w:author="Author">
              <w:r w:rsidRPr="007E25E8" w:rsidDel="001E1B30">
                <w:rPr>
                  <w:rStyle w:val="Hyperlink"/>
                  <w:noProof/>
                </w:rPr>
                <w:delText>10.5</w:delText>
              </w:r>
              <w:r w:rsidDel="001E1B30">
                <w:rPr>
                  <w:rFonts w:asciiTheme="minorHAnsi" w:eastAsiaTheme="minorEastAsia" w:hAnsiTheme="minorHAnsi" w:cstheme="minorBidi"/>
                  <w:noProof/>
                  <w:sz w:val="22"/>
                  <w:szCs w:val="22"/>
                </w:rPr>
                <w:tab/>
              </w:r>
              <w:r w:rsidRPr="007E25E8" w:rsidDel="001E1B30">
                <w:rPr>
                  <w:rStyle w:val="Hyperlink"/>
                  <w:noProof/>
                </w:rPr>
                <w:delText>AMI Parameter Definition File Structure</w:delText>
              </w:r>
              <w:r w:rsidDel="001E1B30">
                <w:rPr>
                  <w:noProof/>
                  <w:webHidden/>
                </w:rPr>
                <w:tab/>
                <w:delText>180</w:delText>
              </w:r>
            </w:del>
          </w:ins>
        </w:p>
        <w:p w:rsidR="00036CD2" w:rsidDel="001E1B30" w:rsidRDefault="00036CD2">
          <w:pPr>
            <w:pStyle w:val="TOC2"/>
            <w:tabs>
              <w:tab w:val="left" w:pos="1260"/>
              <w:tab w:val="right" w:leader="dot" w:pos="9580"/>
            </w:tabs>
            <w:rPr>
              <w:ins w:id="1426" w:author="Author"/>
              <w:del w:id="1427" w:author="Author"/>
              <w:rFonts w:asciiTheme="minorHAnsi" w:eastAsiaTheme="minorEastAsia" w:hAnsiTheme="minorHAnsi" w:cstheme="minorBidi"/>
              <w:noProof/>
              <w:sz w:val="22"/>
              <w:szCs w:val="22"/>
            </w:rPr>
          </w:pPr>
          <w:ins w:id="1428" w:author="Author">
            <w:del w:id="1429" w:author="Author">
              <w:r w:rsidRPr="007E25E8" w:rsidDel="001E1B30">
                <w:rPr>
                  <w:rStyle w:val="Hyperlink"/>
                  <w:noProof/>
                </w:rPr>
                <w:delText>10.6</w:delText>
              </w:r>
              <w:r w:rsidDel="001E1B30">
                <w:rPr>
                  <w:rFonts w:asciiTheme="minorHAnsi" w:eastAsiaTheme="minorEastAsia" w:hAnsiTheme="minorHAnsi" w:cstheme="minorBidi"/>
                  <w:noProof/>
                  <w:sz w:val="22"/>
                  <w:szCs w:val="22"/>
                </w:rPr>
                <w:tab/>
              </w:r>
              <w:r w:rsidRPr="007E25E8" w:rsidDel="001E1B30">
                <w:rPr>
                  <w:rStyle w:val="Hyperlink"/>
                  <w:noProof/>
                </w:rPr>
                <w:delText>JITTER and noise reserved parameters</w:delText>
              </w:r>
              <w:r w:rsidDel="001E1B30">
                <w:rPr>
                  <w:noProof/>
                  <w:webHidden/>
                </w:rPr>
                <w:tab/>
                <w:delText>197</w:delText>
              </w:r>
            </w:del>
          </w:ins>
        </w:p>
        <w:p w:rsidR="00036CD2" w:rsidDel="001E1B30" w:rsidRDefault="00036CD2">
          <w:pPr>
            <w:pStyle w:val="TOC1"/>
            <w:rPr>
              <w:ins w:id="1430" w:author="Author"/>
              <w:del w:id="1431" w:author="Author"/>
              <w:rFonts w:asciiTheme="minorHAnsi" w:eastAsiaTheme="minorEastAsia" w:hAnsiTheme="minorHAnsi" w:cstheme="minorBidi"/>
              <w:b w:val="0"/>
              <w:sz w:val="22"/>
              <w:szCs w:val="22"/>
            </w:rPr>
          </w:pPr>
          <w:ins w:id="1432" w:author="Author">
            <w:del w:id="1433" w:author="Author">
              <w:r w:rsidRPr="007E25E8" w:rsidDel="001E1B30">
                <w:rPr>
                  <w:rStyle w:val="Hyperlink"/>
                  <w:b w:val="0"/>
                </w:rPr>
                <w:delText>11</w:delText>
              </w:r>
              <w:r w:rsidDel="001E1B30">
                <w:rPr>
                  <w:rFonts w:asciiTheme="minorHAnsi" w:eastAsiaTheme="minorEastAsia" w:hAnsiTheme="minorHAnsi" w:cstheme="minorBidi"/>
                  <w:b w:val="0"/>
                  <w:sz w:val="22"/>
                  <w:szCs w:val="22"/>
                </w:rPr>
                <w:tab/>
              </w:r>
              <w:r w:rsidRPr="007E25E8" w:rsidDel="001E1B30">
                <w:rPr>
                  <w:rStyle w:val="Hyperlink"/>
                  <w:b w:val="0"/>
                </w:rPr>
                <w:delText>Repeaters</w:delText>
              </w:r>
              <w:r w:rsidDel="001E1B30">
                <w:rPr>
                  <w:webHidden/>
                </w:rPr>
                <w:tab/>
                <w:delText>217</w:delText>
              </w:r>
            </w:del>
          </w:ins>
        </w:p>
        <w:p w:rsidR="00036CD2" w:rsidDel="001E1B30" w:rsidRDefault="00036CD2">
          <w:pPr>
            <w:pStyle w:val="TOC1"/>
            <w:rPr>
              <w:ins w:id="1434" w:author="Author"/>
              <w:del w:id="1435" w:author="Author"/>
              <w:rFonts w:asciiTheme="minorHAnsi" w:eastAsiaTheme="minorEastAsia" w:hAnsiTheme="minorHAnsi" w:cstheme="minorBidi"/>
              <w:b w:val="0"/>
              <w:sz w:val="22"/>
              <w:szCs w:val="22"/>
            </w:rPr>
          </w:pPr>
          <w:ins w:id="1436" w:author="Author">
            <w:del w:id="1437" w:author="Author">
              <w:r w:rsidRPr="007E25E8" w:rsidDel="001E1B30">
                <w:rPr>
                  <w:rStyle w:val="Hyperlink"/>
                  <w:b w:val="0"/>
                </w:rPr>
                <w:delText>12</w:delText>
              </w:r>
              <w:r w:rsidDel="001E1B30">
                <w:rPr>
                  <w:rFonts w:asciiTheme="minorHAnsi" w:eastAsiaTheme="minorEastAsia" w:hAnsiTheme="minorHAnsi" w:cstheme="minorBidi"/>
                  <w:b w:val="0"/>
                  <w:sz w:val="22"/>
                  <w:szCs w:val="22"/>
                </w:rPr>
                <w:tab/>
              </w:r>
              <w:r w:rsidRPr="007E25E8" w:rsidDel="001E1B30">
                <w:rPr>
                  <w:rStyle w:val="Hyperlink"/>
                  <w:b w:val="0"/>
                </w:rPr>
                <w:delText>EMI Parameters</w:delText>
              </w:r>
              <w:r w:rsidDel="001E1B30">
                <w:rPr>
                  <w:webHidden/>
                </w:rPr>
                <w:tab/>
                <w:delText>223</w:delText>
              </w:r>
            </w:del>
          </w:ins>
        </w:p>
        <w:p w:rsidR="00230739" w:rsidDel="001E1B30" w:rsidRDefault="00230739">
          <w:pPr>
            <w:pStyle w:val="TOC1"/>
            <w:rPr>
              <w:ins w:id="1438" w:author="Author"/>
              <w:del w:id="1439" w:author="Author"/>
              <w:rFonts w:asciiTheme="minorHAnsi" w:eastAsiaTheme="minorEastAsia" w:hAnsiTheme="minorHAnsi" w:cstheme="minorBidi"/>
              <w:b w:val="0"/>
              <w:sz w:val="22"/>
              <w:szCs w:val="22"/>
            </w:rPr>
          </w:pPr>
          <w:ins w:id="1440" w:author="Author">
            <w:del w:id="1441" w:author="Author">
              <w:r w:rsidRPr="00E75164" w:rsidDel="001E1B30">
                <w:rPr>
                  <w:rStyle w:val="Hyperlink"/>
                  <w:b w:val="0"/>
                </w:rPr>
                <w:delText>1</w:delText>
              </w:r>
              <w:r w:rsidDel="001E1B30">
                <w:rPr>
                  <w:rFonts w:asciiTheme="minorHAnsi" w:eastAsiaTheme="minorEastAsia" w:hAnsiTheme="minorHAnsi" w:cstheme="minorBidi"/>
                  <w:b w:val="0"/>
                  <w:sz w:val="22"/>
                  <w:szCs w:val="22"/>
                </w:rPr>
                <w:tab/>
              </w:r>
              <w:r w:rsidRPr="00E75164" w:rsidDel="001E1B30">
                <w:rPr>
                  <w:rStyle w:val="Hyperlink"/>
                  <w:b w:val="0"/>
                </w:rPr>
                <w:delText>General Introduction</w:delText>
              </w:r>
              <w:r w:rsidDel="001E1B30">
                <w:rPr>
                  <w:webHidden/>
                </w:rPr>
                <w:tab/>
                <w:delText>3</w:delText>
              </w:r>
            </w:del>
          </w:ins>
        </w:p>
        <w:p w:rsidR="00230739" w:rsidDel="001E1B30" w:rsidRDefault="00230739">
          <w:pPr>
            <w:pStyle w:val="TOC1"/>
            <w:rPr>
              <w:ins w:id="1442" w:author="Author"/>
              <w:del w:id="1443" w:author="Author"/>
              <w:rFonts w:asciiTheme="minorHAnsi" w:eastAsiaTheme="minorEastAsia" w:hAnsiTheme="minorHAnsi" w:cstheme="minorBidi"/>
              <w:b w:val="0"/>
              <w:sz w:val="22"/>
              <w:szCs w:val="22"/>
            </w:rPr>
          </w:pPr>
          <w:ins w:id="1444" w:author="Author">
            <w:del w:id="1445" w:author="Author">
              <w:r w:rsidRPr="00E75164" w:rsidDel="001E1B30">
                <w:rPr>
                  <w:rStyle w:val="Hyperlink"/>
                  <w:b w:val="0"/>
                </w:rPr>
                <w:delText>2</w:delText>
              </w:r>
              <w:r w:rsidDel="001E1B30">
                <w:rPr>
                  <w:rFonts w:asciiTheme="minorHAnsi" w:eastAsiaTheme="minorEastAsia" w:hAnsiTheme="minorHAnsi" w:cstheme="minorBidi"/>
                  <w:b w:val="0"/>
                  <w:sz w:val="22"/>
                  <w:szCs w:val="22"/>
                </w:rPr>
                <w:tab/>
              </w:r>
              <w:r w:rsidRPr="00E75164" w:rsidDel="001E1B30">
                <w:rPr>
                  <w:rStyle w:val="Hyperlink"/>
                  <w:b w:val="0"/>
                </w:rPr>
                <w:delText>Statement of Intent</w:delText>
              </w:r>
              <w:r w:rsidDel="001E1B30">
                <w:rPr>
                  <w:webHidden/>
                </w:rPr>
                <w:tab/>
                <w:delText>4</w:delText>
              </w:r>
            </w:del>
          </w:ins>
        </w:p>
        <w:p w:rsidR="00230739" w:rsidDel="001E1B30" w:rsidRDefault="00230739">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E75164" w:rsidDel="001E1B30">
                <w:rPr>
                  <w:rStyle w:val="Hyperlink"/>
                  <w:b w:val="0"/>
                </w:rPr>
                <w:delText>3</w:delText>
              </w:r>
              <w:r w:rsidDel="001E1B30">
                <w:rPr>
                  <w:rFonts w:asciiTheme="minorHAnsi" w:eastAsiaTheme="minorEastAsia" w:hAnsiTheme="minorHAnsi" w:cstheme="minorBidi"/>
                  <w:b w:val="0"/>
                  <w:sz w:val="22"/>
                  <w:szCs w:val="22"/>
                </w:rPr>
                <w:tab/>
              </w:r>
              <w:r w:rsidRPr="00E75164" w:rsidDel="001E1B30">
                <w:rPr>
                  <w:rStyle w:val="Hyperlink"/>
                  <w:b w:val="0"/>
                </w:rPr>
                <w:delText>General Syntax Rules and Guidelines</w:delText>
              </w:r>
              <w:r w:rsidDel="001E1B30">
                <w:rPr>
                  <w:webHidden/>
                </w:rPr>
                <w:tab/>
                <w:delText>6</w:delText>
              </w:r>
            </w:del>
          </w:ins>
        </w:p>
        <w:p w:rsidR="00230739" w:rsidDel="001E1B30" w:rsidRDefault="00230739">
          <w:pPr>
            <w:pStyle w:val="TOC2"/>
            <w:tabs>
              <w:tab w:val="left" w:pos="1260"/>
              <w:tab w:val="right" w:leader="dot" w:pos="9580"/>
            </w:tabs>
            <w:rPr>
              <w:ins w:id="1450" w:author="Author"/>
              <w:del w:id="1451" w:author="Author"/>
              <w:rFonts w:asciiTheme="minorHAnsi" w:eastAsiaTheme="minorEastAsia" w:hAnsiTheme="minorHAnsi" w:cstheme="minorBidi"/>
              <w:noProof/>
              <w:sz w:val="22"/>
              <w:szCs w:val="22"/>
            </w:rPr>
          </w:pPr>
          <w:ins w:id="1452" w:author="Author">
            <w:del w:id="1453" w:author="Author">
              <w:r w:rsidRPr="00E75164" w:rsidDel="001E1B30">
                <w:rPr>
                  <w:rStyle w:val="Hyperlink"/>
                  <w:noProof/>
                </w:rPr>
                <w:delText>3.1</w:delText>
              </w:r>
              <w:r w:rsidDel="001E1B30">
                <w:rPr>
                  <w:rFonts w:asciiTheme="minorHAnsi" w:eastAsiaTheme="minorEastAsia" w:hAnsiTheme="minorHAnsi" w:cstheme="minorBidi"/>
                  <w:noProof/>
                  <w:sz w:val="22"/>
                  <w:szCs w:val="22"/>
                </w:rPr>
                <w:tab/>
              </w:r>
              <w:r w:rsidRPr="00E75164" w:rsidDel="001E1B30">
                <w:rPr>
                  <w:rStyle w:val="Hyperlink"/>
                  <w:noProof/>
                </w:rPr>
                <w:delText>Keyword Hierarchy</w:delText>
              </w:r>
              <w:r w:rsidDel="001E1B30">
                <w:rPr>
                  <w:noProof/>
                  <w:webHidden/>
                </w:rPr>
                <w:tab/>
                <w:delText>8</w:delText>
              </w:r>
            </w:del>
          </w:ins>
        </w:p>
        <w:p w:rsidR="00230739" w:rsidDel="001E1B30" w:rsidRDefault="00230739">
          <w:pPr>
            <w:pStyle w:val="TOC1"/>
            <w:rPr>
              <w:ins w:id="1454" w:author="Author"/>
              <w:del w:id="1455" w:author="Author"/>
              <w:rFonts w:asciiTheme="minorHAnsi" w:eastAsiaTheme="minorEastAsia" w:hAnsiTheme="minorHAnsi" w:cstheme="minorBidi"/>
              <w:b w:val="0"/>
              <w:sz w:val="22"/>
              <w:szCs w:val="22"/>
            </w:rPr>
          </w:pPr>
          <w:ins w:id="1456" w:author="Author">
            <w:del w:id="1457" w:author="Author">
              <w:r w:rsidRPr="00E75164" w:rsidDel="001E1B30">
                <w:rPr>
                  <w:rStyle w:val="Hyperlink"/>
                  <w:b w:val="0"/>
                </w:rPr>
                <w:delText>4</w:delText>
              </w:r>
              <w:r w:rsidDel="001E1B30">
                <w:rPr>
                  <w:rFonts w:asciiTheme="minorHAnsi" w:eastAsiaTheme="minorEastAsia" w:hAnsiTheme="minorHAnsi" w:cstheme="minorBidi"/>
                  <w:b w:val="0"/>
                  <w:sz w:val="22"/>
                  <w:szCs w:val="22"/>
                </w:rPr>
                <w:tab/>
              </w:r>
              <w:r w:rsidRPr="00E75164" w:rsidDel="001E1B30">
                <w:rPr>
                  <w:rStyle w:val="Hyperlink"/>
                  <w:b w:val="0"/>
                </w:rPr>
                <w:delText>File Header Information</w:delText>
              </w:r>
              <w:r w:rsidDel="001E1B30">
                <w:rPr>
                  <w:webHidden/>
                </w:rPr>
                <w:tab/>
                <w:delText>14</w:delText>
              </w:r>
            </w:del>
          </w:ins>
        </w:p>
        <w:p w:rsidR="00230739" w:rsidDel="001E1B30" w:rsidRDefault="00230739">
          <w:pPr>
            <w:pStyle w:val="TOC1"/>
            <w:rPr>
              <w:ins w:id="1458" w:author="Author"/>
              <w:del w:id="1459" w:author="Author"/>
              <w:rFonts w:asciiTheme="minorHAnsi" w:eastAsiaTheme="minorEastAsia" w:hAnsiTheme="minorHAnsi" w:cstheme="minorBidi"/>
              <w:b w:val="0"/>
              <w:sz w:val="22"/>
              <w:szCs w:val="22"/>
            </w:rPr>
          </w:pPr>
          <w:ins w:id="1460" w:author="Author">
            <w:del w:id="1461" w:author="Author">
              <w:r w:rsidRPr="00E75164" w:rsidDel="001E1B30">
                <w:rPr>
                  <w:rStyle w:val="Hyperlink"/>
                  <w:b w:val="0"/>
                </w:rPr>
                <w:delText>5</w:delText>
              </w:r>
              <w:r w:rsidDel="001E1B30">
                <w:rPr>
                  <w:rFonts w:asciiTheme="minorHAnsi" w:eastAsiaTheme="minorEastAsia" w:hAnsiTheme="minorHAnsi" w:cstheme="minorBidi"/>
                  <w:b w:val="0"/>
                  <w:sz w:val="22"/>
                  <w:szCs w:val="22"/>
                </w:rPr>
                <w:tab/>
              </w:r>
              <w:r w:rsidRPr="00E75164" w:rsidDel="001E1B30">
                <w:rPr>
                  <w:rStyle w:val="Hyperlink"/>
                  <w:b w:val="0"/>
                </w:rPr>
                <w:delText>Component Description</w:delText>
              </w:r>
              <w:r w:rsidDel="001E1B30">
                <w:rPr>
                  <w:webHidden/>
                </w:rPr>
                <w:tab/>
                <w:delText>16</w:delText>
              </w:r>
            </w:del>
          </w:ins>
        </w:p>
        <w:p w:rsidR="00230739" w:rsidDel="001E1B30" w:rsidRDefault="00230739">
          <w:pPr>
            <w:pStyle w:val="TOC1"/>
            <w:rPr>
              <w:ins w:id="1462" w:author="Author"/>
              <w:del w:id="1463" w:author="Author"/>
              <w:rFonts w:asciiTheme="minorHAnsi" w:eastAsiaTheme="minorEastAsia" w:hAnsiTheme="minorHAnsi" w:cstheme="minorBidi"/>
              <w:b w:val="0"/>
              <w:sz w:val="22"/>
              <w:szCs w:val="22"/>
            </w:rPr>
          </w:pPr>
          <w:ins w:id="1464" w:author="Author">
            <w:del w:id="1465" w:author="Author">
              <w:r w:rsidRPr="00E75164" w:rsidDel="001E1B30">
                <w:rPr>
                  <w:rStyle w:val="Hyperlink"/>
                  <w:b w:val="0"/>
                </w:rPr>
                <w:delText>6</w:delText>
              </w:r>
              <w:r w:rsidDel="001E1B30">
                <w:rPr>
                  <w:rFonts w:asciiTheme="minorHAnsi" w:eastAsiaTheme="minorEastAsia" w:hAnsiTheme="minorHAnsi" w:cstheme="minorBidi"/>
                  <w:b w:val="0"/>
                  <w:sz w:val="22"/>
                  <w:szCs w:val="22"/>
                </w:rPr>
                <w:tab/>
              </w:r>
              <w:r w:rsidRPr="00E75164" w:rsidDel="001E1B30">
                <w:rPr>
                  <w:rStyle w:val="Hyperlink"/>
                  <w:b w:val="0"/>
                </w:rPr>
                <w:delText>Model Statement</w:delText>
              </w:r>
              <w:r w:rsidDel="001E1B30">
                <w:rPr>
                  <w:webHidden/>
                </w:rPr>
                <w:tab/>
                <w:delText>27</w:delText>
              </w:r>
            </w:del>
          </w:ins>
        </w:p>
        <w:p w:rsidR="00230739" w:rsidDel="001E1B30" w:rsidRDefault="00230739">
          <w:pPr>
            <w:pStyle w:val="TOC1"/>
            <w:rPr>
              <w:ins w:id="1466" w:author="Author"/>
              <w:del w:id="1467" w:author="Author"/>
              <w:rFonts w:asciiTheme="minorHAnsi" w:eastAsiaTheme="minorEastAsia" w:hAnsiTheme="minorHAnsi" w:cstheme="minorBidi"/>
              <w:b w:val="0"/>
              <w:sz w:val="22"/>
              <w:szCs w:val="22"/>
            </w:rPr>
          </w:pPr>
          <w:ins w:id="1468" w:author="Author">
            <w:del w:id="1469" w:author="Author">
              <w:r w:rsidRPr="00E75164" w:rsidDel="001E1B30">
                <w:rPr>
                  <w:rStyle w:val="Hyperlink"/>
                  <w:b w:val="0"/>
                </w:rPr>
                <w:delText>6A</w:delText>
              </w:r>
              <w:r w:rsidDel="001E1B30">
                <w:rPr>
                  <w:rFonts w:asciiTheme="minorHAnsi" w:eastAsiaTheme="minorEastAsia" w:hAnsiTheme="minorHAnsi" w:cstheme="minorBidi"/>
                  <w:b w:val="0"/>
                  <w:sz w:val="22"/>
                  <w:szCs w:val="22"/>
                </w:rPr>
                <w:tab/>
              </w:r>
              <w:r w:rsidRPr="00E75164" w:rsidDel="001E1B30">
                <w:rPr>
                  <w:rStyle w:val="Hyperlink"/>
                  <w:b w:val="0"/>
                </w:rPr>
                <w:delText>Add Submodel Description</w:delText>
              </w:r>
              <w:r w:rsidDel="001E1B30">
                <w:rPr>
                  <w:webHidden/>
                </w:rPr>
                <w:tab/>
                <w:delText>73</w:delText>
              </w:r>
            </w:del>
          </w:ins>
        </w:p>
        <w:p w:rsidR="00230739" w:rsidDel="001E1B30" w:rsidRDefault="00230739">
          <w:pPr>
            <w:pStyle w:val="TOC1"/>
            <w:rPr>
              <w:ins w:id="1470" w:author="Author"/>
              <w:del w:id="1471" w:author="Author"/>
              <w:rFonts w:asciiTheme="minorHAnsi" w:eastAsiaTheme="minorEastAsia" w:hAnsiTheme="minorHAnsi" w:cstheme="minorBidi"/>
              <w:b w:val="0"/>
              <w:sz w:val="22"/>
              <w:szCs w:val="22"/>
            </w:rPr>
          </w:pPr>
          <w:ins w:id="1472" w:author="Author">
            <w:del w:id="1473" w:author="Author">
              <w:r w:rsidRPr="00E75164" w:rsidDel="001E1B30">
                <w:rPr>
                  <w:rStyle w:val="Hyperlink"/>
                  <w:b w:val="0"/>
                </w:rPr>
                <w:delText>6B</w:delText>
              </w:r>
              <w:r w:rsidDel="001E1B30">
                <w:rPr>
                  <w:rFonts w:asciiTheme="minorHAnsi" w:eastAsiaTheme="minorEastAsia" w:hAnsiTheme="minorHAnsi" w:cstheme="minorBidi"/>
                  <w:b w:val="0"/>
                  <w:sz w:val="22"/>
                  <w:szCs w:val="22"/>
                </w:rPr>
                <w:tab/>
              </w:r>
              <w:r w:rsidRPr="00E75164" w:rsidDel="001E1B30">
                <w:rPr>
                  <w:rStyle w:val="Hyperlink"/>
                  <w:b w:val="0"/>
                </w:rPr>
                <w:delText>Multi-Lingual Model Extensions</w:delText>
              </w:r>
              <w:r w:rsidDel="001E1B30">
                <w:rPr>
                  <w:webHidden/>
                </w:rPr>
                <w:tab/>
                <w:delText>86</w:delText>
              </w:r>
            </w:del>
          </w:ins>
        </w:p>
        <w:p w:rsidR="00230739" w:rsidDel="001E1B30" w:rsidRDefault="00230739">
          <w:pPr>
            <w:pStyle w:val="TOC1"/>
            <w:rPr>
              <w:ins w:id="1474" w:author="Author"/>
              <w:del w:id="1475" w:author="Author"/>
              <w:rFonts w:asciiTheme="minorHAnsi" w:eastAsiaTheme="minorEastAsia" w:hAnsiTheme="minorHAnsi" w:cstheme="minorBidi"/>
              <w:b w:val="0"/>
              <w:sz w:val="22"/>
              <w:szCs w:val="22"/>
            </w:rPr>
          </w:pPr>
          <w:ins w:id="1476" w:author="Author">
            <w:del w:id="1477" w:author="Author">
              <w:r w:rsidRPr="00E75164" w:rsidDel="001E1B30">
                <w:rPr>
                  <w:rStyle w:val="Hyperlink"/>
                  <w:b w:val="0"/>
                </w:rPr>
                <w:delText>6C</w:delText>
              </w:r>
              <w:r w:rsidDel="001E1B30">
                <w:rPr>
                  <w:rFonts w:asciiTheme="minorHAnsi" w:eastAsiaTheme="minorEastAsia" w:hAnsiTheme="minorHAnsi" w:cstheme="minorBidi"/>
                  <w:b w:val="0"/>
                  <w:sz w:val="22"/>
                  <w:szCs w:val="22"/>
                </w:rPr>
                <w:tab/>
              </w:r>
              <w:r w:rsidRPr="00E75164" w:rsidDel="001E1B30">
                <w:rPr>
                  <w:rStyle w:val="Hyperlink"/>
                  <w:b w:val="0"/>
                </w:rPr>
                <w:delText>Algorithmic Modeling Interface (AMI)</w:delText>
              </w:r>
              <w:r w:rsidDel="001E1B30">
                <w:rPr>
                  <w:webHidden/>
                </w:rPr>
                <w:tab/>
                <w:delText>129</w:delText>
              </w:r>
            </w:del>
          </w:ins>
        </w:p>
        <w:p w:rsidR="00230739" w:rsidDel="001E1B30" w:rsidRDefault="00230739">
          <w:pPr>
            <w:pStyle w:val="TOC1"/>
            <w:rPr>
              <w:ins w:id="1478" w:author="Author"/>
              <w:del w:id="1479" w:author="Author"/>
              <w:rFonts w:asciiTheme="minorHAnsi" w:eastAsiaTheme="minorEastAsia" w:hAnsiTheme="minorHAnsi" w:cstheme="minorBidi"/>
              <w:b w:val="0"/>
              <w:sz w:val="22"/>
              <w:szCs w:val="22"/>
            </w:rPr>
          </w:pPr>
          <w:ins w:id="1480" w:author="Author">
            <w:del w:id="1481" w:author="Author">
              <w:r w:rsidRPr="00E75164" w:rsidDel="001E1B30">
                <w:rPr>
                  <w:rStyle w:val="Hyperlink"/>
                  <w:b w:val="0"/>
                </w:rPr>
                <w:delText>6D</w:delText>
              </w:r>
              <w:r w:rsidDel="001E1B30">
                <w:rPr>
                  <w:rFonts w:asciiTheme="minorHAnsi" w:eastAsiaTheme="minorEastAsia" w:hAnsiTheme="minorHAnsi" w:cstheme="minorBidi"/>
                  <w:b w:val="0"/>
                  <w:sz w:val="22"/>
                  <w:szCs w:val="22"/>
                </w:rPr>
                <w:tab/>
              </w:r>
              <w:r w:rsidRPr="00E75164" w:rsidDel="001E1B30">
                <w:rPr>
                  <w:rStyle w:val="Hyperlink"/>
                  <w:b w:val="0"/>
                </w:rPr>
                <w:delText>Test Load and Data Description</w:delText>
              </w:r>
              <w:r w:rsidDel="001E1B30">
                <w:rPr>
                  <w:webHidden/>
                </w:rPr>
                <w:tab/>
                <w:delText>132</w:delText>
              </w:r>
            </w:del>
          </w:ins>
        </w:p>
        <w:p w:rsidR="00230739" w:rsidDel="001E1B30" w:rsidRDefault="00230739">
          <w:pPr>
            <w:pStyle w:val="TOC1"/>
            <w:rPr>
              <w:ins w:id="1482" w:author="Author"/>
              <w:del w:id="1483" w:author="Author"/>
              <w:rFonts w:asciiTheme="minorHAnsi" w:eastAsiaTheme="minorEastAsia" w:hAnsiTheme="minorHAnsi" w:cstheme="minorBidi"/>
              <w:b w:val="0"/>
              <w:sz w:val="22"/>
              <w:szCs w:val="22"/>
            </w:rPr>
          </w:pPr>
          <w:ins w:id="1484" w:author="Author">
            <w:del w:id="1485" w:author="Author">
              <w:r w:rsidRPr="00E75164" w:rsidDel="001E1B30">
                <w:rPr>
                  <w:rStyle w:val="Hyperlink"/>
                  <w:b w:val="0"/>
                </w:rPr>
                <w:delText>7</w:delText>
              </w:r>
              <w:r w:rsidDel="001E1B30">
                <w:rPr>
                  <w:rFonts w:asciiTheme="minorHAnsi" w:eastAsiaTheme="minorEastAsia" w:hAnsiTheme="minorHAnsi" w:cstheme="minorBidi"/>
                  <w:b w:val="0"/>
                  <w:sz w:val="22"/>
                  <w:szCs w:val="22"/>
                </w:rPr>
                <w:tab/>
              </w:r>
              <w:r w:rsidRPr="00E75164" w:rsidDel="001E1B30">
                <w:rPr>
                  <w:rStyle w:val="Hyperlink"/>
                  <w:b w:val="0"/>
                </w:rPr>
                <w:delText>Package Modeling</w:delText>
              </w:r>
              <w:r w:rsidDel="001E1B30">
                <w:rPr>
                  <w:webHidden/>
                </w:rPr>
                <w:tab/>
                <w:delText>136</w:delText>
              </w:r>
            </w:del>
          </w:ins>
        </w:p>
        <w:p w:rsidR="00230739" w:rsidDel="001E1B30" w:rsidRDefault="00230739">
          <w:pPr>
            <w:pStyle w:val="TOC1"/>
            <w:rPr>
              <w:ins w:id="1486" w:author="Author"/>
              <w:del w:id="1487" w:author="Author"/>
              <w:rFonts w:asciiTheme="minorHAnsi" w:eastAsiaTheme="minorEastAsia" w:hAnsiTheme="minorHAnsi" w:cstheme="minorBidi"/>
              <w:b w:val="0"/>
              <w:sz w:val="22"/>
              <w:szCs w:val="22"/>
            </w:rPr>
          </w:pPr>
          <w:ins w:id="1488" w:author="Author">
            <w:del w:id="1489" w:author="Author">
              <w:r w:rsidRPr="00E75164" w:rsidDel="001E1B30">
                <w:rPr>
                  <w:rStyle w:val="Hyperlink"/>
                  <w:b w:val="0"/>
                </w:rPr>
                <w:delText>8</w:delText>
              </w:r>
              <w:r w:rsidDel="001E1B30">
                <w:rPr>
                  <w:rFonts w:asciiTheme="minorHAnsi" w:eastAsiaTheme="minorEastAsia" w:hAnsiTheme="minorHAnsi" w:cstheme="minorBidi"/>
                  <w:b w:val="0"/>
                  <w:sz w:val="22"/>
                  <w:szCs w:val="22"/>
                </w:rPr>
                <w:tab/>
              </w:r>
              <w:r w:rsidRPr="00E75164" w:rsidDel="001E1B30">
                <w:rPr>
                  <w:rStyle w:val="Hyperlink"/>
                  <w:b w:val="0"/>
                </w:rPr>
                <w:delText>Electrical Board Description</w:delText>
              </w:r>
              <w:r w:rsidDel="001E1B30">
                <w:rPr>
                  <w:webHidden/>
                </w:rPr>
                <w:tab/>
                <w:delText>149</w:delText>
              </w:r>
            </w:del>
          </w:ins>
        </w:p>
        <w:p w:rsidR="00230739" w:rsidDel="001E1B30" w:rsidRDefault="00230739">
          <w:pPr>
            <w:pStyle w:val="TOC1"/>
            <w:rPr>
              <w:ins w:id="1490" w:author="Author"/>
              <w:del w:id="1491" w:author="Author"/>
              <w:rFonts w:asciiTheme="minorHAnsi" w:eastAsiaTheme="minorEastAsia" w:hAnsiTheme="minorHAnsi" w:cstheme="minorBidi"/>
              <w:b w:val="0"/>
              <w:sz w:val="22"/>
              <w:szCs w:val="22"/>
            </w:rPr>
          </w:pPr>
          <w:ins w:id="1492" w:author="Author">
            <w:del w:id="1493" w:author="Author">
              <w:r w:rsidRPr="00E75164" w:rsidDel="001E1B30">
                <w:rPr>
                  <w:rStyle w:val="Hyperlink"/>
                  <w:b w:val="0"/>
                </w:rPr>
                <w:delText>9</w:delText>
              </w:r>
              <w:r w:rsidDel="001E1B30">
                <w:rPr>
                  <w:rFonts w:asciiTheme="minorHAnsi" w:eastAsiaTheme="minorEastAsia" w:hAnsiTheme="minorHAnsi" w:cstheme="minorBidi"/>
                  <w:b w:val="0"/>
                  <w:sz w:val="22"/>
                  <w:szCs w:val="22"/>
                </w:rPr>
                <w:tab/>
              </w:r>
              <w:r w:rsidRPr="00E75164" w:rsidDel="001E1B30">
                <w:rPr>
                  <w:rStyle w:val="Hyperlink"/>
                  <w:b w:val="0"/>
                </w:rPr>
                <w:delText>Notes on Data Derivation Method</w:delText>
              </w:r>
              <w:r w:rsidDel="001E1B30">
                <w:rPr>
                  <w:webHidden/>
                </w:rPr>
                <w:tab/>
                <w:delText>159</w:delText>
              </w:r>
            </w:del>
          </w:ins>
        </w:p>
        <w:p w:rsidR="00230739" w:rsidDel="001E1B30" w:rsidRDefault="00230739">
          <w:pPr>
            <w:pStyle w:val="TOC1"/>
            <w:rPr>
              <w:ins w:id="1494" w:author="Author"/>
              <w:del w:id="1495" w:author="Author"/>
              <w:rFonts w:asciiTheme="minorHAnsi" w:eastAsiaTheme="minorEastAsia" w:hAnsiTheme="minorHAnsi" w:cstheme="minorBidi"/>
              <w:b w:val="0"/>
              <w:sz w:val="22"/>
              <w:szCs w:val="22"/>
            </w:rPr>
          </w:pPr>
          <w:ins w:id="1496" w:author="Author">
            <w:del w:id="1497" w:author="Author">
              <w:r w:rsidRPr="00E75164" w:rsidDel="001E1B30">
                <w:rPr>
                  <w:rStyle w:val="Hyperlink"/>
                  <w:b w:val="0"/>
                </w:rPr>
                <w:delText>10</w:delText>
              </w:r>
              <w:r w:rsidDel="001E1B30">
                <w:rPr>
                  <w:rFonts w:asciiTheme="minorHAnsi" w:eastAsiaTheme="minorEastAsia" w:hAnsiTheme="minorHAnsi" w:cstheme="minorBidi"/>
                  <w:b w:val="0"/>
                  <w:sz w:val="22"/>
                  <w:szCs w:val="22"/>
                </w:rPr>
                <w:tab/>
              </w:r>
              <w:r w:rsidRPr="00E75164" w:rsidDel="001E1B30">
                <w:rPr>
                  <w:rStyle w:val="Hyperlink"/>
                  <w:b w:val="0"/>
                </w:rPr>
                <w:delText>AMI Executable Model File Programming Guide</w:delText>
              </w:r>
              <w:r w:rsidDel="001E1B30">
                <w:rPr>
                  <w:webHidden/>
                </w:rPr>
                <w:tab/>
                <w:delText>165</w:delText>
              </w:r>
            </w:del>
          </w:ins>
        </w:p>
        <w:p w:rsidR="00230739" w:rsidDel="001E1B30" w:rsidRDefault="00230739">
          <w:pPr>
            <w:pStyle w:val="TOC2"/>
            <w:tabs>
              <w:tab w:val="left" w:pos="1260"/>
              <w:tab w:val="right" w:leader="dot" w:pos="9580"/>
            </w:tabs>
            <w:rPr>
              <w:ins w:id="1498" w:author="Author"/>
              <w:del w:id="1499" w:author="Author"/>
              <w:rFonts w:asciiTheme="minorHAnsi" w:eastAsiaTheme="minorEastAsia" w:hAnsiTheme="minorHAnsi" w:cstheme="minorBidi"/>
              <w:noProof/>
              <w:sz w:val="22"/>
              <w:szCs w:val="22"/>
            </w:rPr>
          </w:pPr>
          <w:ins w:id="1500" w:author="Author">
            <w:del w:id="1501" w:author="Author">
              <w:r w:rsidRPr="00E75164" w:rsidDel="001E1B30">
                <w:rPr>
                  <w:rStyle w:val="Hyperlink"/>
                  <w:noProof/>
                </w:rPr>
                <w:delText>10.1</w:delText>
              </w:r>
              <w:r w:rsidDel="001E1B30">
                <w:rPr>
                  <w:rFonts w:asciiTheme="minorHAnsi" w:eastAsiaTheme="minorEastAsia" w:hAnsiTheme="minorHAnsi" w:cstheme="minorBidi"/>
                  <w:noProof/>
                  <w:sz w:val="22"/>
                  <w:szCs w:val="22"/>
                </w:rPr>
                <w:tab/>
              </w:r>
              <w:r w:rsidRPr="00E75164" w:rsidDel="001E1B30">
                <w:rPr>
                  <w:rStyle w:val="Hyperlink"/>
                  <w:noProof/>
                </w:rPr>
                <w:delText>Overview</w:delText>
              </w:r>
              <w:r w:rsidDel="001E1B30">
                <w:rPr>
                  <w:noProof/>
                  <w:webHidden/>
                </w:rPr>
                <w:tab/>
                <w:delText>165</w:delText>
              </w:r>
            </w:del>
          </w:ins>
        </w:p>
        <w:p w:rsidR="00230739" w:rsidDel="001E1B30" w:rsidRDefault="00230739">
          <w:pPr>
            <w:pStyle w:val="TOC2"/>
            <w:tabs>
              <w:tab w:val="left" w:pos="1260"/>
              <w:tab w:val="right" w:leader="dot" w:pos="9580"/>
            </w:tabs>
            <w:rPr>
              <w:ins w:id="1502" w:author="Author"/>
              <w:del w:id="1503" w:author="Author"/>
              <w:rFonts w:asciiTheme="minorHAnsi" w:eastAsiaTheme="minorEastAsia" w:hAnsiTheme="minorHAnsi" w:cstheme="minorBidi"/>
              <w:noProof/>
              <w:sz w:val="22"/>
              <w:szCs w:val="22"/>
            </w:rPr>
          </w:pPr>
          <w:ins w:id="1504" w:author="Author">
            <w:del w:id="1505" w:author="Author">
              <w:r w:rsidRPr="00E75164" w:rsidDel="001E1B30">
                <w:rPr>
                  <w:rStyle w:val="Hyperlink"/>
                  <w:noProof/>
                </w:rPr>
                <w:delText>10.2</w:delText>
              </w:r>
              <w:r w:rsidDel="001E1B30">
                <w:rPr>
                  <w:rFonts w:asciiTheme="minorHAnsi" w:eastAsiaTheme="minorEastAsia" w:hAnsiTheme="minorHAnsi" w:cstheme="minorBidi"/>
                  <w:noProof/>
                  <w:sz w:val="22"/>
                  <w:szCs w:val="22"/>
                </w:rPr>
                <w:tab/>
              </w:r>
              <w:r w:rsidRPr="00E75164" w:rsidDel="001E1B30">
                <w:rPr>
                  <w:rStyle w:val="Hyperlink"/>
                  <w:noProof/>
                </w:rPr>
                <w:delText>Application Scenarios</w:delText>
              </w:r>
              <w:r w:rsidDel="001E1B30">
                <w:rPr>
                  <w:noProof/>
                  <w:webHidden/>
                </w:rPr>
                <w:tab/>
                <w:delText>165</w:delText>
              </w:r>
            </w:del>
          </w:ins>
        </w:p>
        <w:p w:rsidR="00230739" w:rsidDel="001E1B30" w:rsidRDefault="00230739">
          <w:pPr>
            <w:pStyle w:val="TOC3"/>
            <w:tabs>
              <w:tab w:val="left" w:pos="1440"/>
              <w:tab w:val="right" w:leader="dot" w:pos="9580"/>
            </w:tabs>
            <w:rPr>
              <w:ins w:id="1506" w:author="Author"/>
              <w:del w:id="1507" w:author="Author"/>
              <w:rFonts w:asciiTheme="minorHAnsi" w:eastAsiaTheme="minorEastAsia" w:hAnsiTheme="minorHAnsi" w:cstheme="minorBidi"/>
              <w:noProof/>
              <w:sz w:val="22"/>
              <w:szCs w:val="22"/>
            </w:rPr>
          </w:pPr>
          <w:ins w:id="1508" w:author="Author">
            <w:del w:id="1509" w:author="Author">
              <w:r w:rsidRPr="00E7516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Statistical simulations</w:delText>
              </w:r>
              <w:r w:rsidDel="001E1B30">
                <w:rPr>
                  <w:noProof/>
                  <w:webHidden/>
                </w:rPr>
                <w:tab/>
                <w:delText>166</w:delText>
              </w:r>
            </w:del>
          </w:ins>
        </w:p>
        <w:p w:rsidR="00230739" w:rsidDel="001E1B30" w:rsidRDefault="00230739">
          <w:pPr>
            <w:pStyle w:val="TOC3"/>
            <w:tabs>
              <w:tab w:val="left" w:pos="1440"/>
              <w:tab w:val="right" w:leader="dot" w:pos="9580"/>
            </w:tabs>
            <w:rPr>
              <w:ins w:id="1510" w:author="Author"/>
              <w:del w:id="1511" w:author="Author"/>
              <w:rFonts w:asciiTheme="minorHAnsi" w:eastAsiaTheme="minorEastAsia" w:hAnsiTheme="minorHAnsi" w:cstheme="minorBidi"/>
              <w:noProof/>
              <w:sz w:val="22"/>
              <w:szCs w:val="22"/>
            </w:rPr>
          </w:pPr>
          <w:ins w:id="1512" w:author="Author">
            <w:del w:id="1513" w:author="Author">
              <w:r w:rsidRPr="00E7516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Time domain simulations</w:delText>
              </w:r>
              <w:r w:rsidDel="001E1B30">
                <w:rPr>
                  <w:noProof/>
                  <w:webHidden/>
                </w:rPr>
                <w:tab/>
                <w:delText>167</w:delText>
              </w:r>
            </w:del>
          </w:ins>
        </w:p>
        <w:p w:rsidR="00230739" w:rsidDel="001E1B30" w:rsidRDefault="00230739">
          <w:pPr>
            <w:pStyle w:val="TOC3"/>
            <w:tabs>
              <w:tab w:val="left" w:pos="1440"/>
              <w:tab w:val="right" w:leader="dot" w:pos="9580"/>
            </w:tabs>
            <w:rPr>
              <w:ins w:id="1514" w:author="Author"/>
              <w:del w:id="1515" w:author="Author"/>
              <w:rFonts w:asciiTheme="minorHAnsi" w:eastAsiaTheme="minorEastAsia" w:hAnsiTheme="minorHAnsi" w:cstheme="minorBidi"/>
              <w:noProof/>
              <w:sz w:val="22"/>
              <w:szCs w:val="22"/>
            </w:rPr>
          </w:pPr>
          <w:ins w:id="1516" w:author="Author">
            <w:del w:id="1517" w:author="Author">
              <w:r w:rsidRPr="00E7516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Reference Flows</w:delText>
              </w:r>
              <w:r w:rsidDel="001E1B30">
                <w:rPr>
                  <w:noProof/>
                  <w:webHidden/>
                </w:rPr>
                <w:tab/>
                <w:delText>168</w:delText>
              </w:r>
            </w:del>
          </w:ins>
        </w:p>
        <w:p w:rsidR="00230739" w:rsidDel="001E1B30" w:rsidRDefault="00230739">
          <w:pPr>
            <w:pStyle w:val="TOC2"/>
            <w:tabs>
              <w:tab w:val="left" w:pos="1260"/>
              <w:tab w:val="right" w:leader="dot" w:pos="9580"/>
            </w:tabs>
            <w:rPr>
              <w:ins w:id="1518" w:author="Author"/>
              <w:del w:id="1519" w:author="Author"/>
              <w:rFonts w:asciiTheme="minorHAnsi" w:eastAsiaTheme="minorEastAsia" w:hAnsiTheme="minorHAnsi" w:cstheme="minorBidi"/>
              <w:noProof/>
              <w:sz w:val="22"/>
              <w:szCs w:val="22"/>
            </w:rPr>
          </w:pPr>
          <w:ins w:id="1520" w:author="Author">
            <w:del w:id="1521" w:author="Author">
              <w:r w:rsidRPr="00E75164" w:rsidDel="001E1B30">
                <w:rPr>
                  <w:rStyle w:val="Hyperlink"/>
                  <w:noProof/>
                </w:rPr>
                <w:delText>10.3</w:delText>
              </w:r>
              <w:r w:rsidDel="001E1B30">
                <w:rPr>
                  <w:rFonts w:asciiTheme="minorHAnsi" w:eastAsiaTheme="minorEastAsia" w:hAnsiTheme="minorHAnsi" w:cstheme="minorBidi"/>
                  <w:noProof/>
                  <w:sz w:val="22"/>
                  <w:szCs w:val="22"/>
                </w:rPr>
                <w:tab/>
              </w:r>
              <w:r w:rsidRPr="00E75164" w:rsidDel="001E1B30">
                <w:rPr>
                  <w:rStyle w:val="Hyperlink"/>
                  <w:noProof/>
                </w:rPr>
                <w:delText>Function Signatures</w:delText>
              </w:r>
              <w:r w:rsidDel="001E1B30">
                <w:rPr>
                  <w:noProof/>
                  <w:webHidden/>
                </w:rPr>
                <w:tab/>
                <w:delText>170</w:delText>
              </w:r>
            </w:del>
          </w:ins>
        </w:p>
        <w:p w:rsidR="00230739" w:rsidDel="001E1B30" w:rsidRDefault="00230739">
          <w:pPr>
            <w:pStyle w:val="TOC2"/>
            <w:tabs>
              <w:tab w:val="left" w:pos="1260"/>
              <w:tab w:val="right" w:leader="dot" w:pos="9580"/>
            </w:tabs>
            <w:rPr>
              <w:ins w:id="1522" w:author="Author"/>
              <w:del w:id="1523" w:author="Author"/>
              <w:rFonts w:asciiTheme="minorHAnsi" w:eastAsiaTheme="minorEastAsia" w:hAnsiTheme="minorHAnsi" w:cstheme="minorBidi"/>
              <w:noProof/>
              <w:sz w:val="22"/>
              <w:szCs w:val="22"/>
            </w:rPr>
          </w:pPr>
          <w:ins w:id="1524" w:author="Author">
            <w:del w:id="1525" w:author="Author">
              <w:r w:rsidRPr="00E75164" w:rsidDel="001E1B30">
                <w:rPr>
                  <w:rStyle w:val="Hyperlink"/>
                  <w:noProof/>
                </w:rPr>
                <w:delText>10.4</w:delText>
              </w:r>
              <w:r w:rsidDel="001E1B30">
                <w:rPr>
                  <w:rFonts w:asciiTheme="minorHAnsi" w:eastAsiaTheme="minorEastAsia" w:hAnsiTheme="minorHAnsi" w:cstheme="minorBidi"/>
                  <w:noProof/>
                  <w:sz w:val="22"/>
                  <w:szCs w:val="22"/>
                </w:rPr>
                <w:tab/>
              </w:r>
              <w:r w:rsidRPr="00E75164" w:rsidDel="001E1B30">
                <w:rPr>
                  <w:rStyle w:val="Hyperlink"/>
                  <w:noProof/>
                </w:rPr>
                <w:delText>Code Segment Examples</w:delText>
              </w:r>
              <w:r w:rsidDel="001E1B30">
                <w:rPr>
                  <w:noProof/>
                  <w:webHidden/>
                </w:rPr>
                <w:tab/>
                <w:delText>179</w:delText>
              </w:r>
            </w:del>
          </w:ins>
        </w:p>
        <w:p w:rsidR="00230739" w:rsidDel="001E1B30" w:rsidRDefault="00230739">
          <w:pPr>
            <w:pStyle w:val="TOC1"/>
            <w:rPr>
              <w:ins w:id="1526" w:author="Author"/>
              <w:del w:id="1527" w:author="Author"/>
              <w:rFonts w:asciiTheme="minorHAnsi" w:eastAsiaTheme="minorEastAsia" w:hAnsiTheme="minorHAnsi" w:cstheme="minorBidi"/>
              <w:b w:val="0"/>
              <w:sz w:val="22"/>
              <w:szCs w:val="22"/>
            </w:rPr>
          </w:pPr>
          <w:ins w:id="1528" w:author="Author">
            <w:del w:id="1529" w:author="Author">
              <w:r w:rsidRPr="00E75164" w:rsidDel="001E1B30">
                <w:rPr>
                  <w:rStyle w:val="Hyperlink"/>
                  <w:b w:val="0"/>
                </w:rPr>
                <w:delText>10A</w:delText>
              </w:r>
              <w:r w:rsidDel="001E1B30">
                <w:rPr>
                  <w:rFonts w:asciiTheme="minorHAnsi" w:eastAsiaTheme="minorEastAsia" w:hAnsiTheme="minorHAnsi" w:cstheme="minorBidi"/>
                  <w:b w:val="0"/>
                  <w:sz w:val="22"/>
                  <w:szCs w:val="22"/>
                </w:rPr>
                <w:tab/>
              </w:r>
              <w:r w:rsidRPr="00E75164" w:rsidDel="001E1B30">
                <w:rPr>
                  <w:rStyle w:val="Hyperlink"/>
                  <w:b w:val="0"/>
                </w:rPr>
                <w:delText>AMI Parameter Definition File Structure</w:delText>
              </w:r>
              <w:r w:rsidDel="001E1B30">
                <w:rPr>
                  <w:webHidden/>
                </w:rPr>
                <w:tab/>
                <w:delText>180</w:delText>
              </w:r>
            </w:del>
          </w:ins>
        </w:p>
        <w:p w:rsidR="00230739" w:rsidDel="001E1B30" w:rsidRDefault="00230739">
          <w:pPr>
            <w:pStyle w:val="TOC1"/>
            <w:rPr>
              <w:ins w:id="1530" w:author="Author"/>
              <w:del w:id="1531" w:author="Author"/>
              <w:rFonts w:asciiTheme="minorHAnsi" w:eastAsiaTheme="minorEastAsia" w:hAnsiTheme="minorHAnsi" w:cstheme="minorBidi"/>
              <w:b w:val="0"/>
              <w:sz w:val="22"/>
              <w:szCs w:val="22"/>
            </w:rPr>
          </w:pPr>
          <w:ins w:id="1532" w:author="Author">
            <w:del w:id="1533" w:author="Author">
              <w:r w:rsidRPr="00E75164" w:rsidDel="001E1B30">
                <w:rPr>
                  <w:rStyle w:val="Hyperlink"/>
                  <w:b w:val="0"/>
                </w:rPr>
                <w:delText>10B</w:delText>
              </w:r>
              <w:r w:rsidDel="001E1B30">
                <w:rPr>
                  <w:rFonts w:asciiTheme="minorHAnsi" w:eastAsiaTheme="minorEastAsia" w:hAnsiTheme="minorHAnsi" w:cstheme="minorBidi"/>
                  <w:b w:val="0"/>
                  <w:sz w:val="22"/>
                  <w:szCs w:val="22"/>
                </w:rPr>
                <w:tab/>
              </w:r>
              <w:r w:rsidRPr="00E75164" w:rsidDel="001E1B30">
                <w:rPr>
                  <w:rStyle w:val="Hyperlink"/>
                  <w:b w:val="0"/>
                </w:rPr>
                <w:delText>JITTER and noise reserved parameters</w:delText>
              </w:r>
              <w:r w:rsidDel="001E1B30">
                <w:rPr>
                  <w:webHidden/>
                </w:rPr>
                <w:tab/>
                <w:delText>197</w:delText>
              </w:r>
            </w:del>
          </w:ins>
        </w:p>
        <w:p w:rsidR="00230739" w:rsidDel="001E1B30" w:rsidRDefault="00230739">
          <w:pPr>
            <w:pStyle w:val="TOC1"/>
            <w:rPr>
              <w:ins w:id="1534" w:author="Author"/>
              <w:del w:id="1535" w:author="Author"/>
              <w:rFonts w:asciiTheme="minorHAnsi" w:eastAsiaTheme="minorEastAsia" w:hAnsiTheme="minorHAnsi" w:cstheme="minorBidi"/>
              <w:b w:val="0"/>
              <w:sz w:val="22"/>
              <w:szCs w:val="22"/>
            </w:rPr>
          </w:pPr>
          <w:ins w:id="1536" w:author="Author">
            <w:del w:id="1537" w:author="Author">
              <w:r w:rsidRPr="00E75164" w:rsidDel="001E1B30">
                <w:rPr>
                  <w:rStyle w:val="Hyperlink"/>
                  <w:b w:val="0"/>
                </w:rPr>
                <w:delText>11</w:delText>
              </w:r>
              <w:r w:rsidDel="001E1B30">
                <w:rPr>
                  <w:rFonts w:asciiTheme="minorHAnsi" w:eastAsiaTheme="minorEastAsia" w:hAnsiTheme="minorHAnsi" w:cstheme="minorBidi"/>
                  <w:b w:val="0"/>
                  <w:sz w:val="22"/>
                  <w:szCs w:val="22"/>
                </w:rPr>
                <w:tab/>
              </w:r>
              <w:r w:rsidRPr="00E75164" w:rsidDel="001E1B30">
                <w:rPr>
                  <w:rStyle w:val="Hyperlink"/>
                  <w:b w:val="0"/>
                </w:rPr>
                <w:delText>Repeaters</w:delText>
              </w:r>
              <w:r w:rsidDel="001E1B30">
                <w:rPr>
                  <w:webHidden/>
                </w:rPr>
                <w:tab/>
                <w:delText>217</w:delText>
              </w:r>
            </w:del>
          </w:ins>
        </w:p>
        <w:p w:rsidR="00230739" w:rsidDel="001E1B30" w:rsidRDefault="00230739">
          <w:pPr>
            <w:pStyle w:val="TOC1"/>
            <w:rPr>
              <w:ins w:id="1538" w:author="Author"/>
              <w:del w:id="1539" w:author="Author"/>
              <w:rFonts w:asciiTheme="minorHAnsi" w:eastAsiaTheme="minorEastAsia" w:hAnsiTheme="minorHAnsi" w:cstheme="minorBidi"/>
              <w:b w:val="0"/>
              <w:sz w:val="22"/>
              <w:szCs w:val="22"/>
            </w:rPr>
          </w:pPr>
          <w:ins w:id="1540" w:author="Author">
            <w:del w:id="1541" w:author="Author">
              <w:r w:rsidRPr="00E75164" w:rsidDel="001E1B30">
                <w:rPr>
                  <w:rStyle w:val="Hyperlink"/>
                  <w:b w:val="0"/>
                </w:rPr>
                <w:delText>12</w:delText>
              </w:r>
              <w:r w:rsidDel="001E1B30">
                <w:rPr>
                  <w:rFonts w:asciiTheme="minorHAnsi" w:eastAsiaTheme="minorEastAsia" w:hAnsiTheme="minorHAnsi" w:cstheme="minorBidi"/>
                  <w:b w:val="0"/>
                  <w:sz w:val="22"/>
                  <w:szCs w:val="22"/>
                </w:rPr>
                <w:tab/>
              </w:r>
              <w:r w:rsidRPr="00E75164" w:rsidDel="001E1B30">
                <w:rPr>
                  <w:rStyle w:val="Hyperlink"/>
                  <w:b w:val="0"/>
                </w:rPr>
                <w:delText>EMI Parameters</w:delText>
              </w:r>
              <w:r w:rsidDel="001E1B30">
                <w:rPr>
                  <w:webHidden/>
                </w:rPr>
                <w:tab/>
                <w:delText>223</w:delText>
              </w:r>
            </w:del>
          </w:ins>
        </w:p>
        <w:p w:rsidR="00670124" w:rsidDel="001E1B30" w:rsidRDefault="00670124">
          <w:pPr>
            <w:pStyle w:val="TOC1"/>
            <w:rPr>
              <w:ins w:id="1542" w:author="Author"/>
              <w:del w:id="1543" w:author="Author"/>
              <w:rFonts w:asciiTheme="minorHAnsi" w:eastAsiaTheme="minorEastAsia" w:hAnsiTheme="minorHAnsi" w:cstheme="minorBidi"/>
              <w:b w:val="0"/>
              <w:sz w:val="22"/>
              <w:szCs w:val="22"/>
            </w:rPr>
          </w:pPr>
          <w:ins w:id="1544" w:author="Author">
            <w:del w:id="1545" w:author="Author">
              <w:r w:rsidRPr="00230739" w:rsidDel="001E1B30">
                <w:rPr>
                  <w:rStyle w:val="Hyperlink"/>
                  <w:b w:val="0"/>
                </w:rPr>
                <w:delText>1</w:delText>
              </w:r>
              <w:r w:rsidDel="001E1B30">
                <w:rPr>
                  <w:rFonts w:asciiTheme="minorHAnsi" w:eastAsiaTheme="minorEastAsia" w:hAnsiTheme="minorHAnsi" w:cstheme="minorBidi"/>
                  <w:b w:val="0"/>
                  <w:sz w:val="22"/>
                  <w:szCs w:val="22"/>
                </w:rPr>
                <w:tab/>
              </w:r>
              <w:r w:rsidRPr="00230739" w:rsidDel="001E1B30">
                <w:rPr>
                  <w:rStyle w:val="Hyperlink"/>
                  <w:b w:val="0"/>
                </w:rPr>
                <w:delText>General Introduction</w:delText>
              </w:r>
              <w:r w:rsidDel="001E1B30">
                <w:rPr>
                  <w:webHidden/>
                </w:rPr>
                <w:tab/>
                <w:delText>3</w:delText>
              </w:r>
            </w:del>
          </w:ins>
        </w:p>
        <w:p w:rsidR="00670124" w:rsidDel="001E1B30" w:rsidRDefault="00670124">
          <w:pPr>
            <w:pStyle w:val="TOC1"/>
            <w:rPr>
              <w:ins w:id="1546" w:author="Author"/>
              <w:del w:id="1547" w:author="Author"/>
              <w:rFonts w:asciiTheme="minorHAnsi" w:eastAsiaTheme="minorEastAsia" w:hAnsiTheme="minorHAnsi" w:cstheme="minorBidi"/>
              <w:b w:val="0"/>
              <w:sz w:val="22"/>
              <w:szCs w:val="22"/>
            </w:rPr>
          </w:pPr>
          <w:ins w:id="1548" w:author="Author">
            <w:del w:id="1549" w:author="Author">
              <w:r w:rsidRPr="00230739" w:rsidDel="001E1B30">
                <w:rPr>
                  <w:rStyle w:val="Hyperlink"/>
                  <w:b w:val="0"/>
                </w:rPr>
                <w:delText>2</w:delText>
              </w:r>
              <w:r w:rsidDel="001E1B30">
                <w:rPr>
                  <w:rFonts w:asciiTheme="minorHAnsi" w:eastAsiaTheme="minorEastAsia" w:hAnsiTheme="minorHAnsi" w:cstheme="minorBidi"/>
                  <w:b w:val="0"/>
                  <w:sz w:val="22"/>
                  <w:szCs w:val="22"/>
                </w:rPr>
                <w:tab/>
              </w:r>
              <w:r w:rsidRPr="00230739" w:rsidDel="001E1B30">
                <w:rPr>
                  <w:rStyle w:val="Hyperlink"/>
                  <w:b w:val="0"/>
                </w:rPr>
                <w:delText>Statement of Intent</w:delText>
              </w:r>
              <w:r w:rsidDel="001E1B30">
                <w:rPr>
                  <w:webHidden/>
                </w:rPr>
                <w:tab/>
                <w:delText>4</w:delText>
              </w:r>
            </w:del>
          </w:ins>
        </w:p>
        <w:p w:rsidR="00670124" w:rsidDel="001E1B30" w:rsidRDefault="00670124">
          <w:pPr>
            <w:pStyle w:val="TOC1"/>
            <w:rPr>
              <w:ins w:id="1550" w:author="Author"/>
              <w:del w:id="1551" w:author="Author"/>
              <w:rFonts w:asciiTheme="minorHAnsi" w:eastAsiaTheme="minorEastAsia" w:hAnsiTheme="minorHAnsi" w:cstheme="minorBidi"/>
              <w:b w:val="0"/>
              <w:sz w:val="22"/>
              <w:szCs w:val="22"/>
            </w:rPr>
          </w:pPr>
          <w:ins w:id="1552" w:author="Author">
            <w:del w:id="1553" w:author="Author">
              <w:r w:rsidRPr="00230739" w:rsidDel="001E1B30">
                <w:rPr>
                  <w:rStyle w:val="Hyperlink"/>
                  <w:b w:val="0"/>
                </w:rPr>
                <w:delText>3</w:delText>
              </w:r>
              <w:r w:rsidDel="001E1B30">
                <w:rPr>
                  <w:rFonts w:asciiTheme="minorHAnsi" w:eastAsiaTheme="minorEastAsia" w:hAnsiTheme="minorHAnsi" w:cstheme="minorBidi"/>
                  <w:b w:val="0"/>
                  <w:sz w:val="22"/>
                  <w:szCs w:val="22"/>
                </w:rPr>
                <w:tab/>
              </w:r>
              <w:r w:rsidRPr="00230739" w:rsidDel="001E1B30">
                <w:rPr>
                  <w:rStyle w:val="Hyperlink"/>
                  <w:b w:val="0"/>
                </w:rPr>
                <w:delText>General Syntax Rules and Guidelines</w:delText>
              </w:r>
              <w:r w:rsidDel="001E1B30">
                <w:rPr>
                  <w:webHidden/>
                </w:rPr>
                <w:tab/>
                <w:delText>6</w:delText>
              </w:r>
            </w:del>
          </w:ins>
        </w:p>
        <w:p w:rsidR="00670124" w:rsidDel="001E1B30" w:rsidRDefault="00670124">
          <w:pPr>
            <w:pStyle w:val="TOC1"/>
            <w:rPr>
              <w:ins w:id="1554" w:author="Author"/>
              <w:del w:id="1555" w:author="Author"/>
              <w:rFonts w:asciiTheme="minorHAnsi" w:eastAsiaTheme="minorEastAsia" w:hAnsiTheme="minorHAnsi" w:cstheme="minorBidi"/>
              <w:b w:val="0"/>
              <w:sz w:val="22"/>
              <w:szCs w:val="22"/>
            </w:rPr>
          </w:pPr>
          <w:ins w:id="1556" w:author="Author">
            <w:del w:id="1557" w:author="Author">
              <w:r w:rsidRPr="00230739" w:rsidDel="001E1B30">
                <w:rPr>
                  <w:rStyle w:val="Hyperlink"/>
                  <w:b w:val="0"/>
                </w:rPr>
                <w:delText>3A</w:delText>
              </w:r>
              <w:r w:rsidDel="001E1B30">
                <w:rPr>
                  <w:rFonts w:asciiTheme="minorHAnsi" w:eastAsiaTheme="minorEastAsia" w:hAnsiTheme="minorHAnsi" w:cstheme="minorBidi"/>
                  <w:b w:val="0"/>
                  <w:sz w:val="22"/>
                  <w:szCs w:val="22"/>
                </w:rPr>
                <w:tab/>
              </w:r>
              <w:r w:rsidRPr="00230739" w:rsidDel="001E1B30">
                <w:rPr>
                  <w:rStyle w:val="Hyperlink"/>
                  <w:b w:val="0"/>
                </w:rPr>
                <w:delText>Keyword Hierarchy</w:delText>
              </w:r>
              <w:r w:rsidDel="001E1B30">
                <w:rPr>
                  <w:webHidden/>
                </w:rPr>
                <w:tab/>
                <w:delText>8</w:delText>
              </w:r>
            </w:del>
          </w:ins>
        </w:p>
        <w:p w:rsidR="00670124" w:rsidDel="001E1B30" w:rsidRDefault="00670124">
          <w:pPr>
            <w:pStyle w:val="TOC1"/>
            <w:rPr>
              <w:ins w:id="1558" w:author="Author"/>
              <w:del w:id="1559" w:author="Author"/>
              <w:rFonts w:asciiTheme="minorHAnsi" w:eastAsiaTheme="minorEastAsia" w:hAnsiTheme="minorHAnsi" w:cstheme="minorBidi"/>
              <w:b w:val="0"/>
              <w:sz w:val="22"/>
              <w:szCs w:val="22"/>
            </w:rPr>
          </w:pPr>
          <w:ins w:id="1560" w:author="Author">
            <w:del w:id="1561" w:author="Author">
              <w:r w:rsidRPr="00230739" w:rsidDel="001E1B30">
                <w:rPr>
                  <w:rStyle w:val="Hyperlink"/>
                  <w:b w:val="0"/>
                </w:rPr>
                <w:delText>4</w:delText>
              </w:r>
              <w:r w:rsidDel="001E1B30">
                <w:rPr>
                  <w:rFonts w:asciiTheme="minorHAnsi" w:eastAsiaTheme="minorEastAsia" w:hAnsiTheme="minorHAnsi" w:cstheme="minorBidi"/>
                  <w:b w:val="0"/>
                  <w:sz w:val="22"/>
                  <w:szCs w:val="22"/>
                </w:rPr>
                <w:tab/>
              </w:r>
              <w:r w:rsidRPr="00230739" w:rsidDel="001E1B30">
                <w:rPr>
                  <w:rStyle w:val="Hyperlink"/>
                  <w:b w:val="0"/>
                </w:rPr>
                <w:delText>File Header Information</w:delText>
              </w:r>
              <w:r w:rsidDel="001E1B30">
                <w:rPr>
                  <w:webHidden/>
                </w:rPr>
                <w:tab/>
                <w:delText>15</w:delText>
              </w:r>
            </w:del>
          </w:ins>
        </w:p>
        <w:p w:rsidR="00670124" w:rsidDel="001E1B30" w:rsidRDefault="00670124">
          <w:pPr>
            <w:pStyle w:val="TOC1"/>
            <w:rPr>
              <w:ins w:id="1562" w:author="Author"/>
              <w:del w:id="1563" w:author="Author"/>
              <w:rFonts w:asciiTheme="minorHAnsi" w:eastAsiaTheme="minorEastAsia" w:hAnsiTheme="minorHAnsi" w:cstheme="minorBidi"/>
              <w:b w:val="0"/>
              <w:sz w:val="22"/>
              <w:szCs w:val="22"/>
            </w:rPr>
          </w:pPr>
          <w:ins w:id="1564" w:author="Author">
            <w:del w:id="1565" w:author="Author">
              <w:r w:rsidRPr="00230739" w:rsidDel="001E1B30">
                <w:rPr>
                  <w:rStyle w:val="Hyperlink"/>
                  <w:b w:val="0"/>
                </w:rPr>
                <w:delText>5</w:delText>
              </w:r>
              <w:r w:rsidDel="001E1B30">
                <w:rPr>
                  <w:rFonts w:asciiTheme="minorHAnsi" w:eastAsiaTheme="minorEastAsia" w:hAnsiTheme="minorHAnsi" w:cstheme="minorBidi"/>
                  <w:b w:val="0"/>
                  <w:sz w:val="22"/>
                  <w:szCs w:val="22"/>
                </w:rPr>
                <w:tab/>
              </w:r>
              <w:r w:rsidRPr="00230739" w:rsidDel="001E1B30">
                <w:rPr>
                  <w:rStyle w:val="Hyperlink"/>
                  <w:b w:val="0"/>
                </w:rPr>
                <w:delText>Component Description</w:delText>
              </w:r>
              <w:r w:rsidDel="001E1B30">
                <w:rPr>
                  <w:webHidden/>
                </w:rPr>
                <w:tab/>
                <w:delText>17</w:delText>
              </w:r>
            </w:del>
          </w:ins>
        </w:p>
        <w:p w:rsidR="00670124" w:rsidDel="001E1B30" w:rsidRDefault="00670124">
          <w:pPr>
            <w:pStyle w:val="TOC1"/>
            <w:rPr>
              <w:ins w:id="1566" w:author="Author"/>
              <w:del w:id="1567" w:author="Author"/>
              <w:rFonts w:asciiTheme="minorHAnsi" w:eastAsiaTheme="minorEastAsia" w:hAnsiTheme="minorHAnsi" w:cstheme="minorBidi"/>
              <w:b w:val="0"/>
              <w:sz w:val="22"/>
              <w:szCs w:val="22"/>
            </w:rPr>
          </w:pPr>
          <w:ins w:id="1568" w:author="Author">
            <w:del w:id="1569" w:author="Author">
              <w:r w:rsidRPr="00230739" w:rsidDel="001E1B30">
                <w:rPr>
                  <w:rStyle w:val="Hyperlink"/>
                  <w:b w:val="0"/>
                </w:rPr>
                <w:delText>6</w:delText>
              </w:r>
              <w:r w:rsidDel="001E1B30">
                <w:rPr>
                  <w:rFonts w:asciiTheme="minorHAnsi" w:eastAsiaTheme="minorEastAsia" w:hAnsiTheme="minorHAnsi" w:cstheme="minorBidi"/>
                  <w:b w:val="0"/>
                  <w:sz w:val="22"/>
                  <w:szCs w:val="22"/>
                </w:rPr>
                <w:tab/>
              </w:r>
              <w:r w:rsidRPr="00230739" w:rsidDel="001E1B30">
                <w:rPr>
                  <w:rStyle w:val="Hyperlink"/>
                  <w:b w:val="0"/>
                </w:rPr>
                <w:delText>Model Statement</w:delText>
              </w:r>
              <w:r w:rsidDel="001E1B30">
                <w:rPr>
                  <w:webHidden/>
                </w:rPr>
                <w:tab/>
                <w:delText>28</w:delText>
              </w:r>
            </w:del>
          </w:ins>
        </w:p>
        <w:p w:rsidR="00670124" w:rsidDel="001E1B30" w:rsidRDefault="00670124">
          <w:pPr>
            <w:pStyle w:val="TOC1"/>
            <w:rPr>
              <w:ins w:id="1570" w:author="Author"/>
              <w:del w:id="1571" w:author="Author"/>
              <w:rFonts w:asciiTheme="minorHAnsi" w:eastAsiaTheme="minorEastAsia" w:hAnsiTheme="minorHAnsi" w:cstheme="minorBidi"/>
              <w:b w:val="0"/>
              <w:sz w:val="22"/>
              <w:szCs w:val="22"/>
            </w:rPr>
          </w:pPr>
          <w:ins w:id="1572" w:author="Author">
            <w:del w:id="1573" w:author="Author">
              <w:r w:rsidRPr="00230739" w:rsidDel="001E1B30">
                <w:rPr>
                  <w:rStyle w:val="Hyperlink"/>
                  <w:b w:val="0"/>
                </w:rPr>
                <w:delText>6A</w:delText>
              </w:r>
              <w:r w:rsidDel="001E1B30">
                <w:rPr>
                  <w:rFonts w:asciiTheme="minorHAnsi" w:eastAsiaTheme="minorEastAsia" w:hAnsiTheme="minorHAnsi" w:cstheme="minorBidi"/>
                  <w:b w:val="0"/>
                  <w:sz w:val="22"/>
                  <w:szCs w:val="22"/>
                </w:rPr>
                <w:tab/>
              </w:r>
              <w:r w:rsidRPr="00230739" w:rsidDel="001E1B30">
                <w:rPr>
                  <w:rStyle w:val="Hyperlink"/>
                  <w:b w:val="0"/>
                </w:rPr>
                <w:delText>Add Submodel Description</w:delText>
              </w:r>
              <w:r w:rsidDel="001E1B30">
                <w:rPr>
                  <w:webHidden/>
                </w:rPr>
                <w:tab/>
                <w:delText>74</w:delText>
              </w:r>
            </w:del>
          </w:ins>
        </w:p>
        <w:p w:rsidR="00670124" w:rsidDel="001E1B30" w:rsidRDefault="00670124">
          <w:pPr>
            <w:pStyle w:val="TOC1"/>
            <w:rPr>
              <w:ins w:id="1574" w:author="Author"/>
              <w:del w:id="1575" w:author="Author"/>
              <w:rFonts w:asciiTheme="minorHAnsi" w:eastAsiaTheme="minorEastAsia" w:hAnsiTheme="minorHAnsi" w:cstheme="minorBidi"/>
              <w:b w:val="0"/>
              <w:sz w:val="22"/>
              <w:szCs w:val="22"/>
            </w:rPr>
          </w:pPr>
          <w:ins w:id="1576" w:author="Author">
            <w:del w:id="1577" w:author="Author">
              <w:r w:rsidRPr="00230739" w:rsidDel="001E1B30">
                <w:rPr>
                  <w:rStyle w:val="Hyperlink"/>
                  <w:b w:val="0"/>
                </w:rPr>
                <w:delText>6B</w:delText>
              </w:r>
              <w:r w:rsidDel="001E1B30">
                <w:rPr>
                  <w:rFonts w:asciiTheme="minorHAnsi" w:eastAsiaTheme="minorEastAsia" w:hAnsiTheme="minorHAnsi" w:cstheme="minorBidi"/>
                  <w:b w:val="0"/>
                  <w:sz w:val="22"/>
                  <w:szCs w:val="22"/>
                </w:rPr>
                <w:tab/>
              </w:r>
              <w:r w:rsidRPr="00230739" w:rsidDel="001E1B30">
                <w:rPr>
                  <w:rStyle w:val="Hyperlink"/>
                  <w:b w:val="0"/>
                </w:rPr>
                <w:delText>Multi-Lingual Model Extensions</w:delText>
              </w:r>
              <w:r w:rsidDel="001E1B30">
                <w:rPr>
                  <w:webHidden/>
                </w:rPr>
                <w:tab/>
                <w:delText>87</w:delText>
              </w:r>
            </w:del>
          </w:ins>
        </w:p>
        <w:p w:rsidR="00670124" w:rsidDel="001E1B30" w:rsidRDefault="00670124">
          <w:pPr>
            <w:pStyle w:val="TOC1"/>
            <w:rPr>
              <w:ins w:id="1578" w:author="Author"/>
              <w:del w:id="1579" w:author="Author"/>
              <w:rFonts w:asciiTheme="minorHAnsi" w:eastAsiaTheme="minorEastAsia" w:hAnsiTheme="minorHAnsi" w:cstheme="minorBidi"/>
              <w:b w:val="0"/>
              <w:sz w:val="22"/>
              <w:szCs w:val="22"/>
            </w:rPr>
          </w:pPr>
          <w:ins w:id="1580" w:author="Author">
            <w:del w:id="1581" w:author="Author">
              <w:r w:rsidRPr="00230739" w:rsidDel="001E1B30">
                <w:rPr>
                  <w:rStyle w:val="Hyperlink"/>
                  <w:b w:val="0"/>
                </w:rPr>
                <w:delText>6C</w:delText>
              </w:r>
              <w:r w:rsidDel="001E1B30">
                <w:rPr>
                  <w:rFonts w:asciiTheme="minorHAnsi" w:eastAsiaTheme="minorEastAsia" w:hAnsiTheme="minorHAnsi" w:cstheme="minorBidi"/>
                  <w:b w:val="0"/>
                  <w:sz w:val="22"/>
                  <w:szCs w:val="22"/>
                </w:rPr>
                <w:tab/>
              </w:r>
              <w:r w:rsidRPr="00230739" w:rsidDel="001E1B30">
                <w:rPr>
                  <w:rStyle w:val="Hyperlink"/>
                  <w:b w:val="0"/>
                </w:rPr>
                <w:delText>Algorithmic Modeling Interface (AMI)</w:delText>
              </w:r>
              <w:r w:rsidDel="001E1B30">
                <w:rPr>
                  <w:webHidden/>
                </w:rPr>
                <w:tab/>
                <w:delText>130</w:delText>
              </w:r>
            </w:del>
          </w:ins>
        </w:p>
        <w:p w:rsidR="00670124" w:rsidDel="001E1B30" w:rsidRDefault="00670124">
          <w:pPr>
            <w:pStyle w:val="TOC1"/>
            <w:rPr>
              <w:ins w:id="1582" w:author="Author"/>
              <w:del w:id="1583" w:author="Author"/>
              <w:rFonts w:asciiTheme="minorHAnsi" w:eastAsiaTheme="minorEastAsia" w:hAnsiTheme="minorHAnsi" w:cstheme="minorBidi"/>
              <w:b w:val="0"/>
              <w:sz w:val="22"/>
              <w:szCs w:val="22"/>
            </w:rPr>
          </w:pPr>
          <w:ins w:id="1584" w:author="Author">
            <w:del w:id="1585" w:author="Author">
              <w:r w:rsidRPr="00230739" w:rsidDel="001E1B30">
                <w:rPr>
                  <w:rStyle w:val="Hyperlink"/>
                  <w:b w:val="0"/>
                </w:rPr>
                <w:delText>6D</w:delText>
              </w:r>
              <w:r w:rsidDel="001E1B30">
                <w:rPr>
                  <w:rFonts w:asciiTheme="minorHAnsi" w:eastAsiaTheme="minorEastAsia" w:hAnsiTheme="minorHAnsi" w:cstheme="minorBidi"/>
                  <w:b w:val="0"/>
                  <w:sz w:val="22"/>
                  <w:szCs w:val="22"/>
                </w:rPr>
                <w:tab/>
              </w:r>
              <w:r w:rsidRPr="00230739" w:rsidDel="001E1B30">
                <w:rPr>
                  <w:rStyle w:val="Hyperlink"/>
                  <w:b w:val="0"/>
                </w:rPr>
                <w:delText>Test Load and Data Description</w:delText>
              </w:r>
              <w:r w:rsidDel="001E1B30">
                <w:rPr>
                  <w:webHidden/>
                </w:rPr>
                <w:tab/>
                <w:delText>133</w:delText>
              </w:r>
            </w:del>
          </w:ins>
        </w:p>
        <w:p w:rsidR="00670124" w:rsidDel="001E1B30" w:rsidRDefault="00670124">
          <w:pPr>
            <w:pStyle w:val="TOC1"/>
            <w:rPr>
              <w:ins w:id="1586" w:author="Author"/>
              <w:del w:id="1587" w:author="Author"/>
              <w:rFonts w:asciiTheme="minorHAnsi" w:eastAsiaTheme="minorEastAsia" w:hAnsiTheme="minorHAnsi" w:cstheme="minorBidi"/>
              <w:b w:val="0"/>
              <w:sz w:val="22"/>
              <w:szCs w:val="22"/>
            </w:rPr>
          </w:pPr>
          <w:ins w:id="1588" w:author="Author">
            <w:del w:id="1589" w:author="Author">
              <w:r w:rsidRPr="00230739" w:rsidDel="001E1B30">
                <w:rPr>
                  <w:rStyle w:val="Hyperlink"/>
                  <w:b w:val="0"/>
                </w:rPr>
                <w:delText>7</w:delText>
              </w:r>
              <w:r w:rsidDel="001E1B30">
                <w:rPr>
                  <w:rFonts w:asciiTheme="minorHAnsi" w:eastAsiaTheme="minorEastAsia" w:hAnsiTheme="minorHAnsi" w:cstheme="minorBidi"/>
                  <w:b w:val="0"/>
                  <w:sz w:val="22"/>
                  <w:szCs w:val="22"/>
                </w:rPr>
                <w:tab/>
              </w:r>
              <w:r w:rsidRPr="00230739" w:rsidDel="001E1B30">
                <w:rPr>
                  <w:rStyle w:val="Hyperlink"/>
                  <w:b w:val="0"/>
                </w:rPr>
                <w:delText>Package Modeling</w:delText>
              </w:r>
              <w:r w:rsidDel="001E1B30">
                <w:rPr>
                  <w:webHidden/>
                </w:rPr>
                <w:tab/>
                <w:delText>137</w:delText>
              </w:r>
            </w:del>
          </w:ins>
        </w:p>
        <w:p w:rsidR="00670124" w:rsidDel="001E1B30" w:rsidRDefault="00670124">
          <w:pPr>
            <w:pStyle w:val="TOC1"/>
            <w:rPr>
              <w:ins w:id="1590" w:author="Author"/>
              <w:del w:id="1591" w:author="Author"/>
              <w:rFonts w:asciiTheme="minorHAnsi" w:eastAsiaTheme="minorEastAsia" w:hAnsiTheme="minorHAnsi" w:cstheme="minorBidi"/>
              <w:b w:val="0"/>
              <w:sz w:val="22"/>
              <w:szCs w:val="22"/>
            </w:rPr>
          </w:pPr>
          <w:ins w:id="1592" w:author="Author">
            <w:del w:id="1593" w:author="Author">
              <w:r w:rsidRPr="00230739" w:rsidDel="001E1B30">
                <w:rPr>
                  <w:rStyle w:val="Hyperlink"/>
                  <w:b w:val="0"/>
                </w:rPr>
                <w:delText>8</w:delText>
              </w:r>
              <w:r w:rsidDel="001E1B30">
                <w:rPr>
                  <w:rFonts w:asciiTheme="minorHAnsi" w:eastAsiaTheme="minorEastAsia" w:hAnsiTheme="minorHAnsi" w:cstheme="minorBidi"/>
                  <w:b w:val="0"/>
                  <w:sz w:val="22"/>
                  <w:szCs w:val="22"/>
                </w:rPr>
                <w:tab/>
              </w:r>
              <w:r w:rsidRPr="00230739" w:rsidDel="001E1B30">
                <w:rPr>
                  <w:rStyle w:val="Hyperlink"/>
                  <w:b w:val="0"/>
                </w:rPr>
                <w:delText>Electrical Board Description</w:delText>
              </w:r>
              <w:r w:rsidDel="001E1B30">
                <w:rPr>
                  <w:webHidden/>
                </w:rPr>
                <w:tab/>
                <w:delText>150</w:delText>
              </w:r>
            </w:del>
          </w:ins>
        </w:p>
        <w:p w:rsidR="00670124" w:rsidDel="001E1B30" w:rsidRDefault="00670124">
          <w:pPr>
            <w:pStyle w:val="TOC1"/>
            <w:rPr>
              <w:ins w:id="1594" w:author="Author"/>
              <w:del w:id="1595" w:author="Author"/>
              <w:rFonts w:asciiTheme="minorHAnsi" w:eastAsiaTheme="minorEastAsia" w:hAnsiTheme="minorHAnsi" w:cstheme="minorBidi"/>
              <w:b w:val="0"/>
              <w:sz w:val="22"/>
              <w:szCs w:val="22"/>
            </w:rPr>
          </w:pPr>
          <w:ins w:id="1596" w:author="Author">
            <w:del w:id="1597" w:author="Author">
              <w:r w:rsidRPr="00230739" w:rsidDel="001E1B30">
                <w:rPr>
                  <w:rStyle w:val="Hyperlink"/>
                  <w:b w:val="0"/>
                </w:rPr>
                <w:delText>9</w:delText>
              </w:r>
              <w:r w:rsidDel="001E1B30">
                <w:rPr>
                  <w:rFonts w:asciiTheme="minorHAnsi" w:eastAsiaTheme="minorEastAsia" w:hAnsiTheme="minorHAnsi" w:cstheme="minorBidi"/>
                  <w:b w:val="0"/>
                  <w:sz w:val="22"/>
                  <w:szCs w:val="22"/>
                </w:rPr>
                <w:tab/>
              </w:r>
              <w:r w:rsidRPr="00230739" w:rsidDel="001E1B30">
                <w:rPr>
                  <w:rStyle w:val="Hyperlink"/>
                  <w:b w:val="0"/>
                </w:rPr>
                <w:delText>Notes on Data Derivation Method</w:delText>
              </w:r>
              <w:r w:rsidDel="001E1B30">
                <w:rPr>
                  <w:webHidden/>
                </w:rPr>
                <w:tab/>
                <w:delText>160</w:delText>
              </w:r>
            </w:del>
          </w:ins>
        </w:p>
        <w:p w:rsidR="00670124" w:rsidDel="001E1B30" w:rsidRDefault="00670124">
          <w:pPr>
            <w:pStyle w:val="TOC1"/>
            <w:rPr>
              <w:ins w:id="1598" w:author="Author"/>
              <w:del w:id="1599" w:author="Author"/>
              <w:rFonts w:asciiTheme="minorHAnsi" w:eastAsiaTheme="minorEastAsia" w:hAnsiTheme="minorHAnsi" w:cstheme="minorBidi"/>
              <w:b w:val="0"/>
              <w:sz w:val="22"/>
              <w:szCs w:val="22"/>
            </w:rPr>
          </w:pPr>
          <w:ins w:id="1600" w:author="Author">
            <w:del w:id="1601" w:author="Author">
              <w:r w:rsidRPr="00230739" w:rsidDel="001E1B30">
                <w:rPr>
                  <w:rStyle w:val="Hyperlink"/>
                  <w:b w:val="0"/>
                </w:rPr>
                <w:delText>10</w:delText>
              </w:r>
              <w:r w:rsidDel="001E1B30">
                <w:rPr>
                  <w:rFonts w:asciiTheme="minorHAnsi" w:eastAsiaTheme="minorEastAsia" w:hAnsiTheme="minorHAnsi" w:cstheme="minorBidi"/>
                  <w:b w:val="0"/>
                  <w:sz w:val="22"/>
                  <w:szCs w:val="22"/>
                </w:rPr>
                <w:tab/>
              </w:r>
              <w:r w:rsidRPr="00230739" w:rsidDel="001E1B30">
                <w:rPr>
                  <w:rStyle w:val="Hyperlink"/>
                  <w:b w:val="0"/>
                </w:rPr>
                <w:delText>AMI Executable Model File Programming Guide</w:delText>
              </w:r>
              <w:r w:rsidDel="001E1B30">
                <w:rPr>
                  <w:webHidden/>
                </w:rPr>
                <w:tab/>
                <w:delText>166</w:delText>
              </w:r>
            </w:del>
          </w:ins>
        </w:p>
        <w:p w:rsidR="00670124" w:rsidDel="001E1B30" w:rsidRDefault="00670124">
          <w:pPr>
            <w:pStyle w:val="TOC2"/>
            <w:tabs>
              <w:tab w:val="left" w:pos="1260"/>
              <w:tab w:val="right" w:leader="dot" w:pos="9580"/>
            </w:tabs>
            <w:rPr>
              <w:ins w:id="1602" w:author="Author"/>
              <w:del w:id="1603" w:author="Author"/>
              <w:rFonts w:asciiTheme="minorHAnsi" w:eastAsiaTheme="minorEastAsia" w:hAnsiTheme="minorHAnsi" w:cstheme="minorBidi"/>
              <w:noProof/>
              <w:sz w:val="22"/>
              <w:szCs w:val="22"/>
            </w:rPr>
          </w:pPr>
          <w:ins w:id="1604" w:author="Author">
            <w:del w:id="1605" w:author="Author">
              <w:r w:rsidRPr="00230739" w:rsidDel="001E1B30">
                <w:rPr>
                  <w:rStyle w:val="Hyperlink"/>
                  <w:noProof/>
                </w:rPr>
                <w:delText>10.1</w:delText>
              </w:r>
              <w:r w:rsidDel="001E1B30">
                <w:rPr>
                  <w:rFonts w:asciiTheme="minorHAnsi" w:eastAsiaTheme="minorEastAsia" w:hAnsiTheme="minorHAnsi" w:cstheme="minorBidi"/>
                  <w:noProof/>
                  <w:sz w:val="22"/>
                  <w:szCs w:val="22"/>
                </w:rPr>
                <w:tab/>
              </w:r>
              <w:r w:rsidRPr="00230739" w:rsidDel="001E1B30">
                <w:rPr>
                  <w:rStyle w:val="Hyperlink"/>
                  <w:noProof/>
                </w:rPr>
                <w:delText>Overview</w:delText>
              </w:r>
              <w:r w:rsidDel="001E1B30">
                <w:rPr>
                  <w:noProof/>
                  <w:webHidden/>
                </w:rPr>
                <w:tab/>
                <w:delText>166</w:delText>
              </w:r>
            </w:del>
          </w:ins>
        </w:p>
        <w:p w:rsidR="00670124" w:rsidDel="001E1B30" w:rsidRDefault="00670124">
          <w:pPr>
            <w:pStyle w:val="TOC2"/>
            <w:tabs>
              <w:tab w:val="left" w:pos="1260"/>
              <w:tab w:val="right" w:leader="dot" w:pos="9580"/>
            </w:tabs>
            <w:rPr>
              <w:ins w:id="1606" w:author="Author"/>
              <w:del w:id="1607" w:author="Author"/>
              <w:rFonts w:asciiTheme="minorHAnsi" w:eastAsiaTheme="minorEastAsia" w:hAnsiTheme="minorHAnsi" w:cstheme="minorBidi"/>
              <w:noProof/>
              <w:sz w:val="22"/>
              <w:szCs w:val="22"/>
            </w:rPr>
          </w:pPr>
          <w:ins w:id="1608" w:author="Author">
            <w:del w:id="1609" w:author="Author">
              <w:r w:rsidRPr="00230739" w:rsidDel="001E1B30">
                <w:rPr>
                  <w:rStyle w:val="Hyperlink"/>
                  <w:noProof/>
                </w:rPr>
                <w:delText>10.2</w:delText>
              </w:r>
              <w:r w:rsidDel="001E1B30">
                <w:rPr>
                  <w:rFonts w:asciiTheme="minorHAnsi" w:eastAsiaTheme="minorEastAsia" w:hAnsiTheme="minorHAnsi" w:cstheme="minorBidi"/>
                  <w:noProof/>
                  <w:sz w:val="22"/>
                  <w:szCs w:val="22"/>
                </w:rPr>
                <w:tab/>
              </w:r>
              <w:r w:rsidRPr="00230739" w:rsidDel="001E1B30">
                <w:rPr>
                  <w:rStyle w:val="Hyperlink"/>
                  <w:noProof/>
                </w:rPr>
                <w:delText>Application Scenarios</w:delText>
              </w:r>
              <w:r w:rsidDel="001E1B30">
                <w:rPr>
                  <w:noProof/>
                  <w:webHidden/>
                </w:rPr>
                <w:tab/>
                <w:delText>166</w:delText>
              </w:r>
            </w:del>
          </w:ins>
        </w:p>
        <w:p w:rsidR="00670124" w:rsidDel="001E1B30" w:rsidRDefault="00670124">
          <w:pPr>
            <w:pStyle w:val="TOC3"/>
            <w:tabs>
              <w:tab w:val="left" w:pos="1440"/>
              <w:tab w:val="right" w:leader="dot" w:pos="9580"/>
            </w:tabs>
            <w:rPr>
              <w:ins w:id="1610" w:author="Author"/>
              <w:del w:id="1611" w:author="Author"/>
              <w:rFonts w:asciiTheme="minorHAnsi" w:eastAsiaTheme="minorEastAsia" w:hAnsiTheme="minorHAnsi" w:cstheme="minorBidi"/>
              <w:noProof/>
              <w:sz w:val="22"/>
              <w:szCs w:val="22"/>
            </w:rPr>
          </w:pPr>
          <w:ins w:id="1612" w:author="Author">
            <w:del w:id="1613" w:author="Author">
              <w:r w:rsidRPr="0023073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Statistical simulations</w:delText>
              </w:r>
              <w:r w:rsidDel="001E1B30">
                <w:rPr>
                  <w:noProof/>
                  <w:webHidden/>
                </w:rPr>
                <w:tab/>
                <w:delText>167</w:delText>
              </w:r>
            </w:del>
          </w:ins>
        </w:p>
        <w:p w:rsidR="00670124" w:rsidDel="001E1B30" w:rsidRDefault="00670124">
          <w:pPr>
            <w:pStyle w:val="TOC3"/>
            <w:tabs>
              <w:tab w:val="left" w:pos="1440"/>
              <w:tab w:val="right" w:leader="dot" w:pos="9580"/>
            </w:tabs>
            <w:rPr>
              <w:ins w:id="1614" w:author="Author"/>
              <w:del w:id="1615" w:author="Author"/>
              <w:rFonts w:asciiTheme="minorHAnsi" w:eastAsiaTheme="minorEastAsia" w:hAnsiTheme="minorHAnsi" w:cstheme="minorBidi"/>
              <w:noProof/>
              <w:sz w:val="22"/>
              <w:szCs w:val="22"/>
            </w:rPr>
          </w:pPr>
          <w:ins w:id="1616" w:author="Author">
            <w:del w:id="1617" w:author="Author">
              <w:r w:rsidRPr="0023073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Time domain simulations</w:delText>
              </w:r>
              <w:r w:rsidDel="001E1B30">
                <w:rPr>
                  <w:noProof/>
                  <w:webHidden/>
                </w:rPr>
                <w:tab/>
                <w:delText>168</w:delText>
              </w:r>
            </w:del>
          </w:ins>
        </w:p>
        <w:p w:rsidR="00670124" w:rsidDel="001E1B30" w:rsidRDefault="00670124">
          <w:pPr>
            <w:pStyle w:val="TOC3"/>
            <w:tabs>
              <w:tab w:val="left" w:pos="1440"/>
              <w:tab w:val="right" w:leader="dot" w:pos="9580"/>
            </w:tabs>
            <w:rPr>
              <w:ins w:id="1618" w:author="Author"/>
              <w:del w:id="1619" w:author="Author"/>
              <w:rFonts w:asciiTheme="minorHAnsi" w:eastAsiaTheme="minorEastAsia" w:hAnsiTheme="minorHAnsi" w:cstheme="minorBidi"/>
              <w:noProof/>
              <w:sz w:val="22"/>
              <w:szCs w:val="22"/>
            </w:rPr>
          </w:pPr>
          <w:ins w:id="1620" w:author="Author">
            <w:del w:id="1621" w:author="Author">
              <w:r w:rsidRPr="0023073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Reference Flows</w:delText>
              </w:r>
              <w:r w:rsidDel="001E1B30">
                <w:rPr>
                  <w:noProof/>
                  <w:webHidden/>
                </w:rPr>
                <w:tab/>
                <w:delText>169</w:delText>
              </w:r>
            </w:del>
          </w:ins>
        </w:p>
        <w:p w:rsidR="00670124" w:rsidDel="001E1B30" w:rsidRDefault="00670124">
          <w:pPr>
            <w:pStyle w:val="TOC2"/>
            <w:tabs>
              <w:tab w:val="left" w:pos="1260"/>
              <w:tab w:val="right" w:leader="dot" w:pos="9580"/>
            </w:tabs>
            <w:rPr>
              <w:ins w:id="1622" w:author="Author"/>
              <w:del w:id="1623" w:author="Author"/>
              <w:rFonts w:asciiTheme="minorHAnsi" w:eastAsiaTheme="minorEastAsia" w:hAnsiTheme="minorHAnsi" w:cstheme="minorBidi"/>
              <w:noProof/>
              <w:sz w:val="22"/>
              <w:szCs w:val="22"/>
            </w:rPr>
          </w:pPr>
          <w:ins w:id="1624" w:author="Author">
            <w:del w:id="1625" w:author="Author">
              <w:r w:rsidRPr="00230739" w:rsidDel="001E1B30">
                <w:rPr>
                  <w:rStyle w:val="Hyperlink"/>
                  <w:noProof/>
                </w:rPr>
                <w:delText>10.3</w:delText>
              </w:r>
              <w:r w:rsidDel="001E1B30">
                <w:rPr>
                  <w:rFonts w:asciiTheme="minorHAnsi" w:eastAsiaTheme="minorEastAsia" w:hAnsiTheme="minorHAnsi" w:cstheme="minorBidi"/>
                  <w:noProof/>
                  <w:sz w:val="22"/>
                  <w:szCs w:val="22"/>
                </w:rPr>
                <w:tab/>
              </w:r>
              <w:r w:rsidRPr="00230739" w:rsidDel="001E1B30">
                <w:rPr>
                  <w:rStyle w:val="Hyperlink"/>
                  <w:noProof/>
                </w:rPr>
                <w:delText>Function Signatures</w:delText>
              </w:r>
              <w:r w:rsidDel="001E1B30">
                <w:rPr>
                  <w:noProof/>
                  <w:webHidden/>
                </w:rPr>
                <w:tab/>
                <w:delText>171</w:delText>
              </w:r>
            </w:del>
          </w:ins>
        </w:p>
        <w:p w:rsidR="00670124" w:rsidDel="001E1B30" w:rsidRDefault="00670124">
          <w:pPr>
            <w:pStyle w:val="TOC2"/>
            <w:tabs>
              <w:tab w:val="left" w:pos="1260"/>
              <w:tab w:val="right" w:leader="dot" w:pos="9580"/>
            </w:tabs>
            <w:rPr>
              <w:ins w:id="1626" w:author="Author"/>
              <w:del w:id="1627" w:author="Author"/>
              <w:rFonts w:asciiTheme="minorHAnsi" w:eastAsiaTheme="minorEastAsia" w:hAnsiTheme="minorHAnsi" w:cstheme="minorBidi"/>
              <w:noProof/>
              <w:sz w:val="22"/>
              <w:szCs w:val="22"/>
            </w:rPr>
          </w:pPr>
          <w:ins w:id="1628" w:author="Author">
            <w:del w:id="1629" w:author="Author">
              <w:r w:rsidRPr="00230739" w:rsidDel="001E1B30">
                <w:rPr>
                  <w:rStyle w:val="Hyperlink"/>
                  <w:noProof/>
                </w:rPr>
                <w:delText>10.4</w:delText>
              </w:r>
              <w:r w:rsidDel="001E1B30">
                <w:rPr>
                  <w:rFonts w:asciiTheme="minorHAnsi" w:eastAsiaTheme="minorEastAsia" w:hAnsiTheme="minorHAnsi" w:cstheme="minorBidi"/>
                  <w:noProof/>
                  <w:sz w:val="22"/>
                  <w:szCs w:val="22"/>
                </w:rPr>
                <w:tab/>
              </w:r>
              <w:r w:rsidRPr="00230739" w:rsidDel="001E1B30">
                <w:rPr>
                  <w:rStyle w:val="Hyperlink"/>
                  <w:noProof/>
                </w:rPr>
                <w:delText>Code Segment Examples</w:delText>
              </w:r>
              <w:r w:rsidDel="001E1B30">
                <w:rPr>
                  <w:noProof/>
                  <w:webHidden/>
                </w:rPr>
                <w:tab/>
                <w:delText>180</w:delText>
              </w:r>
            </w:del>
          </w:ins>
        </w:p>
        <w:p w:rsidR="00670124" w:rsidDel="001E1B30" w:rsidRDefault="00670124">
          <w:pPr>
            <w:pStyle w:val="TOC1"/>
            <w:rPr>
              <w:ins w:id="1630" w:author="Author"/>
              <w:del w:id="1631" w:author="Author"/>
              <w:rFonts w:asciiTheme="minorHAnsi" w:eastAsiaTheme="minorEastAsia" w:hAnsiTheme="minorHAnsi" w:cstheme="minorBidi"/>
              <w:b w:val="0"/>
              <w:sz w:val="22"/>
              <w:szCs w:val="22"/>
            </w:rPr>
          </w:pPr>
          <w:ins w:id="1632" w:author="Author">
            <w:del w:id="1633" w:author="Author">
              <w:r w:rsidRPr="00230739" w:rsidDel="001E1B30">
                <w:rPr>
                  <w:rStyle w:val="Hyperlink"/>
                  <w:b w:val="0"/>
                </w:rPr>
                <w:delText>10A</w:delText>
              </w:r>
              <w:r w:rsidDel="001E1B30">
                <w:rPr>
                  <w:rFonts w:asciiTheme="minorHAnsi" w:eastAsiaTheme="minorEastAsia" w:hAnsiTheme="minorHAnsi" w:cstheme="minorBidi"/>
                  <w:b w:val="0"/>
                  <w:sz w:val="22"/>
                  <w:szCs w:val="22"/>
                </w:rPr>
                <w:tab/>
              </w:r>
              <w:r w:rsidRPr="00230739" w:rsidDel="001E1B30">
                <w:rPr>
                  <w:rStyle w:val="Hyperlink"/>
                  <w:b w:val="0"/>
                </w:rPr>
                <w:delText>AMI Parameter Definition File Structure</w:delText>
              </w:r>
              <w:r w:rsidDel="001E1B30">
                <w:rPr>
                  <w:webHidden/>
                </w:rPr>
                <w:tab/>
                <w:delText>181</w:delText>
              </w:r>
            </w:del>
          </w:ins>
        </w:p>
        <w:p w:rsidR="00670124" w:rsidDel="001E1B30" w:rsidRDefault="00670124">
          <w:pPr>
            <w:pStyle w:val="TOC1"/>
            <w:rPr>
              <w:ins w:id="1634" w:author="Author"/>
              <w:del w:id="1635" w:author="Author"/>
              <w:rFonts w:asciiTheme="minorHAnsi" w:eastAsiaTheme="minorEastAsia" w:hAnsiTheme="minorHAnsi" w:cstheme="minorBidi"/>
              <w:b w:val="0"/>
              <w:sz w:val="22"/>
              <w:szCs w:val="22"/>
            </w:rPr>
          </w:pPr>
          <w:ins w:id="1636" w:author="Author">
            <w:del w:id="1637" w:author="Author">
              <w:r w:rsidRPr="00230739" w:rsidDel="001E1B30">
                <w:rPr>
                  <w:rStyle w:val="Hyperlink"/>
                  <w:b w:val="0"/>
                </w:rPr>
                <w:delText>10B</w:delText>
              </w:r>
              <w:r w:rsidDel="001E1B30">
                <w:rPr>
                  <w:rFonts w:asciiTheme="minorHAnsi" w:eastAsiaTheme="minorEastAsia" w:hAnsiTheme="minorHAnsi" w:cstheme="minorBidi"/>
                  <w:b w:val="0"/>
                  <w:sz w:val="22"/>
                  <w:szCs w:val="22"/>
                </w:rPr>
                <w:tab/>
              </w:r>
              <w:r w:rsidRPr="00230739" w:rsidDel="001E1B30">
                <w:rPr>
                  <w:rStyle w:val="Hyperlink"/>
                  <w:b w:val="0"/>
                </w:rPr>
                <w:delText>JITTER and noise reserved parameters</w:delText>
              </w:r>
              <w:r w:rsidDel="001E1B30">
                <w:rPr>
                  <w:webHidden/>
                </w:rPr>
                <w:tab/>
                <w:delText>198</w:delText>
              </w:r>
            </w:del>
          </w:ins>
        </w:p>
        <w:p w:rsidR="00670124" w:rsidDel="001E1B30" w:rsidRDefault="00670124">
          <w:pPr>
            <w:pStyle w:val="TOC1"/>
            <w:rPr>
              <w:ins w:id="1638" w:author="Author"/>
              <w:del w:id="1639" w:author="Author"/>
              <w:rFonts w:asciiTheme="minorHAnsi" w:eastAsiaTheme="minorEastAsia" w:hAnsiTheme="minorHAnsi" w:cstheme="minorBidi"/>
              <w:b w:val="0"/>
              <w:sz w:val="22"/>
              <w:szCs w:val="22"/>
            </w:rPr>
          </w:pPr>
          <w:ins w:id="1640" w:author="Author">
            <w:del w:id="1641" w:author="Author">
              <w:r w:rsidRPr="00230739" w:rsidDel="001E1B30">
                <w:rPr>
                  <w:rStyle w:val="Hyperlink"/>
                  <w:b w:val="0"/>
                </w:rPr>
                <w:delText>11</w:delText>
              </w:r>
              <w:r w:rsidDel="001E1B30">
                <w:rPr>
                  <w:rFonts w:asciiTheme="minorHAnsi" w:eastAsiaTheme="minorEastAsia" w:hAnsiTheme="minorHAnsi" w:cstheme="minorBidi"/>
                  <w:b w:val="0"/>
                  <w:sz w:val="22"/>
                  <w:szCs w:val="22"/>
                </w:rPr>
                <w:tab/>
              </w:r>
              <w:r w:rsidRPr="00230739" w:rsidDel="001E1B30">
                <w:rPr>
                  <w:rStyle w:val="Hyperlink"/>
                  <w:b w:val="0"/>
                </w:rPr>
                <w:delText>Repeaters</w:delText>
              </w:r>
              <w:r w:rsidDel="001E1B30">
                <w:rPr>
                  <w:webHidden/>
                </w:rPr>
                <w:tab/>
                <w:delText>218</w:delText>
              </w:r>
            </w:del>
          </w:ins>
        </w:p>
        <w:p w:rsidR="00670124" w:rsidDel="001E1B30" w:rsidRDefault="00670124">
          <w:pPr>
            <w:pStyle w:val="TOC1"/>
            <w:rPr>
              <w:ins w:id="1642" w:author="Author"/>
              <w:del w:id="1643" w:author="Author"/>
              <w:rFonts w:asciiTheme="minorHAnsi" w:eastAsiaTheme="minorEastAsia" w:hAnsiTheme="minorHAnsi" w:cstheme="minorBidi"/>
              <w:b w:val="0"/>
              <w:sz w:val="22"/>
              <w:szCs w:val="22"/>
            </w:rPr>
          </w:pPr>
          <w:ins w:id="1644" w:author="Author">
            <w:del w:id="1645" w:author="Author">
              <w:r w:rsidRPr="00230739" w:rsidDel="001E1B30">
                <w:rPr>
                  <w:rStyle w:val="Hyperlink"/>
                  <w:b w:val="0"/>
                </w:rPr>
                <w:delText>12</w:delText>
              </w:r>
              <w:r w:rsidDel="001E1B30">
                <w:rPr>
                  <w:rFonts w:asciiTheme="minorHAnsi" w:eastAsiaTheme="minorEastAsia" w:hAnsiTheme="minorHAnsi" w:cstheme="minorBidi"/>
                  <w:b w:val="0"/>
                  <w:sz w:val="22"/>
                  <w:szCs w:val="22"/>
                </w:rPr>
                <w:tab/>
              </w:r>
              <w:r w:rsidRPr="00230739" w:rsidDel="001E1B30">
                <w:rPr>
                  <w:rStyle w:val="Hyperlink"/>
                  <w:b w:val="0"/>
                </w:rPr>
                <w:delText>EMI Parameters</w:delText>
              </w:r>
              <w:r w:rsidDel="001E1B30">
                <w:rPr>
                  <w:webHidden/>
                </w:rPr>
                <w:tab/>
                <w:delText>224</w:delText>
              </w:r>
            </w:del>
          </w:ins>
        </w:p>
        <w:p w:rsidR="008D3319" w:rsidDel="001E1B30" w:rsidRDefault="008D3319">
          <w:pPr>
            <w:pStyle w:val="TOC1"/>
            <w:rPr>
              <w:ins w:id="1646" w:author="Author"/>
              <w:del w:id="1647" w:author="Author"/>
              <w:rFonts w:asciiTheme="minorHAnsi" w:eastAsiaTheme="minorEastAsia" w:hAnsiTheme="minorHAnsi" w:cstheme="minorBidi"/>
              <w:b w:val="0"/>
              <w:sz w:val="22"/>
              <w:szCs w:val="22"/>
            </w:rPr>
          </w:pPr>
          <w:ins w:id="1648" w:author="Author">
            <w:del w:id="1649" w:author="Author">
              <w:r w:rsidRPr="00670124" w:rsidDel="001E1B30">
                <w:rPr>
                  <w:rStyle w:val="Hyperlink"/>
                  <w:b w:val="0"/>
                </w:rPr>
                <w:delText>1</w:delText>
              </w:r>
              <w:r w:rsidDel="001E1B30">
                <w:rPr>
                  <w:rFonts w:asciiTheme="minorHAnsi" w:eastAsiaTheme="minorEastAsia" w:hAnsiTheme="minorHAnsi" w:cstheme="minorBidi"/>
                  <w:b w:val="0"/>
                  <w:sz w:val="22"/>
                  <w:szCs w:val="22"/>
                </w:rPr>
                <w:tab/>
              </w:r>
              <w:r w:rsidRPr="00670124" w:rsidDel="001E1B30">
                <w:rPr>
                  <w:rStyle w:val="Hyperlink"/>
                  <w:b w:val="0"/>
                </w:rPr>
                <w:delText>General Introduction</w:delText>
              </w:r>
              <w:r w:rsidDel="001E1B30">
                <w:rPr>
                  <w:webHidden/>
                </w:rPr>
                <w:tab/>
              </w:r>
              <w:r w:rsidR="004F5A1A" w:rsidDel="001E1B30">
                <w:rPr>
                  <w:webHidden/>
                </w:rPr>
                <w:delText>3</w:delText>
              </w:r>
            </w:del>
          </w:ins>
        </w:p>
        <w:p w:rsidR="008D3319" w:rsidDel="001E1B30" w:rsidRDefault="008D3319">
          <w:pPr>
            <w:pStyle w:val="TOC1"/>
            <w:rPr>
              <w:ins w:id="1650" w:author="Author"/>
              <w:del w:id="1651" w:author="Author"/>
              <w:rFonts w:asciiTheme="minorHAnsi" w:eastAsiaTheme="minorEastAsia" w:hAnsiTheme="minorHAnsi" w:cstheme="minorBidi"/>
              <w:b w:val="0"/>
              <w:sz w:val="22"/>
              <w:szCs w:val="22"/>
            </w:rPr>
          </w:pPr>
          <w:ins w:id="1652" w:author="Author">
            <w:del w:id="1653" w:author="Author">
              <w:r w:rsidRPr="00670124" w:rsidDel="001E1B30">
                <w:rPr>
                  <w:rStyle w:val="Hyperlink"/>
                  <w:b w:val="0"/>
                </w:rPr>
                <w:delText>2</w:delText>
              </w:r>
              <w:r w:rsidDel="001E1B30">
                <w:rPr>
                  <w:rFonts w:asciiTheme="minorHAnsi" w:eastAsiaTheme="minorEastAsia" w:hAnsiTheme="minorHAnsi" w:cstheme="minorBidi"/>
                  <w:b w:val="0"/>
                  <w:sz w:val="22"/>
                  <w:szCs w:val="22"/>
                </w:rPr>
                <w:tab/>
              </w:r>
              <w:r w:rsidRPr="00670124" w:rsidDel="001E1B30">
                <w:rPr>
                  <w:rStyle w:val="Hyperlink"/>
                  <w:b w:val="0"/>
                </w:rPr>
                <w:delText>Statement of Intent</w:delText>
              </w:r>
              <w:r w:rsidDel="001E1B30">
                <w:rPr>
                  <w:webHidden/>
                </w:rPr>
                <w:tab/>
              </w:r>
              <w:r w:rsidR="004F5A1A" w:rsidDel="001E1B30">
                <w:rPr>
                  <w:webHidden/>
                </w:rPr>
                <w:delText>4</w:delText>
              </w:r>
            </w:del>
          </w:ins>
        </w:p>
        <w:p w:rsidR="008D3319" w:rsidDel="001E1B30" w:rsidRDefault="008D3319">
          <w:pPr>
            <w:pStyle w:val="TOC1"/>
            <w:rPr>
              <w:ins w:id="1654" w:author="Author"/>
              <w:del w:id="1655" w:author="Author"/>
              <w:rFonts w:asciiTheme="minorHAnsi" w:eastAsiaTheme="minorEastAsia" w:hAnsiTheme="minorHAnsi" w:cstheme="minorBidi"/>
              <w:b w:val="0"/>
              <w:sz w:val="22"/>
              <w:szCs w:val="22"/>
            </w:rPr>
          </w:pPr>
          <w:ins w:id="1656" w:author="Author">
            <w:del w:id="1657" w:author="Author">
              <w:r w:rsidRPr="00670124" w:rsidDel="001E1B30">
                <w:rPr>
                  <w:rStyle w:val="Hyperlink"/>
                  <w:b w:val="0"/>
                </w:rPr>
                <w:delText>3</w:delText>
              </w:r>
              <w:r w:rsidDel="001E1B30">
                <w:rPr>
                  <w:rFonts w:asciiTheme="minorHAnsi" w:eastAsiaTheme="minorEastAsia" w:hAnsiTheme="minorHAnsi" w:cstheme="minorBidi"/>
                  <w:b w:val="0"/>
                  <w:sz w:val="22"/>
                  <w:szCs w:val="22"/>
                </w:rPr>
                <w:tab/>
              </w:r>
              <w:r w:rsidRPr="00670124" w:rsidDel="001E1B30">
                <w:rPr>
                  <w:rStyle w:val="Hyperlink"/>
                  <w:b w:val="0"/>
                </w:rPr>
                <w:delText>General Syntax Rules and Guidelines</w:delText>
              </w:r>
              <w:r w:rsidDel="001E1B30">
                <w:rPr>
                  <w:webHidden/>
                </w:rPr>
                <w:tab/>
              </w:r>
              <w:r w:rsidR="004F5A1A" w:rsidDel="001E1B30">
                <w:rPr>
                  <w:webHidden/>
                </w:rPr>
                <w:delText>6</w:delText>
              </w:r>
            </w:del>
          </w:ins>
        </w:p>
        <w:p w:rsidR="008D3319" w:rsidDel="001E1B30" w:rsidRDefault="008D3319">
          <w:pPr>
            <w:pStyle w:val="TOC1"/>
            <w:rPr>
              <w:ins w:id="1658" w:author="Author"/>
              <w:del w:id="1659" w:author="Author"/>
              <w:rFonts w:asciiTheme="minorHAnsi" w:eastAsiaTheme="minorEastAsia" w:hAnsiTheme="minorHAnsi" w:cstheme="minorBidi"/>
              <w:b w:val="0"/>
              <w:sz w:val="22"/>
              <w:szCs w:val="22"/>
            </w:rPr>
          </w:pPr>
          <w:ins w:id="1660" w:author="Author">
            <w:del w:id="1661" w:author="Author">
              <w:r w:rsidRPr="00670124" w:rsidDel="001E1B30">
                <w:rPr>
                  <w:rStyle w:val="Hyperlink"/>
                  <w:b w:val="0"/>
                </w:rPr>
                <w:delText>3A</w:delText>
              </w:r>
              <w:r w:rsidDel="001E1B30">
                <w:rPr>
                  <w:rFonts w:asciiTheme="minorHAnsi" w:eastAsiaTheme="minorEastAsia" w:hAnsiTheme="minorHAnsi" w:cstheme="minorBidi"/>
                  <w:b w:val="0"/>
                  <w:sz w:val="22"/>
                  <w:szCs w:val="22"/>
                </w:rPr>
                <w:tab/>
              </w:r>
              <w:r w:rsidRPr="00670124" w:rsidDel="001E1B30">
                <w:rPr>
                  <w:rStyle w:val="Hyperlink"/>
                  <w:b w:val="0"/>
                </w:rPr>
                <w:delText>Keyword Hierarchy</w:delText>
              </w:r>
              <w:r w:rsidDel="001E1B30">
                <w:rPr>
                  <w:webHidden/>
                </w:rPr>
                <w:tab/>
              </w:r>
              <w:r w:rsidR="004F5A1A" w:rsidDel="001E1B30">
                <w:rPr>
                  <w:webHidden/>
                </w:rPr>
                <w:delText>8</w:delText>
              </w:r>
            </w:del>
          </w:ins>
        </w:p>
        <w:p w:rsidR="008D3319" w:rsidDel="001E1B30" w:rsidRDefault="008D3319">
          <w:pPr>
            <w:pStyle w:val="TOC1"/>
            <w:rPr>
              <w:ins w:id="1662" w:author="Author"/>
              <w:del w:id="1663" w:author="Author"/>
              <w:rFonts w:asciiTheme="minorHAnsi" w:eastAsiaTheme="minorEastAsia" w:hAnsiTheme="minorHAnsi" w:cstheme="minorBidi"/>
              <w:b w:val="0"/>
              <w:sz w:val="22"/>
              <w:szCs w:val="22"/>
            </w:rPr>
          </w:pPr>
          <w:ins w:id="1664" w:author="Author">
            <w:del w:id="1665" w:author="Author">
              <w:r w:rsidRPr="00670124" w:rsidDel="001E1B30">
                <w:rPr>
                  <w:rStyle w:val="Hyperlink"/>
                  <w:b w:val="0"/>
                </w:rPr>
                <w:delText>4</w:delText>
              </w:r>
              <w:r w:rsidDel="001E1B30">
                <w:rPr>
                  <w:rFonts w:asciiTheme="minorHAnsi" w:eastAsiaTheme="minorEastAsia" w:hAnsiTheme="minorHAnsi" w:cstheme="minorBidi"/>
                  <w:b w:val="0"/>
                  <w:sz w:val="22"/>
                  <w:szCs w:val="22"/>
                </w:rPr>
                <w:tab/>
              </w:r>
              <w:r w:rsidRPr="00670124" w:rsidDel="001E1B30">
                <w:rPr>
                  <w:rStyle w:val="Hyperlink"/>
                  <w:b w:val="0"/>
                </w:rPr>
                <w:delText>File Header Information</w:delText>
              </w:r>
              <w:r w:rsidDel="001E1B30">
                <w:rPr>
                  <w:webHidden/>
                </w:rPr>
                <w:tab/>
              </w:r>
              <w:r w:rsidR="004F5A1A" w:rsidDel="001E1B30">
                <w:rPr>
                  <w:webHidden/>
                </w:rPr>
                <w:delText>15</w:delText>
              </w:r>
            </w:del>
          </w:ins>
        </w:p>
        <w:p w:rsidR="008D3319" w:rsidDel="001E1B30" w:rsidRDefault="008D3319">
          <w:pPr>
            <w:pStyle w:val="TOC1"/>
            <w:rPr>
              <w:ins w:id="1666" w:author="Author"/>
              <w:del w:id="1667" w:author="Author"/>
              <w:rFonts w:asciiTheme="minorHAnsi" w:eastAsiaTheme="minorEastAsia" w:hAnsiTheme="minorHAnsi" w:cstheme="minorBidi"/>
              <w:b w:val="0"/>
              <w:sz w:val="22"/>
              <w:szCs w:val="22"/>
            </w:rPr>
          </w:pPr>
          <w:ins w:id="1668" w:author="Author">
            <w:del w:id="1669" w:author="Author">
              <w:r w:rsidRPr="00670124" w:rsidDel="001E1B30">
                <w:rPr>
                  <w:rStyle w:val="Hyperlink"/>
                  <w:b w:val="0"/>
                </w:rPr>
                <w:delText>5</w:delText>
              </w:r>
              <w:r w:rsidDel="001E1B30">
                <w:rPr>
                  <w:rFonts w:asciiTheme="minorHAnsi" w:eastAsiaTheme="minorEastAsia" w:hAnsiTheme="minorHAnsi" w:cstheme="minorBidi"/>
                  <w:b w:val="0"/>
                  <w:sz w:val="22"/>
                  <w:szCs w:val="22"/>
                </w:rPr>
                <w:tab/>
              </w:r>
              <w:r w:rsidRPr="00670124" w:rsidDel="001E1B30">
                <w:rPr>
                  <w:rStyle w:val="Hyperlink"/>
                  <w:b w:val="0"/>
                </w:rPr>
                <w:delText>Component Description</w:delText>
              </w:r>
              <w:r w:rsidDel="001E1B30">
                <w:rPr>
                  <w:webHidden/>
                </w:rPr>
                <w:tab/>
              </w:r>
              <w:r w:rsidR="004F5A1A" w:rsidDel="001E1B30">
                <w:rPr>
                  <w:webHidden/>
                </w:rPr>
                <w:delText>17</w:delText>
              </w:r>
            </w:del>
          </w:ins>
        </w:p>
        <w:p w:rsidR="008D3319" w:rsidDel="001E1B30" w:rsidRDefault="008D3319">
          <w:pPr>
            <w:pStyle w:val="TOC1"/>
            <w:rPr>
              <w:ins w:id="1670" w:author="Author"/>
              <w:del w:id="1671" w:author="Author"/>
              <w:rFonts w:asciiTheme="minorHAnsi" w:eastAsiaTheme="minorEastAsia" w:hAnsiTheme="minorHAnsi" w:cstheme="minorBidi"/>
              <w:b w:val="0"/>
              <w:sz w:val="22"/>
              <w:szCs w:val="22"/>
            </w:rPr>
          </w:pPr>
          <w:ins w:id="1672" w:author="Author">
            <w:del w:id="1673" w:author="Author">
              <w:r w:rsidRPr="00670124" w:rsidDel="001E1B30">
                <w:rPr>
                  <w:rStyle w:val="Hyperlink"/>
                  <w:b w:val="0"/>
                </w:rPr>
                <w:delText>6</w:delText>
              </w:r>
              <w:r w:rsidDel="001E1B30">
                <w:rPr>
                  <w:rFonts w:asciiTheme="minorHAnsi" w:eastAsiaTheme="minorEastAsia" w:hAnsiTheme="minorHAnsi" w:cstheme="minorBidi"/>
                  <w:b w:val="0"/>
                  <w:sz w:val="22"/>
                  <w:szCs w:val="22"/>
                </w:rPr>
                <w:tab/>
              </w:r>
              <w:r w:rsidRPr="00670124" w:rsidDel="001E1B30">
                <w:rPr>
                  <w:rStyle w:val="Hyperlink"/>
                  <w:b w:val="0"/>
                </w:rPr>
                <w:delText>Model Statement</w:delText>
              </w:r>
              <w:r w:rsidDel="001E1B30">
                <w:rPr>
                  <w:webHidden/>
                </w:rPr>
                <w:tab/>
              </w:r>
              <w:r w:rsidR="004F5A1A" w:rsidDel="001E1B30">
                <w:rPr>
                  <w:webHidden/>
                </w:rPr>
                <w:delText>29</w:delText>
              </w:r>
            </w:del>
          </w:ins>
        </w:p>
        <w:p w:rsidR="008D3319" w:rsidDel="001E1B30" w:rsidRDefault="008D3319">
          <w:pPr>
            <w:pStyle w:val="TOC1"/>
            <w:rPr>
              <w:ins w:id="1674" w:author="Author"/>
              <w:del w:id="1675" w:author="Author"/>
              <w:rFonts w:asciiTheme="minorHAnsi" w:eastAsiaTheme="minorEastAsia" w:hAnsiTheme="minorHAnsi" w:cstheme="minorBidi"/>
              <w:b w:val="0"/>
              <w:sz w:val="22"/>
              <w:szCs w:val="22"/>
            </w:rPr>
          </w:pPr>
          <w:ins w:id="1676" w:author="Author">
            <w:del w:id="1677" w:author="Author">
              <w:r w:rsidRPr="00670124" w:rsidDel="001E1B30">
                <w:rPr>
                  <w:rStyle w:val="Hyperlink"/>
                  <w:b w:val="0"/>
                </w:rPr>
                <w:delText>6A</w:delText>
              </w:r>
              <w:r w:rsidDel="001E1B30">
                <w:rPr>
                  <w:rFonts w:asciiTheme="minorHAnsi" w:eastAsiaTheme="minorEastAsia" w:hAnsiTheme="minorHAnsi" w:cstheme="minorBidi"/>
                  <w:b w:val="0"/>
                  <w:sz w:val="22"/>
                  <w:szCs w:val="22"/>
                </w:rPr>
                <w:tab/>
              </w:r>
              <w:r w:rsidRPr="00670124" w:rsidDel="001E1B30">
                <w:rPr>
                  <w:rStyle w:val="Hyperlink"/>
                  <w:b w:val="0"/>
                </w:rPr>
                <w:delText>Add Submodel Description</w:delText>
              </w:r>
              <w:r w:rsidDel="001E1B30">
                <w:rPr>
                  <w:webHidden/>
                </w:rPr>
                <w:tab/>
              </w:r>
              <w:r w:rsidR="004F5A1A" w:rsidDel="001E1B30">
                <w:rPr>
                  <w:webHidden/>
                </w:rPr>
                <w:delText>75</w:delText>
              </w:r>
            </w:del>
          </w:ins>
        </w:p>
        <w:p w:rsidR="008D3319" w:rsidDel="001E1B30" w:rsidRDefault="008D3319">
          <w:pPr>
            <w:pStyle w:val="TOC1"/>
            <w:rPr>
              <w:ins w:id="1678" w:author="Author"/>
              <w:del w:id="1679" w:author="Author"/>
              <w:rFonts w:asciiTheme="minorHAnsi" w:eastAsiaTheme="minorEastAsia" w:hAnsiTheme="minorHAnsi" w:cstheme="minorBidi"/>
              <w:b w:val="0"/>
              <w:sz w:val="22"/>
              <w:szCs w:val="22"/>
            </w:rPr>
          </w:pPr>
          <w:ins w:id="1680" w:author="Author">
            <w:del w:id="1681" w:author="Author">
              <w:r w:rsidRPr="00670124" w:rsidDel="001E1B30">
                <w:rPr>
                  <w:rStyle w:val="Hyperlink"/>
                  <w:b w:val="0"/>
                </w:rPr>
                <w:delText>6B</w:delText>
              </w:r>
              <w:r w:rsidDel="001E1B30">
                <w:rPr>
                  <w:rFonts w:asciiTheme="minorHAnsi" w:eastAsiaTheme="minorEastAsia" w:hAnsiTheme="minorHAnsi" w:cstheme="minorBidi"/>
                  <w:b w:val="0"/>
                  <w:sz w:val="22"/>
                  <w:szCs w:val="22"/>
                </w:rPr>
                <w:tab/>
              </w:r>
              <w:r w:rsidRPr="00670124" w:rsidDel="001E1B30">
                <w:rPr>
                  <w:rStyle w:val="Hyperlink"/>
                  <w:b w:val="0"/>
                </w:rPr>
                <w:delText>Multi-Lingual Model Extensions</w:delText>
              </w:r>
              <w:r w:rsidDel="001E1B30">
                <w:rPr>
                  <w:webHidden/>
                </w:rPr>
                <w:tab/>
              </w:r>
              <w:r w:rsidR="004F5A1A" w:rsidDel="001E1B30">
                <w:rPr>
                  <w:webHidden/>
                </w:rPr>
                <w:delText>88</w:delText>
              </w:r>
            </w:del>
          </w:ins>
        </w:p>
        <w:p w:rsidR="008D3319" w:rsidDel="001E1B30" w:rsidRDefault="008D3319">
          <w:pPr>
            <w:pStyle w:val="TOC1"/>
            <w:rPr>
              <w:ins w:id="1682" w:author="Author"/>
              <w:del w:id="1683" w:author="Author"/>
              <w:rFonts w:asciiTheme="minorHAnsi" w:eastAsiaTheme="minorEastAsia" w:hAnsiTheme="minorHAnsi" w:cstheme="minorBidi"/>
              <w:b w:val="0"/>
              <w:sz w:val="22"/>
              <w:szCs w:val="22"/>
            </w:rPr>
          </w:pPr>
          <w:ins w:id="1684" w:author="Author">
            <w:del w:id="1685" w:author="Author">
              <w:r w:rsidRPr="00670124" w:rsidDel="001E1B30">
                <w:rPr>
                  <w:rStyle w:val="Hyperlink"/>
                  <w:b w:val="0"/>
                </w:rPr>
                <w:delText>6C</w:delText>
              </w:r>
              <w:r w:rsidDel="001E1B30">
                <w:rPr>
                  <w:rFonts w:asciiTheme="minorHAnsi" w:eastAsiaTheme="minorEastAsia" w:hAnsiTheme="minorHAnsi" w:cstheme="minorBidi"/>
                  <w:b w:val="0"/>
                  <w:sz w:val="22"/>
                  <w:szCs w:val="22"/>
                </w:rPr>
                <w:tab/>
              </w:r>
              <w:r w:rsidRPr="00670124" w:rsidDel="001E1B30">
                <w:rPr>
                  <w:rStyle w:val="Hyperlink"/>
                  <w:b w:val="0"/>
                </w:rPr>
                <w:delText>Algorithmic Modeling Interface (AMI)</w:delText>
              </w:r>
              <w:r w:rsidDel="001E1B30">
                <w:rPr>
                  <w:webHidden/>
                </w:rPr>
                <w:tab/>
              </w:r>
              <w:r w:rsidR="004F5A1A" w:rsidDel="001E1B30">
                <w:rPr>
                  <w:webHidden/>
                </w:rPr>
                <w:delText>131</w:delText>
              </w:r>
            </w:del>
          </w:ins>
        </w:p>
        <w:p w:rsidR="008D3319" w:rsidDel="001E1B30" w:rsidRDefault="008D3319">
          <w:pPr>
            <w:pStyle w:val="TOC1"/>
            <w:rPr>
              <w:ins w:id="1686" w:author="Author"/>
              <w:del w:id="1687" w:author="Author"/>
              <w:rFonts w:asciiTheme="minorHAnsi" w:eastAsiaTheme="minorEastAsia" w:hAnsiTheme="minorHAnsi" w:cstheme="minorBidi"/>
              <w:b w:val="0"/>
              <w:sz w:val="22"/>
              <w:szCs w:val="22"/>
            </w:rPr>
          </w:pPr>
          <w:ins w:id="1688" w:author="Author">
            <w:del w:id="1689" w:author="Author">
              <w:r w:rsidRPr="00670124" w:rsidDel="001E1B30">
                <w:rPr>
                  <w:rStyle w:val="Hyperlink"/>
                  <w:b w:val="0"/>
                </w:rPr>
                <w:delText>6D</w:delText>
              </w:r>
              <w:r w:rsidDel="001E1B30">
                <w:rPr>
                  <w:rFonts w:asciiTheme="minorHAnsi" w:eastAsiaTheme="minorEastAsia" w:hAnsiTheme="minorHAnsi" w:cstheme="minorBidi"/>
                  <w:b w:val="0"/>
                  <w:sz w:val="22"/>
                  <w:szCs w:val="22"/>
                </w:rPr>
                <w:tab/>
              </w:r>
              <w:r w:rsidRPr="00670124" w:rsidDel="001E1B30">
                <w:rPr>
                  <w:rStyle w:val="Hyperlink"/>
                  <w:b w:val="0"/>
                </w:rPr>
                <w:delText>Test Load and Data Description</w:delText>
              </w:r>
              <w:r w:rsidDel="001E1B30">
                <w:rPr>
                  <w:webHidden/>
                </w:rPr>
                <w:tab/>
              </w:r>
              <w:r w:rsidR="004F5A1A" w:rsidDel="001E1B30">
                <w:rPr>
                  <w:webHidden/>
                </w:rPr>
                <w:delText>134</w:delText>
              </w:r>
            </w:del>
          </w:ins>
        </w:p>
        <w:p w:rsidR="008D3319" w:rsidDel="001E1B30" w:rsidRDefault="008D3319">
          <w:pPr>
            <w:pStyle w:val="TOC1"/>
            <w:rPr>
              <w:ins w:id="1690" w:author="Author"/>
              <w:del w:id="1691" w:author="Author"/>
              <w:rFonts w:asciiTheme="minorHAnsi" w:eastAsiaTheme="minorEastAsia" w:hAnsiTheme="minorHAnsi" w:cstheme="minorBidi"/>
              <w:b w:val="0"/>
              <w:sz w:val="22"/>
              <w:szCs w:val="22"/>
            </w:rPr>
          </w:pPr>
          <w:ins w:id="1692" w:author="Author">
            <w:del w:id="1693" w:author="Author">
              <w:r w:rsidRPr="00670124" w:rsidDel="001E1B30">
                <w:rPr>
                  <w:rStyle w:val="Hyperlink"/>
                  <w:b w:val="0"/>
                </w:rPr>
                <w:delText>7</w:delText>
              </w:r>
              <w:r w:rsidDel="001E1B30">
                <w:rPr>
                  <w:rFonts w:asciiTheme="minorHAnsi" w:eastAsiaTheme="minorEastAsia" w:hAnsiTheme="minorHAnsi" w:cstheme="minorBidi"/>
                  <w:b w:val="0"/>
                  <w:sz w:val="22"/>
                  <w:szCs w:val="22"/>
                </w:rPr>
                <w:tab/>
              </w:r>
              <w:r w:rsidRPr="00670124" w:rsidDel="001E1B30">
                <w:rPr>
                  <w:rStyle w:val="Hyperlink"/>
                  <w:b w:val="0"/>
                </w:rPr>
                <w:delText>Package Modeling</w:delText>
              </w:r>
              <w:r w:rsidDel="001E1B30">
                <w:rPr>
                  <w:webHidden/>
                </w:rPr>
                <w:tab/>
              </w:r>
              <w:r w:rsidR="004F5A1A" w:rsidDel="001E1B30">
                <w:rPr>
                  <w:webHidden/>
                </w:rPr>
                <w:delText>138</w:delText>
              </w:r>
            </w:del>
          </w:ins>
        </w:p>
        <w:p w:rsidR="008D3319" w:rsidDel="001E1B30" w:rsidRDefault="008D3319">
          <w:pPr>
            <w:pStyle w:val="TOC1"/>
            <w:rPr>
              <w:ins w:id="1694" w:author="Author"/>
              <w:del w:id="1695" w:author="Author"/>
              <w:rFonts w:asciiTheme="minorHAnsi" w:eastAsiaTheme="minorEastAsia" w:hAnsiTheme="minorHAnsi" w:cstheme="minorBidi"/>
              <w:b w:val="0"/>
              <w:sz w:val="22"/>
              <w:szCs w:val="22"/>
            </w:rPr>
          </w:pPr>
          <w:ins w:id="1696" w:author="Author">
            <w:del w:id="1697" w:author="Author">
              <w:r w:rsidRPr="00670124" w:rsidDel="001E1B30">
                <w:rPr>
                  <w:rStyle w:val="Hyperlink"/>
                  <w:b w:val="0"/>
                </w:rPr>
                <w:delText>8</w:delText>
              </w:r>
              <w:r w:rsidDel="001E1B30">
                <w:rPr>
                  <w:rFonts w:asciiTheme="minorHAnsi" w:eastAsiaTheme="minorEastAsia" w:hAnsiTheme="minorHAnsi" w:cstheme="minorBidi"/>
                  <w:b w:val="0"/>
                  <w:sz w:val="22"/>
                  <w:szCs w:val="22"/>
                </w:rPr>
                <w:tab/>
              </w:r>
              <w:r w:rsidRPr="00670124" w:rsidDel="001E1B30">
                <w:rPr>
                  <w:rStyle w:val="Hyperlink"/>
                  <w:b w:val="0"/>
                </w:rPr>
                <w:delText>Electrical Board Description</w:delText>
              </w:r>
              <w:r w:rsidDel="001E1B30">
                <w:rPr>
                  <w:webHidden/>
                </w:rPr>
                <w:tab/>
              </w:r>
              <w:r w:rsidR="004F5A1A" w:rsidDel="001E1B30">
                <w:rPr>
                  <w:webHidden/>
                </w:rPr>
                <w:delText>151</w:delText>
              </w:r>
            </w:del>
          </w:ins>
        </w:p>
        <w:p w:rsidR="008D3319" w:rsidDel="001E1B30" w:rsidRDefault="008D3319">
          <w:pPr>
            <w:pStyle w:val="TOC1"/>
            <w:rPr>
              <w:ins w:id="1698" w:author="Author"/>
              <w:del w:id="1699" w:author="Author"/>
              <w:rFonts w:asciiTheme="minorHAnsi" w:eastAsiaTheme="minorEastAsia" w:hAnsiTheme="minorHAnsi" w:cstheme="minorBidi"/>
              <w:b w:val="0"/>
              <w:sz w:val="22"/>
              <w:szCs w:val="22"/>
            </w:rPr>
          </w:pPr>
          <w:ins w:id="1700" w:author="Author">
            <w:del w:id="1701" w:author="Author">
              <w:r w:rsidRPr="00670124" w:rsidDel="001E1B30">
                <w:rPr>
                  <w:rStyle w:val="Hyperlink"/>
                  <w:b w:val="0"/>
                </w:rPr>
                <w:delText>9</w:delText>
              </w:r>
              <w:r w:rsidDel="001E1B30">
                <w:rPr>
                  <w:rFonts w:asciiTheme="minorHAnsi" w:eastAsiaTheme="minorEastAsia" w:hAnsiTheme="minorHAnsi" w:cstheme="minorBidi"/>
                  <w:b w:val="0"/>
                  <w:sz w:val="22"/>
                  <w:szCs w:val="22"/>
                </w:rPr>
                <w:tab/>
              </w:r>
              <w:r w:rsidRPr="00670124" w:rsidDel="001E1B30">
                <w:rPr>
                  <w:rStyle w:val="Hyperlink"/>
                  <w:b w:val="0"/>
                </w:rPr>
                <w:delText>Notes on Data Derivation Method</w:delText>
              </w:r>
              <w:r w:rsidDel="001E1B30">
                <w:rPr>
                  <w:webHidden/>
                </w:rPr>
                <w:tab/>
              </w:r>
              <w:r w:rsidR="004F5A1A" w:rsidDel="001E1B30">
                <w:rPr>
                  <w:webHidden/>
                </w:rPr>
                <w:delText>161</w:delText>
              </w:r>
            </w:del>
          </w:ins>
        </w:p>
        <w:p w:rsidR="008D3319" w:rsidDel="001E1B30" w:rsidRDefault="008D3319">
          <w:pPr>
            <w:pStyle w:val="TOC1"/>
            <w:rPr>
              <w:ins w:id="1702" w:author="Author"/>
              <w:del w:id="1703" w:author="Author"/>
              <w:rFonts w:asciiTheme="minorHAnsi" w:eastAsiaTheme="minorEastAsia" w:hAnsiTheme="minorHAnsi" w:cstheme="minorBidi"/>
              <w:b w:val="0"/>
              <w:sz w:val="22"/>
              <w:szCs w:val="22"/>
            </w:rPr>
          </w:pPr>
          <w:ins w:id="1704" w:author="Author">
            <w:del w:id="1705" w:author="Author">
              <w:r w:rsidRPr="00670124" w:rsidDel="001E1B30">
                <w:rPr>
                  <w:rStyle w:val="Hyperlink"/>
                  <w:b w:val="0"/>
                </w:rPr>
                <w:delText>10</w:delText>
              </w:r>
              <w:r w:rsidDel="001E1B30">
                <w:rPr>
                  <w:rFonts w:asciiTheme="minorHAnsi" w:eastAsiaTheme="minorEastAsia" w:hAnsiTheme="minorHAnsi" w:cstheme="minorBidi"/>
                  <w:b w:val="0"/>
                  <w:sz w:val="22"/>
                  <w:szCs w:val="22"/>
                </w:rPr>
                <w:tab/>
              </w:r>
              <w:r w:rsidRPr="00670124" w:rsidDel="001E1B30">
                <w:rPr>
                  <w:rStyle w:val="Hyperlink"/>
                  <w:b w:val="0"/>
                </w:rPr>
                <w:delText>AMI Executable Model File Programming Guide</w:delText>
              </w:r>
              <w:r w:rsidDel="001E1B30">
                <w:rPr>
                  <w:webHidden/>
                </w:rPr>
                <w:tab/>
              </w:r>
              <w:r w:rsidR="004F5A1A" w:rsidDel="001E1B30">
                <w:rPr>
                  <w:webHidden/>
                </w:rPr>
                <w:delText>167</w:delText>
              </w:r>
            </w:del>
          </w:ins>
        </w:p>
        <w:p w:rsidR="008D3319" w:rsidDel="001E1B30" w:rsidRDefault="008D3319">
          <w:pPr>
            <w:pStyle w:val="TOC2"/>
            <w:tabs>
              <w:tab w:val="left" w:pos="1260"/>
              <w:tab w:val="right" w:leader="dot" w:pos="9580"/>
            </w:tabs>
            <w:rPr>
              <w:ins w:id="1706" w:author="Author"/>
              <w:del w:id="1707" w:author="Author"/>
              <w:rFonts w:asciiTheme="minorHAnsi" w:eastAsiaTheme="minorEastAsia" w:hAnsiTheme="minorHAnsi" w:cstheme="minorBidi"/>
              <w:noProof/>
              <w:sz w:val="22"/>
              <w:szCs w:val="22"/>
            </w:rPr>
          </w:pPr>
          <w:ins w:id="1708" w:author="Author">
            <w:del w:id="1709" w:author="Author">
              <w:r w:rsidRPr="00670124" w:rsidDel="001E1B30">
                <w:rPr>
                  <w:rStyle w:val="Hyperlink"/>
                  <w:noProof/>
                </w:rPr>
                <w:delText>10.1</w:delText>
              </w:r>
              <w:r w:rsidDel="001E1B30">
                <w:rPr>
                  <w:rFonts w:asciiTheme="minorHAnsi" w:eastAsiaTheme="minorEastAsia" w:hAnsiTheme="minorHAnsi" w:cstheme="minorBidi"/>
                  <w:noProof/>
                  <w:sz w:val="22"/>
                  <w:szCs w:val="22"/>
                </w:rPr>
                <w:tab/>
              </w:r>
              <w:r w:rsidRPr="00670124" w:rsidDel="001E1B30">
                <w:rPr>
                  <w:rStyle w:val="Hyperlink"/>
                  <w:noProof/>
                </w:rPr>
                <w:delText>Overview</w:delText>
              </w:r>
              <w:r w:rsidDel="001E1B30">
                <w:rPr>
                  <w:noProof/>
                  <w:webHidden/>
                </w:rPr>
                <w:tab/>
              </w:r>
              <w:r w:rsidR="004F5A1A" w:rsidDel="001E1B30">
                <w:rPr>
                  <w:noProof/>
                  <w:webHidden/>
                </w:rPr>
                <w:delText>167</w:delText>
              </w:r>
            </w:del>
          </w:ins>
        </w:p>
        <w:p w:rsidR="008D3319" w:rsidDel="001E1B30" w:rsidRDefault="008D3319">
          <w:pPr>
            <w:pStyle w:val="TOC2"/>
            <w:tabs>
              <w:tab w:val="left" w:pos="1260"/>
              <w:tab w:val="right" w:leader="dot" w:pos="9580"/>
            </w:tabs>
            <w:rPr>
              <w:ins w:id="1710" w:author="Author"/>
              <w:del w:id="1711" w:author="Author"/>
              <w:rFonts w:asciiTheme="minorHAnsi" w:eastAsiaTheme="minorEastAsia" w:hAnsiTheme="minorHAnsi" w:cstheme="minorBidi"/>
              <w:noProof/>
              <w:sz w:val="22"/>
              <w:szCs w:val="22"/>
            </w:rPr>
          </w:pPr>
          <w:ins w:id="1712" w:author="Author">
            <w:del w:id="1713" w:author="Author">
              <w:r w:rsidRPr="00670124" w:rsidDel="001E1B30">
                <w:rPr>
                  <w:rStyle w:val="Hyperlink"/>
                  <w:noProof/>
                </w:rPr>
                <w:delText>10.2</w:delText>
              </w:r>
              <w:r w:rsidDel="001E1B30">
                <w:rPr>
                  <w:rFonts w:asciiTheme="minorHAnsi" w:eastAsiaTheme="minorEastAsia" w:hAnsiTheme="minorHAnsi" w:cstheme="minorBidi"/>
                  <w:noProof/>
                  <w:sz w:val="22"/>
                  <w:szCs w:val="22"/>
                </w:rPr>
                <w:tab/>
              </w:r>
              <w:r w:rsidRPr="00670124" w:rsidDel="001E1B30">
                <w:rPr>
                  <w:rStyle w:val="Hyperlink"/>
                  <w:noProof/>
                </w:rPr>
                <w:delText>Application Scenarios</w:delText>
              </w:r>
              <w:r w:rsidDel="001E1B30">
                <w:rPr>
                  <w:noProof/>
                  <w:webHidden/>
                </w:rPr>
                <w:tab/>
              </w:r>
              <w:r w:rsidR="004F5A1A" w:rsidDel="001E1B30">
                <w:rPr>
                  <w:noProof/>
                  <w:webHidden/>
                </w:rPr>
                <w:delText>167</w:delText>
              </w:r>
            </w:del>
          </w:ins>
        </w:p>
        <w:p w:rsidR="008D3319" w:rsidDel="001E1B30" w:rsidRDefault="008D3319">
          <w:pPr>
            <w:pStyle w:val="TOC3"/>
            <w:tabs>
              <w:tab w:val="left" w:pos="1440"/>
              <w:tab w:val="right" w:leader="dot" w:pos="9580"/>
            </w:tabs>
            <w:rPr>
              <w:ins w:id="1714" w:author="Author"/>
              <w:del w:id="1715" w:author="Author"/>
              <w:rFonts w:asciiTheme="minorHAnsi" w:eastAsiaTheme="minorEastAsia" w:hAnsiTheme="minorHAnsi" w:cstheme="minorBidi"/>
              <w:noProof/>
              <w:sz w:val="22"/>
              <w:szCs w:val="22"/>
            </w:rPr>
          </w:pPr>
          <w:ins w:id="1716" w:author="Author">
            <w:del w:id="1717" w:author="Author">
              <w:r w:rsidRPr="0067012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Statistical simulations</w:delText>
              </w:r>
              <w:r w:rsidDel="001E1B30">
                <w:rPr>
                  <w:noProof/>
                  <w:webHidden/>
                </w:rPr>
                <w:tab/>
              </w:r>
              <w:r w:rsidR="004F5A1A" w:rsidDel="001E1B30">
                <w:rPr>
                  <w:noProof/>
                  <w:webHidden/>
                </w:rPr>
                <w:delText>168</w:delText>
              </w:r>
            </w:del>
          </w:ins>
        </w:p>
        <w:p w:rsidR="008D3319" w:rsidDel="001E1B30" w:rsidRDefault="008D3319">
          <w:pPr>
            <w:pStyle w:val="TOC3"/>
            <w:tabs>
              <w:tab w:val="left" w:pos="1440"/>
              <w:tab w:val="right" w:leader="dot" w:pos="9580"/>
            </w:tabs>
            <w:rPr>
              <w:ins w:id="1718" w:author="Author"/>
              <w:del w:id="1719" w:author="Author"/>
              <w:rFonts w:asciiTheme="minorHAnsi" w:eastAsiaTheme="minorEastAsia" w:hAnsiTheme="minorHAnsi" w:cstheme="minorBidi"/>
              <w:noProof/>
              <w:sz w:val="22"/>
              <w:szCs w:val="22"/>
            </w:rPr>
          </w:pPr>
          <w:ins w:id="1720" w:author="Author">
            <w:del w:id="1721" w:author="Author">
              <w:r w:rsidRPr="0067012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Time domain simulations</w:delText>
              </w:r>
              <w:r w:rsidDel="001E1B30">
                <w:rPr>
                  <w:noProof/>
                  <w:webHidden/>
                </w:rPr>
                <w:tab/>
              </w:r>
              <w:r w:rsidR="004F5A1A" w:rsidDel="001E1B30">
                <w:rPr>
                  <w:noProof/>
                  <w:webHidden/>
                </w:rPr>
                <w:delText>169</w:delText>
              </w:r>
            </w:del>
          </w:ins>
        </w:p>
        <w:p w:rsidR="008D3319" w:rsidDel="001E1B30" w:rsidRDefault="008D3319">
          <w:pPr>
            <w:pStyle w:val="TOC3"/>
            <w:tabs>
              <w:tab w:val="left" w:pos="1440"/>
              <w:tab w:val="right" w:leader="dot" w:pos="9580"/>
            </w:tabs>
            <w:rPr>
              <w:ins w:id="1722" w:author="Author"/>
              <w:del w:id="1723" w:author="Author"/>
              <w:rFonts w:asciiTheme="minorHAnsi" w:eastAsiaTheme="minorEastAsia" w:hAnsiTheme="minorHAnsi" w:cstheme="minorBidi"/>
              <w:noProof/>
              <w:sz w:val="22"/>
              <w:szCs w:val="22"/>
            </w:rPr>
          </w:pPr>
          <w:ins w:id="1724" w:author="Author">
            <w:del w:id="1725" w:author="Author">
              <w:r w:rsidRPr="0067012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Reference Flows</w:delText>
              </w:r>
              <w:r w:rsidDel="001E1B30">
                <w:rPr>
                  <w:noProof/>
                  <w:webHidden/>
                </w:rPr>
                <w:tab/>
              </w:r>
              <w:r w:rsidR="004F5A1A" w:rsidDel="001E1B30">
                <w:rPr>
                  <w:noProof/>
                  <w:webHidden/>
                </w:rPr>
                <w:delText>170</w:delText>
              </w:r>
            </w:del>
          </w:ins>
        </w:p>
        <w:p w:rsidR="008D3319" w:rsidDel="001E1B30" w:rsidRDefault="008D3319">
          <w:pPr>
            <w:pStyle w:val="TOC2"/>
            <w:tabs>
              <w:tab w:val="left" w:pos="1260"/>
              <w:tab w:val="right" w:leader="dot" w:pos="9580"/>
            </w:tabs>
            <w:rPr>
              <w:ins w:id="1726" w:author="Author"/>
              <w:del w:id="1727" w:author="Author"/>
              <w:rFonts w:asciiTheme="minorHAnsi" w:eastAsiaTheme="minorEastAsia" w:hAnsiTheme="minorHAnsi" w:cstheme="minorBidi"/>
              <w:noProof/>
              <w:sz w:val="22"/>
              <w:szCs w:val="22"/>
            </w:rPr>
          </w:pPr>
          <w:ins w:id="1728" w:author="Author">
            <w:del w:id="1729" w:author="Author">
              <w:r w:rsidRPr="00670124" w:rsidDel="001E1B30">
                <w:rPr>
                  <w:rStyle w:val="Hyperlink"/>
                  <w:noProof/>
                </w:rPr>
                <w:delText>10.3</w:delText>
              </w:r>
              <w:r w:rsidDel="001E1B30">
                <w:rPr>
                  <w:rFonts w:asciiTheme="minorHAnsi" w:eastAsiaTheme="minorEastAsia" w:hAnsiTheme="minorHAnsi" w:cstheme="minorBidi"/>
                  <w:noProof/>
                  <w:sz w:val="22"/>
                  <w:szCs w:val="22"/>
                </w:rPr>
                <w:tab/>
              </w:r>
              <w:r w:rsidRPr="00670124" w:rsidDel="001E1B30">
                <w:rPr>
                  <w:rStyle w:val="Hyperlink"/>
                  <w:noProof/>
                </w:rPr>
                <w:delText>Function Signatures</w:delText>
              </w:r>
              <w:r w:rsidDel="001E1B30">
                <w:rPr>
                  <w:noProof/>
                  <w:webHidden/>
                </w:rPr>
                <w:tab/>
              </w:r>
              <w:r w:rsidR="004F5A1A" w:rsidDel="001E1B30">
                <w:rPr>
                  <w:noProof/>
                  <w:webHidden/>
                </w:rPr>
                <w:delText>172</w:delText>
              </w:r>
            </w:del>
          </w:ins>
        </w:p>
        <w:p w:rsidR="008D3319" w:rsidDel="001E1B30" w:rsidRDefault="008D3319">
          <w:pPr>
            <w:pStyle w:val="TOC2"/>
            <w:tabs>
              <w:tab w:val="left" w:pos="1260"/>
              <w:tab w:val="right" w:leader="dot" w:pos="9580"/>
            </w:tabs>
            <w:rPr>
              <w:ins w:id="1730" w:author="Author"/>
              <w:del w:id="1731" w:author="Author"/>
              <w:rFonts w:asciiTheme="minorHAnsi" w:eastAsiaTheme="minorEastAsia" w:hAnsiTheme="minorHAnsi" w:cstheme="minorBidi"/>
              <w:noProof/>
              <w:sz w:val="22"/>
              <w:szCs w:val="22"/>
            </w:rPr>
          </w:pPr>
          <w:ins w:id="1732" w:author="Author">
            <w:del w:id="1733" w:author="Author">
              <w:r w:rsidRPr="00670124" w:rsidDel="001E1B30">
                <w:rPr>
                  <w:rStyle w:val="Hyperlink"/>
                  <w:noProof/>
                </w:rPr>
                <w:delText>10.4</w:delText>
              </w:r>
              <w:r w:rsidDel="001E1B30">
                <w:rPr>
                  <w:rFonts w:asciiTheme="minorHAnsi" w:eastAsiaTheme="minorEastAsia" w:hAnsiTheme="minorHAnsi" w:cstheme="minorBidi"/>
                  <w:noProof/>
                  <w:sz w:val="22"/>
                  <w:szCs w:val="22"/>
                </w:rPr>
                <w:tab/>
              </w:r>
              <w:r w:rsidRPr="00670124" w:rsidDel="001E1B30">
                <w:rPr>
                  <w:rStyle w:val="Hyperlink"/>
                  <w:noProof/>
                </w:rPr>
                <w:delText>Code Segment Examples</w:delText>
              </w:r>
              <w:r w:rsidDel="001E1B30">
                <w:rPr>
                  <w:noProof/>
                  <w:webHidden/>
                </w:rPr>
                <w:tab/>
              </w:r>
              <w:r w:rsidR="004F5A1A" w:rsidDel="001E1B30">
                <w:rPr>
                  <w:noProof/>
                  <w:webHidden/>
                </w:rPr>
                <w:delText>181</w:delText>
              </w:r>
            </w:del>
          </w:ins>
        </w:p>
        <w:p w:rsidR="008D3319" w:rsidDel="001E1B30" w:rsidRDefault="008D3319">
          <w:pPr>
            <w:pStyle w:val="TOC1"/>
            <w:rPr>
              <w:ins w:id="1734" w:author="Author"/>
              <w:del w:id="1735" w:author="Author"/>
              <w:rFonts w:asciiTheme="minorHAnsi" w:eastAsiaTheme="minorEastAsia" w:hAnsiTheme="minorHAnsi" w:cstheme="minorBidi"/>
              <w:b w:val="0"/>
              <w:sz w:val="22"/>
              <w:szCs w:val="22"/>
            </w:rPr>
          </w:pPr>
          <w:ins w:id="1736" w:author="Author">
            <w:del w:id="1737" w:author="Author">
              <w:r w:rsidRPr="00670124" w:rsidDel="001E1B30">
                <w:rPr>
                  <w:rStyle w:val="Hyperlink"/>
                  <w:b w:val="0"/>
                </w:rPr>
                <w:delText>10A</w:delText>
              </w:r>
              <w:r w:rsidDel="001E1B30">
                <w:rPr>
                  <w:rFonts w:asciiTheme="minorHAnsi" w:eastAsiaTheme="minorEastAsia" w:hAnsiTheme="minorHAnsi" w:cstheme="minorBidi"/>
                  <w:b w:val="0"/>
                  <w:sz w:val="22"/>
                  <w:szCs w:val="22"/>
                </w:rPr>
                <w:tab/>
              </w:r>
              <w:r w:rsidRPr="00670124" w:rsidDel="001E1B30">
                <w:rPr>
                  <w:rStyle w:val="Hyperlink"/>
                  <w:b w:val="0"/>
                </w:rPr>
                <w:delText>AMI Parameter Definition File Structure</w:delText>
              </w:r>
              <w:r w:rsidDel="001E1B30">
                <w:rPr>
                  <w:webHidden/>
                </w:rPr>
                <w:tab/>
              </w:r>
              <w:r w:rsidR="004F5A1A" w:rsidDel="001E1B30">
                <w:rPr>
                  <w:webHidden/>
                </w:rPr>
                <w:delText>182</w:delText>
              </w:r>
            </w:del>
          </w:ins>
        </w:p>
        <w:p w:rsidR="008D3319" w:rsidDel="001E1B30" w:rsidRDefault="008D3319">
          <w:pPr>
            <w:pStyle w:val="TOC1"/>
            <w:rPr>
              <w:ins w:id="1738" w:author="Author"/>
              <w:del w:id="1739" w:author="Author"/>
              <w:rFonts w:asciiTheme="minorHAnsi" w:eastAsiaTheme="minorEastAsia" w:hAnsiTheme="minorHAnsi" w:cstheme="minorBidi"/>
              <w:b w:val="0"/>
              <w:sz w:val="22"/>
              <w:szCs w:val="22"/>
            </w:rPr>
          </w:pPr>
          <w:ins w:id="1740" w:author="Author">
            <w:del w:id="1741" w:author="Author">
              <w:r w:rsidRPr="00670124" w:rsidDel="001E1B30">
                <w:rPr>
                  <w:rStyle w:val="Hyperlink"/>
                  <w:b w:val="0"/>
                </w:rPr>
                <w:delText>11</w:delText>
              </w:r>
              <w:r w:rsidDel="001E1B30">
                <w:rPr>
                  <w:rFonts w:asciiTheme="minorHAnsi" w:eastAsiaTheme="minorEastAsia" w:hAnsiTheme="minorHAnsi" w:cstheme="minorBidi"/>
                  <w:b w:val="0"/>
                  <w:sz w:val="22"/>
                  <w:szCs w:val="22"/>
                </w:rPr>
                <w:tab/>
              </w:r>
              <w:r w:rsidRPr="00670124" w:rsidDel="001E1B30">
                <w:rPr>
                  <w:rStyle w:val="Hyperlink"/>
                  <w:b w:val="0"/>
                </w:rPr>
                <w:delText>Repeaters</w:delText>
              </w:r>
              <w:r w:rsidDel="001E1B30">
                <w:rPr>
                  <w:webHidden/>
                </w:rPr>
                <w:tab/>
              </w:r>
              <w:r w:rsidR="004F5A1A" w:rsidDel="001E1B30">
                <w:rPr>
                  <w:webHidden/>
                </w:rPr>
                <w:delText>219</w:delText>
              </w:r>
            </w:del>
          </w:ins>
        </w:p>
        <w:p w:rsidR="008D3319" w:rsidDel="001E1B30" w:rsidRDefault="008D3319">
          <w:pPr>
            <w:pStyle w:val="TOC1"/>
            <w:rPr>
              <w:ins w:id="1742" w:author="Author"/>
              <w:del w:id="1743" w:author="Author"/>
              <w:rFonts w:asciiTheme="minorHAnsi" w:eastAsiaTheme="minorEastAsia" w:hAnsiTheme="minorHAnsi" w:cstheme="minorBidi"/>
              <w:b w:val="0"/>
              <w:sz w:val="22"/>
              <w:szCs w:val="22"/>
            </w:rPr>
          </w:pPr>
          <w:ins w:id="1744" w:author="Author">
            <w:del w:id="1745" w:author="Author">
              <w:r w:rsidRPr="00670124" w:rsidDel="001E1B30">
                <w:rPr>
                  <w:rStyle w:val="Hyperlink"/>
                  <w:b w:val="0"/>
                </w:rPr>
                <w:delText>12</w:delText>
              </w:r>
              <w:r w:rsidDel="001E1B30">
                <w:rPr>
                  <w:rFonts w:asciiTheme="minorHAnsi" w:eastAsiaTheme="minorEastAsia" w:hAnsiTheme="minorHAnsi" w:cstheme="minorBidi"/>
                  <w:b w:val="0"/>
                  <w:sz w:val="22"/>
                  <w:szCs w:val="22"/>
                </w:rPr>
                <w:tab/>
              </w:r>
              <w:r w:rsidRPr="00670124" w:rsidDel="001E1B30">
                <w:rPr>
                  <w:rStyle w:val="Hyperlink"/>
                  <w:b w:val="0"/>
                </w:rPr>
                <w:delText>EMI Parameters</w:delText>
              </w:r>
              <w:r w:rsidDel="001E1B30">
                <w:rPr>
                  <w:webHidden/>
                </w:rPr>
                <w:tab/>
              </w:r>
              <w:r w:rsidR="004F5A1A" w:rsidDel="001E1B30">
                <w:rPr>
                  <w:webHidden/>
                </w:rPr>
                <w:delText>224</w:delText>
              </w:r>
            </w:del>
          </w:ins>
        </w:p>
        <w:p w:rsidR="008852D9" w:rsidDel="001E1B30" w:rsidRDefault="008852D9">
          <w:pPr>
            <w:pStyle w:val="TOC1"/>
            <w:rPr>
              <w:ins w:id="1746" w:author="Author"/>
              <w:del w:id="1747" w:author="Author"/>
              <w:rFonts w:asciiTheme="minorHAnsi" w:eastAsiaTheme="minorEastAsia" w:hAnsiTheme="minorHAnsi" w:cstheme="minorBidi"/>
              <w:b w:val="0"/>
              <w:sz w:val="22"/>
              <w:szCs w:val="22"/>
            </w:rPr>
          </w:pPr>
          <w:ins w:id="1748" w:author="Author">
            <w:del w:id="1749" w:author="Author">
              <w:r w:rsidRPr="008D3319" w:rsidDel="001E1B30">
                <w:rPr>
                  <w:rStyle w:val="Hyperlink"/>
                  <w:b w:val="0"/>
                </w:rPr>
                <w:delText>1</w:delText>
              </w:r>
              <w:r w:rsidDel="001E1B30">
                <w:rPr>
                  <w:rFonts w:asciiTheme="minorHAnsi" w:eastAsiaTheme="minorEastAsia" w:hAnsiTheme="minorHAnsi" w:cstheme="minorBidi"/>
                  <w:b w:val="0"/>
                  <w:sz w:val="22"/>
                  <w:szCs w:val="22"/>
                </w:rPr>
                <w:tab/>
              </w:r>
              <w:r w:rsidRPr="008D3319" w:rsidDel="001E1B30">
                <w:rPr>
                  <w:rStyle w:val="Hyperlink"/>
                  <w:b w:val="0"/>
                </w:rPr>
                <w:delText>General Introduction</w:delText>
              </w:r>
              <w:r w:rsidDel="001E1B30">
                <w:rPr>
                  <w:webHidden/>
                </w:rPr>
                <w:tab/>
                <w:delText>3</w:delText>
              </w:r>
            </w:del>
          </w:ins>
        </w:p>
        <w:p w:rsidR="008852D9" w:rsidDel="001E1B30" w:rsidRDefault="008852D9">
          <w:pPr>
            <w:pStyle w:val="TOC1"/>
            <w:rPr>
              <w:ins w:id="1750" w:author="Author"/>
              <w:del w:id="1751" w:author="Author"/>
              <w:rFonts w:asciiTheme="minorHAnsi" w:eastAsiaTheme="minorEastAsia" w:hAnsiTheme="minorHAnsi" w:cstheme="minorBidi"/>
              <w:b w:val="0"/>
              <w:sz w:val="22"/>
              <w:szCs w:val="22"/>
            </w:rPr>
          </w:pPr>
          <w:ins w:id="1752" w:author="Author">
            <w:del w:id="1753" w:author="Author">
              <w:r w:rsidRPr="008D3319" w:rsidDel="001E1B30">
                <w:rPr>
                  <w:rStyle w:val="Hyperlink"/>
                  <w:b w:val="0"/>
                </w:rPr>
                <w:delText>2</w:delText>
              </w:r>
              <w:r w:rsidDel="001E1B30">
                <w:rPr>
                  <w:rFonts w:asciiTheme="minorHAnsi" w:eastAsiaTheme="minorEastAsia" w:hAnsiTheme="minorHAnsi" w:cstheme="minorBidi"/>
                  <w:b w:val="0"/>
                  <w:sz w:val="22"/>
                  <w:szCs w:val="22"/>
                </w:rPr>
                <w:tab/>
              </w:r>
              <w:r w:rsidRPr="008D3319" w:rsidDel="001E1B30">
                <w:rPr>
                  <w:rStyle w:val="Hyperlink"/>
                  <w:b w:val="0"/>
                </w:rPr>
                <w:delText>Statement of Intent</w:delText>
              </w:r>
              <w:r w:rsidDel="001E1B30">
                <w:rPr>
                  <w:webHidden/>
                </w:rPr>
                <w:tab/>
                <w:delText>4</w:delText>
              </w:r>
            </w:del>
          </w:ins>
        </w:p>
        <w:p w:rsidR="008852D9" w:rsidDel="001E1B30" w:rsidRDefault="008852D9">
          <w:pPr>
            <w:pStyle w:val="TOC1"/>
            <w:rPr>
              <w:ins w:id="1754" w:author="Author"/>
              <w:del w:id="1755" w:author="Author"/>
              <w:rFonts w:asciiTheme="minorHAnsi" w:eastAsiaTheme="minorEastAsia" w:hAnsiTheme="minorHAnsi" w:cstheme="minorBidi"/>
              <w:b w:val="0"/>
              <w:sz w:val="22"/>
              <w:szCs w:val="22"/>
            </w:rPr>
          </w:pPr>
          <w:ins w:id="1756" w:author="Author">
            <w:del w:id="1757" w:author="Author">
              <w:r w:rsidRPr="008D3319" w:rsidDel="001E1B30">
                <w:rPr>
                  <w:rStyle w:val="Hyperlink"/>
                  <w:b w:val="0"/>
                </w:rPr>
                <w:delText>3</w:delText>
              </w:r>
              <w:r w:rsidDel="001E1B30">
                <w:rPr>
                  <w:rFonts w:asciiTheme="minorHAnsi" w:eastAsiaTheme="minorEastAsia" w:hAnsiTheme="minorHAnsi" w:cstheme="minorBidi"/>
                  <w:b w:val="0"/>
                  <w:sz w:val="22"/>
                  <w:szCs w:val="22"/>
                </w:rPr>
                <w:tab/>
              </w:r>
              <w:r w:rsidRPr="008D3319" w:rsidDel="001E1B30">
                <w:rPr>
                  <w:rStyle w:val="Hyperlink"/>
                  <w:b w:val="0"/>
                </w:rPr>
                <w:delText>General Syntax Rules and Guidelines</w:delText>
              </w:r>
              <w:r w:rsidDel="001E1B30">
                <w:rPr>
                  <w:webHidden/>
                </w:rPr>
                <w:tab/>
                <w:delText>6</w:delText>
              </w:r>
            </w:del>
          </w:ins>
        </w:p>
        <w:p w:rsidR="008852D9" w:rsidDel="001E1B30" w:rsidRDefault="008852D9">
          <w:pPr>
            <w:pStyle w:val="TOC1"/>
            <w:rPr>
              <w:ins w:id="1758" w:author="Author"/>
              <w:del w:id="1759" w:author="Author"/>
              <w:rFonts w:asciiTheme="minorHAnsi" w:eastAsiaTheme="minorEastAsia" w:hAnsiTheme="minorHAnsi" w:cstheme="minorBidi"/>
              <w:b w:val="0"/>
              <w:sz w:val="22"/>
              <w:szCs w:val="22"/>
            </w:rPr>
          </w:pPr>
          <w:ins w:id="1760" w:author="Author">
            <w:del w:id="1761" w:author="Author">
              <w:r w:rsidRPr="008D3319" w:rsidDel="001E1B30">
                <w:rPr>
                  <w:rStyle w:val="Hyperlink"/>
                  <w:b w:val="0"/>
                </w:rPr>
                <w:delText>3A</w:delText>
              </w:r>
              <w:r w:rsidDel="001E1B30">
                <w:rPr>
                  <w:rFonts w:asciiTheme="minorHAnsi" w:eastAsiaTheme="minorEastAsia" w:hAnsiTheme="minorHAnsi" w:cstheme="minorBidi"/>
                  <w:b w:val="0"/>
                  <w:sz w:val="22"/>
                  <w:szCs w:val="22"/>
                </w:rPr>
                <w:tab/>
              </w:r>
              <w:r w:rsidRPr="008D3319" w:rsidDel="001E1B30">
                <w:rPr>
                  <w:rStyle w:val="Hyperlink"/>
                  <w:b w:val="0"/>
                </w:rPr>
                <w:delText>Keyword Hierarchy</w:delText>
              </w:r>
              <w:r w:rsidDel="001E1B30">
                <w:rPr>
                  <w:webHidden/>
                </w:rPr>
                <w:tab/>
                <w:delText>8</w:delText>
              </w:r>
            </w:del>
          </w:ins>
        </w:p>
        <w:p w:rsidR="008852D9" w:rsidDel="001E1B30" w:rsidRDefault="008852D9">
          <w:pPr>
            <w:pStyle w:val="TOC1"/>
            <w:rPr>
              <w:ins w:id="1762" w:author="Author"/>
              <w:del w:id="1763" w:author="Author"/>
              <w:rFonts w:asciiTheme="minorHAnsi" w:eastAsiaTheme="minorEastAsia" w:hAnsiTheme="minorHAnsi" w:cstheme="minorBidi"/>
              <w:b w:val="0"/>
              <w:sz w:val="22"/>
              <w:szCs w:val="22"/>
            </w:rPr>
          </w:pPr>
          <w:ins w:id="1764" w:author="Author">
            <w:del w:id="1765" w:author="Author">
              <w:r w:rsidRPr="008D3319" w:rsidDel="001E1B30">
                <w:rPr>
                  <w:rStyle w:val="Hyperlink"/>
                  <w:b w:val="0"/>
                </w:rPr>
                <w:delText>4</w:delText>
              </w:r>
              <w:r w:rsidDel="001E1B30">
                <w:rPr>
                  <w:rFonts w:asciiTheme="minorHAnsi" w:eastAsiaTheme="minorEastAsia" w:hAnsiTheme="minorHAnsi" w:cstheme="minorBidi"/>
                  <w:b w:val="0"/>
                  <w:sz w:val="22"/>
                  <w:szCs w:val="22"/>
                </w:rPr>
                <w:tab/>
              </w:r>
              <w:r w:rsidRPr="008D3319" w:rsidDel="001E1B30">
                <w:rPr>
                  <w:rStyle w:val="Hyperlink"/>
                  <w:b w:val="0"/>
                </w:rPr>
                <w:delText>File Header Information</w:delText>
              </w:r>
              <w:r w:rsidDel="001E1B30">
                <w:rPr>
                  <w:webHidden/>
                </w:rPr>
                <w:tab/>
                <w:delText>15</w:delText>
              </w:r>
            </w:del>
          </w:ins>
        </w:p>
        <w:p w:rsidR="008852D9" w:rsidDel="001E1B30" w:rsidRDefault="008852D9">
          <w:pPr>
            <w:pStyle w:val="TOC1"/>
            <w:rPr>
              <w:ins w:id="1766" w:author="Author"/>
              <w:del w:id="1767" w:author="Author"/>
              <w:rFonts w:asciiTheme="minorHAnsi" w:eastAsiaTheme="minorEastAsia" w:hAnsiTheme="minorHAnsi" w:cstheme="minorBidi"/>
              <w:b w:val="0"/>
              <w:sz w:val="22"/>
              <w:szCs w:val="22"/>
            </w:rPr>
          </w:pPr>
          <w:ins w:id="1768" w:author="Author">
            <w:del w:id="1769" w:author="Author">
              <w:r w:rsidRPr="008D3319" w:rsidDel="001E1B30">
                <w:rPr>
                  <w:rStyle w:val="Hyperlink"/>
                  <w:b w:val="0"/>
                </w:rPr>
                <w:delText>5</w:delText>
              </w:r>
              <w:r w:rsidDel="001E1B30">
                <w:rPr>
                  <w:rFonts w:asciiTheme="minorHAnsi" w:eastAsiaTheme="minorEastAsia" w:hAnsiTheme="minorHAnsi" w:cstheme="minorBidi"/>
                  <w:b w:val="0"/>
                  <w:sz w:val="22"/>
                  <w:szCs w:val="22"/>
                </w:rPr>
                <w:tab/>
              </w:r>
              <w:r w:rsidRPr="008D3319" w:rsidDel="001E1B30">
                <w:rPr>
                  <w:rStyle w:val="Hyperlink"/>
                  <w:b w:val="0"/>
                </w:rPr>
                <w:delText>Component Description</w:delText>
              </w:r>
              <w:r w:rsidDel="001E1B30">
                <w:rPr>
                  <w:webHidden/>
                </w:rPr>
                <w:tab/>
                <w:delText>17</w:delText>
              </w:r>
            </w:del>
          </w:ins>
        </w:p>
        <w:p w:rsidR="008852D9" w:rsidDel="001E1B30" w:rsidRDefault="008852D9">
          <w:pPr>
            <w:pStyle w:val="TOC1"/>
            <w:rPr>
              <w:ins w:id="1770" w:author="Author"/>
              <w:del w:id="1771" w:author="Author"/>
              <w:rFonts w:asciiTheme="minorHAnsi" w:eastAsiaTheme="minorEastAsia" w:hAnsiTheme="minorHAnsi" w:cstheme="minorBidi"/>
              <w:b w:val="0"/>
              <w:sz w:val="22"/>
              <w:szCs w:val="22"/>
            </w:rPr>
          </w:pPr>
          <w:ins w:id="1772" w:author="Author">
            <w:del w:id="1773" w:author="Author">
              <w:r w:rsidRPr="008D3319" w:rsidDel="001E1B30">
                <w:rPr>
                  <w:rStyle w:val="Hyperlink"/>
                  <w:b w:val="0"/>
                </w:rPr>
                <w:delText>6</w:delText>
              </w:r>
              <w:r w:rsidDel="001E1B30">
                <w:rPr>
                  <w:rFonts w:asciiTheme="minorHAnsi" w:eastAsiaTheme="minorEastAsia" w:hAnsiTheme="minorHAnsi" w:cstheme="minorBidi"/>
                  <w:b w:val="0"/>
                  <w:sz w:val="22"/>
                  <w:szCs w:val="22"/>
                </w:rPr>
                <w:tab/>
              </w:r>
              <w:r w:rsidRPr="008D3319" w:rsidDel="001E1B30">
                <w:rPr>
                  <w:rStyle w:val="Hyperlink"/>
                  <w:b w:val="0"/>
                </w:rPr>
                <w:delText>Model Statement</w:delText>
              </w:r>
              <w:r w:rsidDel="001E1B30">
                <w:rPr>
                  <w:webHidden/>
                </w:rPr>
                <w:tab/>
                <w:delText>29</w:delText>
              </w:r>
            </w:del>
          </w:ins>
        </w:p>
        <w:p w:rsidR="008852D9" w:rsidDel="001E1B30" w:rsidRDefault="008852D9">
          <w:pPr>
            <w:pStyle w:val="TOC1"/>
            <w:rPr>
              <w:ins w:id="1774" w:author="Author"/>
              <w:del w:id="1775" w:author="Author"/>
              <w:rFonts w:asciiTheme="minorHAnsi" w:eastAsiaTheme="minorEastAsia" w:hAnsiTheme="minorHAnsi" w:cstheme="minorBidi"/>
              <w:b w:val="0"/>
              <w:sz w:val="22"/>
              <w:szCs w:val="22"/>
            </w:rPr>
          </w:pPr>
          <w:ins w:id="1776" w:author="Author">
            <w:del w:id="1777" w:author="Author">
              <w:r w:rsidRPr="008D3319" w:rsidDel="001E1B30">
                <w:rPr>
                  <w:rStyle w:val="Hyperlink"/>
                  <w:b w:val="0"/>
                </w:rPr>
                <w:delText>6A</w:delText>
              </w:r>
              <w:r w:rsidDel="001E1B30">
                <w:rPr>
                  <w:rFonts w:asciiTheme="minorHAnsi" w:eastAsiaTheme="minorEastAsia" w:hAnsiTheme="minorHAnsi" w:cstheme="minorBidi"/>
                  <w:b w:val="0"/>
                  <w:sz w:val="22"/>
                  <w:szCs w:val="22"/>
                </w:rPr>
                <w:tab/>
              </w:r>
              <w:r w:rsidRPr="008D3319" w:rsidDel="001E1B30">
                <w:rPr>
                  <w:rStyle w:val="Hyperlink"/>
                  <w:b w:val="0"/>
                </w:rPr>
                <w:delText>Add Submodel Description</w:delText>
              </w:r>
              <w:r w:rsidDel="001E1B30">
                <w:rPr>
                  <w:webHidden/>
                </w:rPr>
                <w:tab/>
                <w:delText>75</w:delText>
              </w:r>
            </w:del>
          </w:ins>
        </w:p>
        <w:p w:rsidR="008852D9" w:rsidDel="001E1B30" w:rsidRDefault="008852D9">
          <w:pPr>
            <w:pStyle w:val="TOC1"/>
            <w:rPr>
              <w:ins w:id="1778" w:author="Author"/>
              <w:del w:id="1779" w:author="Author"/>
              <w:rFonts w:asciiTheme="minorHAnsi" w:eastAsiaTheme="minorEastAsia" w:hAnsiTheme="minorHAnsi" w:cstheme="minorBidi"/>
              <w:b w:val="0"/>
              <w:sz w:val="22"/>
              <w:szCs w:val="22"/>
            </w:rPr>
          </w:pPr>
          <w:ins w:id="1780" w:author="Author">
            <w:del w:id="1781" w:author="Author">
              <w:r w:rsidRPr="008D3319" w:rsidDel="001E1B30">
                <w:rPr>
                  <w:rStyle w:val="Hyperlink"/>
                  <w:b w:val="0"/>
                </w:rPr>
                <w:delText>6B</w:delText>
              </w:r>
              <w:r w:rsidDel="001E1B30">
                <w:rPr>
                  <w:rFonts w:asciiTheme="minorHAnsi" w:eastAsiaTheme="minorEastAsia" w:hAnsiTheme="minorHAnsi" w:cstheme="minorBidi"/>
                  <w:b w:val="0"/>
                  <w:sz w:val="22"/>
                  <w:szCs w:val="22"/>
                </w:rPr>
                <w:tab/>
              </w:r>
              <w:r w:rsidRPr="008D3319" w:rsidDel="001E1B30">
                <w:rPr>
                  <w:rStyle w:val="Hyperlink"/>
                  <w:b w:val="0"/>
                </w:rPr>
                <w:delText>Multi-Lingual Model Extensions</w:delText>
              </w:r>
              <w:r w:rsidDel="001E1B30">
                <w:rPr>
                  <w:webHidden/>
                </w:rPr>
                <w:tab/>
                <w:delText>88</w:delText>
              </w:r>
            </w:del>
          </w:ins>
        </w:p>
        <w:p w:rsidR="008852D9" w:rsidDel="001E1B30" w:rsidRDefault="008852D9">
          <w:pPr>
            <w:pStyle w:val="TOC1"/>
            <w:rPr>
              <w:ins w:id="1782" w:author="Author"/>
              <w:del w:id="1783" w:author="Author"/>
              <w:rFonts w:asciiTheme="minorHAnsi" w:eastAsiaTheme="minorEastAsia" w:hAnsiTheme="minorHAnsi" w:cstheme="minorBidi"/>
              <w:b w:val="0"/>
              <w:sz w:val="22"/>
              <w:szCs w:val="22"/>
            </w:rPr>
          </w:pPr>
          <w:ins w:id="1784" w:author="Author">
            <w:del w:id="1785" w:author="Author">
              <w:r w:rsidRPr="008D3319" w:rsidDel="001E1B30">
                <w:rPr>
                  <w:rStyle w:val="Hyperlink"/>
                  <w:b w:val="0"/>
                </w:rPr>
                <w:delText>6C</w:delText>
              </w:r>
              <w:r w:rsidDel="001E1B30">
                <w:rPr>
                  <w:rFonts w:asciiTheme="minorHAnsi" w:eastAsiaTheme="minorEastAsia" w:hAnsiTheme="minorHAnsi" w:cstheme="minorBidi"/>
                  <w:b w:val="0"/>
                  <w:sz w:val="22"/>
                  <w:szCs w:val="22"/>
                </w:rPr>
                <w:tab/>
              </w:r>
              <w:r w:rsidRPr="008D3319" w:rsidDel="001E1B30">
                <w:rPr>
                  <w:rStyle w:val="Hyperlink"/>
                  <w:b w:val="0"/>
                </w:rPr>
                <w:delText>Algorithmic Modeling Interface (AMI)</w:delText>
              </w:r>
              <w:r w:rsidDel="001E1B30">
                <w:rPr>
                  <w:webHidden/>
                </w:rPr>
                <w:tab/>
                <w:delText>131</w:delText>
              </w:r>
            </w:del>
          </w:ins>
        </w:p>
        <w:p w:rsidR="008852D9" w:rsidDel="001E1B30" w:rsidRDefault="008852D9">
          <w:pPr>
            <w:pStyle w:val="TOC1"/>
            <w:rPr>
              <w:ins w:id="1786" w:author="Author"/>
              <w:del w:id="1787" w:author="Author"/>
              <w:rFonts w:asciiTheme="minorHAnsi" w:eastAsiaTheme="minorEastAsia" w:hAnsiTheme="minorHAnsi" w:cstheme="minorBidi"/>
              <w:b w:val="0"/>
              <w:sz w:val="22"/>
              <w:szCs w:val="22"/>
            </w:rPr>
          </w:pPr>
          <w:ins w:id="1788" w:author="Author">
            <w:del w:id="1789" w:author="Author">
              <w:r w:rsidRPr="008D3319" w:rsidDel="001E1B30">
                <w:rPr>
                  <w:rStyle w:val="Hyperlink"/>
                  <w:b w:val="0"/>
                </w:rPr>
                <w:delText>6D</w:delText>
              </w:r>
              <w:r w:rsidDel="001E1B30">
                <w:rPr>
                  <w:rFonts w:asciiTheme="minorHAnsi" w:eastAsiaTheme="minorEastAsia" w:hAnsiTheme="minorHAnsi" w:cstheme="minorBidi"/>
                  <w:b w:val="0"/>
                  <w:sz w:val="22"/>
                  <w:szCs w:val="22"/>
                </w:rPr>
                <w:tab/>
              </w:r>
              <w:r w:rsidRPr="008D3319" w:rsidDel="001E1B30">
                <w:rPr>
                  <w:rStyle w:val="Hyperlink"/>
                  <w:b w:val="0"/>
                </w:rPr>
                <w:delText>Test Load and Data Description</w:delText>
              </w:r>
              <w:r w:rsidDel="001E1B30">
                <w:rPr>
                  <w:webHidden/>
                </w:rPr>
                <w:tab/>
                <w:delText>134</w:delText>
              </w:r>
            </w:del>
          </w:ins>
        </w:p>
        <w:p w:rsidR="008852D9" w:rsidDel="001E1B30" w:rsidRDefault="008852D9">
          <w:pPr>
            <w:pStyle w:val="TOC1"/>
            <w:rPr>
              <w:ins w:id="1790" w:author="Author"/>
              <w:del w:id="1791" w:author="Author"/>
              <w:rFonts w:asciiTheme="minorHAnsi" w:eastAsiaTheme="minorEastAsia" w:hAnsiTheme="minorHAnsi" w:cstheme="minorBidi"/>
              <w:b w:val="0"/>
              <w:sz w:val="22"/>
              <w:szCs w:val="22"/>
            </w:rPr>
          </w:pPr>
          <w:ins w:id="1792" w:author="Author">
            <w:del w:id="1793" w:author="Author">
              <w:r w:rsidRPr="008D3319" w:rsidDel="001E1B30">
                <w:rPr>
                  <w:rStyle w:val="Hyperlink"/>
                  <w:b w:val="0"/>
                </w:rPr>
                <w:delText>7</w:delText>
              </w:r>
              <w:r w:rsidDel="001E1B30">
                <w:rPr>
                  <w:rFonts w:asciiTheme="minorHAnsi" w:eastAsiaTheme="minorEastAsia" w:hAnsiTheme="minorHAnsi" w:cstheme="minorBidi"/>
                  <w:b w:val="0"/>
                  <w:sz w:val="22"/>
                  <w:szCs w:val="22"/>
                </w:rPr>
                <w:tab/>
              </w:r>
              <w:r w:rsidRPr="008D3319" w:rsidDel="001E1B30">
                <w:rPr>
                  <w:rStyle w:val="Hyperlink"/>
                  <w:b w:val="0"/>
                </w:rPr>
                <w:delText>Package Modeling</w:delText>
              </w:r>
              <w:r w:rsidDel="001E1B30">
                <w:rPr>
                  <w:webHidden/>
                </w:rPr>
                <w:tab/>
                <w:delText>138</w:delText>
              </w:r>
            </w:del>
          </w:ins>
        </w:p>
        <w:p w:rsidR="008852D9" w:rsidDel="001E1B30" w:rsidRDefault="008852D9">
          <w:pPr>
            <w:pStyle w:val="TOC1"/>
            <w:rPr>
              <w:ins w:id="1794" w:author="Author"/>
              <w:del w:id="1795" w:author="Author"/>
              <w:rFonts w:asciiTheme="minorHAnsi" w:eastAsiaTheme="minorEastAsia" w:hAnsiTheme="minorHAnsi" w:cstheme="minorBidi"/>
              <w:b w:val="0"/>
              <w:sz w:val="22"/>
              <w:szCs w:val="22"/>
            </w:rPr>
          </w:pPr>
          <w:ins w:id="1796" w:author="Author">
            <w:del w:id="1797" w:author="Author">
              <w:r w:rsidRPr="008D3319" w:rsidDel="001E1B30">
                <w:rPr>
                  <w:rStyle w:val="Hyperlink"/>
                  <w:b w:val="0"/>
                </w:rPr>
                <w:delText>8</w:delText>
              </w:r>
              <w:r w:rsidDel="001E1B30">
                <w:rPr>
                  <w:rFonts w:asciiTheme="minorHAnsi" w:eastAsiaTheme="minorEastAsia" w:hAnsiTheme="minorHAnsi" w:cstheme="minorBidi"/>
                  <w:b w:val="0"/>
                  <w:sz w:val="22"/>
                  <w:szCs w:val="22"/>
                </w:rPr>
                <w:tab/>
              </w:r>
              <w:r w:rsidRPr="008D3319" w:rsidDel="001E1B30">
                <w:rPr>
                  <w:rStyle w:val="Hyperlink"/>
                  <w:b w:val="0"/>
                </w:rPr>
                <w:delText>Electrical Board Description</w:delText>
              </w:r>
              <w:r w:rsidDel="001E1B30">
                <w:rPr>
                  <w:webHidden/>
                </w:rPr>
                <w:tab/>
                <w:delText>151</w:delText>
              </w:r>
            </w:del>
          </w:ins>
        </w:p>
        <w:p w:rsidR="008852D9" w:rsidDel="001E1B30" w:rsidRDefault="008852D9">
          <w:pPr>
            <w:pStyle w:val="TOC1"/>
            <w:rPr>
              <w:ins w:id="1798" w:author="Author"/>
              <w:del w:id="1799" w:author="Author"/>
              <w:rFonts w:asciiTheme="minorHAnsi" w:eastAsiaTheme="minorEastAsia" w:hAnsiTheme="minorHAnsi" w:cstheme="minorBidi"/>
              <w:b w:val="0"/>
              <w:sz w:val="22"/>
              <w:szCs w:val="22"/>
            </w:rPr>
          </w:pPr>
          <w:ins w:id="1800" w:author="Author">
            <w:del w:id="1801" w:author="Author">
              <w:r w:rsidRPr="008D3319" w:rsidDel="001E1B30">
                <w:rPr>
                  <w:rStyle w:val="Hyperlink"/>
                  <w:b w:val="0"/>
                </w:rPr>
                <w:delText>9</w:delText>
              </w:r>
              <w:r w:rsidDel="001E1B30">
                <w:rPr>
                  <w:rFonts w:asciiTheme="minorHAnsi" w:eastAsiaTheme="minorEastAsia" w:hAnsiTheme="minorHAnsi" w:cstheme="minorBidi"/>
                  <w:b w:val="0"/>
                  <w:sz w:val="22"/>
                  <w:szCs w:val="22"/>
                </w:rPr>
                <w:tab/>
              </w:r>
              <w:r w:rsidRPr="008D3319" w:rsidDel="001E1B30">
                <w:rPr>
                  <w:rStyle w:val="Hyperlink"/>
                  <w:b w:val="0"/>
                </w:rPr>
                <w:delText>Notes on Data Derivation Method</w:delText>
              </w:r>
              <w:r w:rsidDel="001E1B30">
                <w:rPr>
                  <w:webHidden/>
                </w:rPr>
                <w:tab/>
                <w:delText>161</w:delText>
              </w:r>
            </w:del>
          </w:ins>
        </w:p>
        <w:p w:rsidR="008852D9" w:rsidDel="001E1B30" w:rsidRDefault="008852D9">
          <w:pPr>
            <w:pStyle w:val="TOC1"/>
            <w:rPr>
              <w:ins w:id="1802" w:author="Author"/>
              <w:del w:id="1803" w:author="Author"/>
              <w:rFonts w:asciiTheme="minorHAnsi" w:eastAsiaTheme="minorEastAsia" w:hAnsiTheme="minorHAnsi" w:cstheme="minorBidi"/>
              <w:b w:val="0"/>
              <w:sz w:val="22"/>
              <w:szCs w:val="22"/>
            </w:rPr>
          </w:pPr>
          <w:ins w:id="1804" w:author="Author">
            <w:del w:id="1805" w:author="Author">
              <w:r w:rsidRPr="008D3319" w:rsidDel="001E1B30">
                <w:rPr>
                  <w:rStyle w:val="Hyperlink"/>
                  <w:b w:val="0"/>
                </w:rPr>
                <w:delText>10</w:delText>
              </w:r>
              <w:r w:rsidDel="001E1B30">
                <w:rPr>
                  <w:rFonts w:asciiTheme="minorHAnsi" w:eastAsiaTheme="minorEastAsia" w:hAnsiTheme="minorHAnsi" w:cstheme="minorBidi"/>
                  <w:b w:val="0"/>
                  <w:sz w:val="22"/>
                  <w:szCs w:val="22"/>
                </w:rPr>
                <w:tab/>
              </w:r>
              <w:r w:rsidRPr="008D3319" w:rsidDel="001E1B30">
                <w:rPr>
                  <w:rStyle w:val="Hyperlink"/>
                  <w:b w:val="0"/>
                </w:rPr>
                <w:delText>AMI Executable Model File Programming Guide</w:delText>
              </w:r>
              <w:r w:rsidDel="001E1B30">
                <w:rPr>
                  <w:webHidden/>
                </w:rPr>
                <w:tab/>
                <w:delText>167</w:delText>
              </w:r>
            </w:del>
          </w:ins>
        </w:p>
        <w:p w:rsidR="008852D9" w:rsidDel="001E1B30" w:rsidRDefault="008852D9">
          <w:pPr>
            <w:pStyle w:val="TOC2"/>
            <w:tabs>
              <w:tab w:val="left" w:pos="1260"/>
              <w:tab w:val="right" w:leader="dot" w:pos="9580"/>
            </w:tabs>
            <w:rPr>
              <w:ins w:id="1806" w:author="Author"/>
              <w:del w:id="1807" w:author="Author"/>
              <w:rFonts w:asciiTheme="minorHAnsi" w:eastAsiaTheme="minorEastAsia" w:hAnsiTheme="minorHAnsi" w:cstheme="minorBidi"/>
              <w:noProof/>
              <w:sz w:val="22"/>
              <w:szCs w:val="22"/>
            </w:rPr>
          </w:pPr>
          <w:ins w:id="1808" w:author="Author">
            <w:del w:id="1809" w:author="Author">
              <w:r w:rsidRPr="008D3319" w:rsidDel="001E1B30">
                <w:rPr>
                  <w:rStyle w:val="Hyperlink"/>
                  <w:noProof/>
                </w:rPr>
                <w:delText>10.1</w:delText>
              </w:r>
              <w:r w:rsidDel="001E1B30">
                <w:rPr>
                  <w:rFonts w:asciiTheme="minorHAnsi" w:eastAsiaTheme="minorEastAsia" w:hAnsiTheme="minorHAnsi" w:cstheme="minorBidi"/>
                  <w:noProof/>
                  <w:sz w:val="22"/>
                  <w:szCs w:val="22"/>
                </w:rPr>
                <w:tab/>
              </w:r>
              <w:r w:rsidRPr="008D3319" w:rsidDel="001E1B30">
                <w:rPr>
                  <w:rStyle w:val="Hyperlink"/>
                  <w:noProof/>
                </w:rPr>
                <w:delText>Overview</w:delText>
              </w:r>
              <w:r w:rsidDel="001E1B30">
                <w:rPr>
                  <w:noProof/>
                  <w:webHidden/>
                </w:rPr>
                <w:tab/>
                <w:delText>167</w:delText>
              </w:r>
            </w:del>
          </w:ins>
        </w:p>
        <w:p w:rsidR="008852D9" w:rsidDel="001E1B30" w:rsidRDefault="008852D9">
          <w:pPr>
            <w:pStyle w:val="TOC2"/>
            <w:tabs>
              <w:tab w:val="left" w:pos="1260"/>
              <w:tab w:val="right" w:leader="dot" w:pos="9580"/>
            </w:tabs>
            <w:rPr>
              <w:ins w:id="1810" w:author="Author"/>
              <w:del w:id="1811" w:author="Author"/>
              <w:rFonts w:asciiTheme="minorHAnsi" w:eastAsiaTheme="minorEastAsia" w:hAnsiTheme="minorHAnsi" w:cstheme="minorBidi"/>
              <w:noProof/>
              <w:sz w:val="22"/>
              <w:szCs w:val="22"/>
            </w:rPr>
          </w:pPr>
          <w:ins w:id="1812" w:author="Author">
            <w:del w:id="1813" w:author="Author">
              <w:r w:rsidRPr="008D3319" w:rsidDel="001E1B30">
                <w:rPr>
                  <w:rStyle w:val="Hyperlink"/>
                  <w:noProof/>
                </w:rPr>
                <w:delText>10.2</w:delText>
              </w:r>
              <w:r w:rsidDel="001E1B30">
                <w:rPr>
                  <w:rFonts w:asciiTheme="minorHAnsi" w:eastAsiaTheme="minorEastAsia" w:hAnsiTheme="minorHAnsi" w:cstheme="minorBidi"/>
                  <w:noProof/>
                  <w:sz w:val="22"/>
                  <w:szCs w:val="22"/>
                </w:rPr>
                <w:tab/>
              </w:r>
              <w:r w:rsidRPr="008D3319" w:rsidDel="001E1B30">
                <w:rPr>
                  <w:rStyle w:val="Hyperlink"/>
                  <w:noProof/>
                </w:rPr>
                <w:delText>Application Scenarios</w:delText>
              </w:r>
              <w:r w:rsidDel="001E1B30">
                <w:rPr>
                  <w:noProof/>
                  <w:webHidden/>
                </w:rPr>
                <w:tab/>
                <w:delText>167</w:delText>
              </w:r>
            </w:del>
          </w:ins>
        </w:p>
        <w:p w:rsidR="008852D9" w:rsidDel="001E1B30" w:rsidRDefault="008852D9">
          <w:pPr>
            <w:pStyle w:val="TOC3"/>
            <w:tabs>
              <w:tab w:val="left" w:pos="1440"/>
              <w:tab w:val="right" w:leader="dot" w:pos="9580"/>
            </w:tabs>
            <w:rPr>
              <w:ins w:id="1814" w:author="Author"/>
              <w:del w:id="1815" w:author="Author"/>
              <w:rFonts w:asciiTheme="minorHAnsi" w:eastAsiaTheme="minorEastAsia" w:hAnsiTheme="minorHAnsi" w:cstheme="minorBidi"/>
              <w:noProof/>
              <w:sz w:val="22"/>
              <w:szCs w:val="22"/>
            </w:rPr>
          </w:pPr>
          <w:ins w:id="1816" w:author="Author">
            <w:del w:id="1817" w:author="Author">
              <w:r w:rsidRPr="008D331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Statistical simulations</w:delText>
              </w:r>
              <w:r w:rsidDel="001E1B30">
                <w:rPr>
                  <w:noProof/>
                  <w:webHidden/>
                </w:rPr>
                <w:tab/>
                <w:delText>168</w:delText>
              </w:r>
            </w:del>
          </w:ins>
        </w:p>
        <w:p w:rsidR="008852D9" w:rsidDel="001E1B30" w:rsidRDefault="008852D9">
          <w:pPr>
            <w:pStyle w:val="TOC3"/>
            <w:tabs>
              <w:tab w:val="left" w:pos="1440"/>
              <w:tab w:val="right" w:leader="dot" w:pos="9580"/>
            </w:tabs>
            <w:rPr>
              <w:ins w:id="1818" w:author="Author"/>
              <w:del w:id="1819" w:author="Author"/>
              <w:rFonts w:asciiTheme="minorHAnsi" w:eastAsiaTheme="minorEastAsia" w:hAnsiTheme="minorHAnsi" w:cstheme="minorBidi"/>
              <w:noProof/>
              <w:sz w:val="22"/>
              <w:szCs w:val="22"/>
            </w:rPr>
          </w:pPr>
          <w:ins w:id="1820" w:author="Author">
            <w:del w:id="1821" w:author="Author">
              <w:r w:rsidRPr="008D331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Time domain simulations</w:delText>
              </w:r>
              <w:r w:rsidDel="001E1B30">
                <w:rPr>
                  <w:noProof/>
                  <w:webHidden/>
                </w:rPr>
                <w:tab/>
                <w:delText>169</w:delText>
              </w:r>
            </w:del>
          </w:ins>
        </w:p>
        <w:p w:rsidR="008852D9" w:rsidDel="001E1B30" w:rsidRDefault="008852D9">
          <w:pPr>
            <w:pStyle w:val="TOC3"/>
            <w:tabs>
              <w:tab w:val="left" w:pos="1440"/>
              <w:tab w:val="right" w:leader="dot" w:pos="9580"/>
            </w:tabs>
            <w:rPr>
              <w:ins w:id="1822" w:author="Author"/>
              <w:del w:id="1823" w:author="Author"/>
              <w:rFonts w:asciiTheme="minorHAnsi" w:eastAsiaTheme="minorEastAsia" w:hAnsiTheme="minorHAnsi" w:cstheme="minorBidi"/>
              <w:noProof/>
              <w:sz w:val="22"/>
              <w:szCs w:val="22"/>
            </w:rPr>
          </w:pPr>
          <w:ins w:id="1824" w:author="Author">
            <w:del w:id="1825" w:author="Author">
              <w:r w:rsidRPr="008D331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Reference Flows</w:delText>
              </w:r>
              <w:r w:rsidDel="001E1B30">
                <w:rPr>
                  <w:noProof/>
                  <w:webHidden/>
                </w:rPr>
                <w:tab/>
                <w:delText>170</w:delText>
              </w:r>
            </w:del>
          </w:ins>
        </w:p>
        <w:p w:rsidR="008852D9" w:rsidDel="001E1B30" w:rsidRDefault="008852D9">
          <w:pPr>
            <w:pStyle w:val="TOC2"/>
            <w:tabs>
              <w:tab w:val="left" w:pos="1260"/>
              <w:tab w:val="right" w:leader="dot" w:pos="9580"/>
            </w:tabs>
            <w:rPr>
              <w:ins w:id="1826" w:author="Author"/>
              <w:del w:id="1827" w:author="Author"/>
              <w:rFonts w:asciiTheme="minorHAnsi" w:eastAsiaTheme="minorEastAsia" w:hAnsiTheme="minorHAnsi" w:cstheme="minorBidi"/>
              <w:noProof/>
              <w:sz w:val="22"/>
              <w:szCs w:val="22"/>
            </w:rPr>
          </w:pPr>
          <w:ins w:id="1828" w:author="Author">
            <w:del w:id="1829" w:author="Author">
              <w:r w:rsidRPr="008D3319" w:rsidDel="001E1B30">
                <w:rPr>
                  <w:rStyle w:val="Hyperlink"/>
                  <w:noProof/>
                </w:rPr>
                <w:delText>10.3</w:delText>
              </w:r>
              <w:r w:rsidDel="001E1B30">
                <w:rPr>
                  <w:rFonts w:asciiTheme="minorHAnsi" w:eastAsiaTheme="minorEastAsia" w:hAnsiTheme="minorHAnsi" w:cstheme="minorBidi"/>
                  <w:noProof/>
                  <w:sz w:val="22"/>
                  <w:szCs w:val="22"/>
                </w:rPr>
                <w:tab/>
              </w:r>
              <w:r w:rsidRPr="008D3319" w:rsidDel="001E1B30">
                <w:rPr>
                  <w:rStyle w:val="Hyperlink"/>
                  <w:noProof/>
                </w:rPr>
                <w:delText>Function Signatures</w:delText>
              </w:r>
              <w:r w:rsidDel="001E1B30">
                <w:rPr>
                  <w:noProof/>
                  <w:webHidden/>
                </w:rPr>
                <w:tab/>
                <w:delText>172</w:delText>
              </w:r>
            </w:del>
          </w:ins>
        </w:p>
        <w:p w:rsidR="008852D9" w:rsidDel="001E1B30" w:rsidRDefault="008852D9">
          <w:pPr>
            <w:pStyle w:val="TOC2"/>
            <w:tabs>
              <w:tab w:val="left" w:pos="1260"/>
              <w:tab w:val="right" w:leader="dot" w:pos="9580"/>
            </w:tabs>
            <w:rPr>
              <w:ins w:id="1830" w:author="Author"/>
              <w:del w:id="1831" w:author="Author"/>
              <w:rFonts w:asciiTheme="minorHAnsi" w:eastAsiaTheme="minorEastAsia" w:hAnsiTheme="minorHAnsi" w:cstheme="minorBidi"/>
              <w:noProof/>
              <w:sz w:val="22"/>
              <w:szCs w:val="22"/>
            </w:rPr>
          </w:pPr>
          <w:ins w:id="1832" w:author="Author">
            <w:del w:id="1833" w:author="Author">
              <w:r w:rsidRPr="008D3319" w:rsidDel="001E1B30">
                <w:rPr>
                  <w:rStyle w:val="Hyperlink"/>
                  <w:noProof/>
                </w:rPr>
                <w:delText>10.4</w:delText>
              </w:r>
              <w:r w:rsidDel="001E1B30">
                <w:rPr>
                  <w:rFonts w:asciiTheme="minorHAnsi" w:eastAsiaTheme="minorEastAsia" w:hAnsiTheme="minorHAnsi" w:cstheme="minorBidi"/>
                  <w:noProof/>
                  <w:sz w:val="22"/>
                  <w:szCs w:val="22"/>
                </w:rPr>
                <w:tab/>
              </w:r>
              <w:r w:rsidRPr="008D3319" w:rsidDel="001E1B30">
                <w:rPr>
                  <w:rStyle w:val="Hyperlink"/>
                  <w:noProof/>
                </w:rPr>
                <w:delText>Code Segment Examples</w:delText>
              </w:r>
              <w:r w:rsidDel="001E1B30">
                <w:rPr>
                  <w:noProof/>
                  <w:webHidden/>
                </w:rPr>
                <w:tab/>
                <w:delText>181</w:delText>
              </w:r>
            </w:del>
          </w:ins>
        </w:p>
        <w:p w:rsidR="008852D9" w:rsidDel="001E1B30" w:rsidRDefault="008852D9">
          <w:pPr>
            <w:pStyle w:val="TOC1"/>
            <w:rPr>
              <w:ins w:id="1834" w:author="Author"/>
              <w:del w:id="1835" w:author="Author"/>
              <w:rFonts w:asciiTheme="minorHAnsi" w:eastAsiaTheme="minorEastAsia" w:hAnsiTheme="minorHAnsi" w:cstheme="minorBidi"/>
              <w:b w:val="0"/>
              <w:sz w:val="22"/>
              <w:szCs w:val="22"/>
            </w:rPr>
          </w:pPr>
          <w:ins w:id="1836" w:author="Author">
            <w:del w:id="1837" w:author="Author">
              <w:r w:rsidRPr="008D3319" w:rsidDel="001E1B30">
                <w:rPr>
                  <w:rStyle w:val="Hyperlink"/>
                  <w:b w:val="0"/>
                </w:rPr>
                <w:delText>10A</w:delText>
              </w:r>
              <w:r w:rsidDel="001E1B30">
                <w:rPr>
                  <w:rFonts w:asciiTheme="minorHAnsi" w:eastAsiaTheme="minorEastAsia" w:hAnsiTheme="minorHAnsi" w:cstheme="minorBidi"/>
                  <w:b w:val="0"/>
                  <w:sz w:val="22"/>
                  <w:szCs w:val="22"/>
                </w:rPr>
                <w:tab/>
              </w:r>
              <w:r w:rsidRPr="008D3319" w:rsidDel="001E1B30">
                <w:rPr>
                  <w:rStyle w:val="Hyperlink"/>
                  <w:b w:val="0"/>
                </w:rPr>
                <w:delText>AMI Parameter Definition File Structure</w:delText>
              </w:r>
              <w:r w:rsidDel="001E1B30">
                <w:rPr>
                  <w:webHidden/>
                </w:rPr>
                <w:tab/>
                <w:delText>182</w:delText>
              </w:r>
            </w:del>
          </w:ins>
        </w:p>
        <w:p w:rsidR="008852D9" w:rsidDel="001E1B30" w:rsidRDefault="008852D9">
          <w:pPr>
            <w:pStyle w:val="TOC1"/>
            <w:rPr>
              <w:ins w:id="1838" w:author="Author"/>
              <w:del w:id="1839" w:author="Author"/>
              <w:rFonts w:asciiTheme="minorHAnsi" w:eastAsiaTheme="minorEastAsia" w:hAnsiTheme="minorHAnsi" w:cstheme="minorBidi"/>
              <w:b w:val="0"/>
              <w:sz w:val="22"/>
              <w:szCs w:val="22"/>
            </w:rPr>
          </w:pPr>
          <w:ins w:id="1840" w:author="Author">
            <w:del w:id="1841" w:author="Author">
              <w:r w:rsidRPr="008D3319" w:rsidDel="001E1B30">
                <w:rPr>
                  <w:rStyle w:val="Hyperlink"/>
                  <w:b w:val="0"/>
                </w:rPr>
                <w:delText>11</w:delText>
              </w:r>
              <w:r w:rsidDel="001E1B30">
                <w:rPr>
                  <w:rFonts w:asciiTheme="minorHAnsi" w:eastAsiaTheme="minorEastAsia" w:hAnsiTheme="minorHAnsi" w:cstheme="minorBidi"/>
                  <w:b w:val="0"/>
                  <w:sz w:val="22"/>
                  <w:szCs w:val="22"/>
                </w:rPr>
                <w:tab/>
              </w:r>
              <w:r w:rsidRPr="008D3319" w:rsidDel="001E1B30">
                <w:rPr>
                  <w:rStyle w:val="Hyperlink"/>
                  <w:b w:val="0"/>
                </w:rPr>
                <w:delText>REPEAters</w:delText>
              </w:r>
              <w:r w:rsidDel="001E1B30">
                <w:rPr>
                  <w:webHidden/>
                </w:rPr>
                <w:tab/>
                <w:delText>219</w:delText>
              </w:r>
            </w:del>
          </w:ins>
        </w:p>
        <w:p w:rsidR="008852D9" w:rsidDel="001E1B30" w:rsidRDefault="008852D9">
          <w:pPr>
            <w:pStyle w:val="TOC1"/>
            <w:rPr>
              <w:ins w:id="1842" w:author="Author"/>
              <w:del w:id="1843" w:author="Author"/>
              <w:rFonts w:asciiTheme="minorHAnsi" w:eastAsiaTheme="minorEastAsia" w:hAnsiTheme="minorHAnsi" w:cstheme="minorBidi"/>
              <w:b w:val="0"/>
              <w:sz w:val="22"/>
              <w:szCs w:val="22"/>
            </w:rPr>
          </w:pPr>
          <w:ins w:id="1844" w:author="Author">
            <w:del w:id="1845" w:author="Author">
              <w:r w:rsidRPr="008D3319" w:rsidDel="001E1B30">
                <w:rPr>
                  <w:rStyle w:val="Hyperlink"/>
                  <w:b w:val="0"/>
                </w:rPr>
                <w:delText>12</w:delText>
              </w:r>
              <w:r w:rsidDel="001E1B30">
                <w:rPr>
                  <w:rFonts w:asciiTheme="minorHAnsi" w:eastAsiaTheme="minorEastAsia" w:hAnsiTheme="minorHAnsi" w:cstheme="minorBidi"/>
                  <w:b w:val="0"/>
                  <w:sz w:val="22"/>
                  <w:szCs w:val="22"/>
                </w:rPr>
                <w:tab/>
              </w:r>
              <w:r w:rsidRPr="008D3319" w:rsidDel="001E1B30">
                <w:rPr>
                  <w:rStyle w:val="Hyperlink"/>
                  <w:b w:val="0"/>
                </w:rPr>
                <w:delText>EMI Parameters</w:delText>
              </w:r>
              <w:r w:rsidDel="001E1B30">
                <w:rPr>
                  <w:webHidden/>
                </w:rPr>
                <w:tab/>
                <w:delText>224</w:delText>
              </w:r>
            </w:del>
          </w:ins>
        </w:p>
        <w:p w:rsidR="00391D55" w:rsidDel="001E1B30" w:rsidRDefault="00391D55">
          <w:pPr>
            <w:pStyle w:val="TOC1"/>
            <w:rPr>
              <w:del w:id="1846" w:author="Author"/>
              <w:rFonts w:asciiTheme="minorHAnsi" w:eastAsiaTheme="minorEastAsia" w:hAnsiTheme="minorHAnsi" w:cstheme="minorBidi"/>
              <w:b w:val="0"/>
              <w:sz w:val="22"/>
              <w:szCs w:val="22"/>
            </w:rPr>
          </w:pPr>
          <w:del w:id="1847" w:author="Author">
            <w:r w:rsidRPr="008852D9" w:rsidDel="001E1B30">
              <w:rPr>
                <w:rPrChange w:id="1848" w:author="Author">
                  <w:rPr>
                    <w:rStyle w:val="Hyperlink"/>
                  </w:rPr>
                </w:rPrChange>
              </w:rPr>
              <w:delText>1</w:delText>
            </w:r>
            <w:r w:rsidDel="001E1B30">
              <w:rPr>
                <w:rFonts w:asciiTheme="minorHAnsi" w:eastAsiaTheme="minorEastAsia" w:hAnsiTheme="minorHAnsi" w:cstheme="minorBidi"/>
                <w:b w:val="0"/>
                <w:sz w:val="22"/>
                <w:szCs w:val="22"/>
              </w:rPr>
              <w:tab/>
            </w:r>
            <w:r w:rsidRPr="008852D9" w:rsidDel="001E1B30">
              <w:rPr>
                <w:rPrChange w:id="1849" w:author="Author">
                  <w:rPr>
                    <w:rStyle w:val="Hyperlink"/>
                  </w:rPr>
                </w:rPrChange>
              </w:rPr>
              <w:delText>General Introduction</w:delText>
            </w:r>
            <w:r w:rsidDel="001E1B30">
              <w:rPr>
                <w:webHidden/>
              </w:rPr>
              <w:tab/>
            </w:r>
            <w:r w:rsidR="00096ED3" w:rsidDel="001E1B30">
              <w:rPr>
                <w:webHidden/>
              </w:rPr>
              <w:delText>3</w:delText>
            </w:r>
          </w:del>
        </w:p>
        <w:p w:rsidR="00391D55" w:rsidDel="001E1B30" w:rsidRDefault="00391D55">
          <w:pPr>
            <w:pStyle w:val="TOC1"/>
            <w:rPr>
              <w:del w:id="1850" w:author="Author"/>
              <w:rFonts w:asciiTheme="minorHAnsi" w:eastAsiaTheme="minorEastAsia" w:hAnsiTheme="minorHAnsi" w:cstheme="minorBidi"/>
              <w:b w:val="0"/>
              <w:sz w:val="22"/>
              <w:szCs w:val="22"/>
            </w:rPr>
          </w:pPr>
          <w:del w:id="1851" w:author="Author">
            <w:r w:rsidRPr="008852D9" w:rsidDel="001E1B30">
              <w:rPr>
                <w:rPrChange w:id="1852" w:author="Author">
                  <w:rPr>
                    <w:rStyle w:val="Hyperlink"/>
                  </w:rPr>
                </w:rPrChange>
              </w:rPr>
              <w:delText>2</w:delText>
            </w:r>
            <w:r w:rsidDel="001E1B30">
              <w:rPr>
                <w:rFonts w:asciiTheme="minorHAnsi" w:eastAsiaTheme="minorEastAsia" w:hAnsiTheme="minorHAnsi" w:cstheme="minorBidi"/>
                <w:b w:val="0"/>
                <w:sz w:val="22"/>
                <w:szCs w:val="22"/>
              </w:rPr>
              <w:tab/>
            </w:r>
            <w:r w:rsidRPr="008852D9" w:rsidDel="001E1B30">
              <w:rPr>
                <w:rPrChange w:id="1853" w:author="Author">
                  <w:rPr>
                    <w:rStyle w:val="Hyperlink"/>
                  </w:rPr>
                </w:rPrChange>
              </w:rPr>
              <w:delText>Statement of Intent</w:delText>
            </w:r>
            <w:r w:rsidDel="001E1B30">
              <w:rPr>
                <w:webHidden/>
              </w:rPr>
              <w:tab/>
            </w:r>
            <w:r w:rsidR="00096ED3" w:rsidDel="001E1B30">
              <w:rPr>
                <w:webHidden/>
              </w:rPr>
              <w:delText>4</w:delText>
            </w:r>
          </w:del>
        </w:p>
        <w:p w:rsidR="00391D55" w:rsidDel="001E1B30" w:rsidRDefault="00391D55">
          <w:pPr>
            <w:pStyle w:val="TOC1"/>
            <w:rPr>
              <w:del w:id="1854" w:author="Author"/>
              <w:rFonts w:asciiTheme="minorHAnsi" w:eastAsiaTheme="minorEastAsia" w:hAnsiTheme="minorHAnsi" w:cstheme="minorBidi"/>
              <w:b w:val="0"/>
              <w:sz w:val="22"/>
              <w:szCs w:val="22"/>
            </w:rPr>
          </w:pPr>
          <w:del w:id="1855" w:author="Author">
            <w:r w:rsidRPr="008852D9" w:rsidDel="001E1B30">
              <w:rPr>
                <w:rPrChange w:id="1856" w:author="Author">
                  <w:rPr>
                    <w:rStyle w:val="Hyperlink"/>
                  </w:rPr>
                </w:rPrChange>
              </w:rPr>
              <w:delText>3</w:delText>
            </w:r>
            <w:r w:rsidDel="001E1B30">
              <w:rPr>
                <w:rFonts w:asciiTheme="minorHAnsi" w:eastAsiaTheme="minorEastAsia" w:hAnsiTheme="minorHAnsi" w:cstheme="minorBidi"/>
                <w:b w:val="0"/>
                <w:sz w:val="22"/>
                <w:szCs w:val="22"/>
              </w:rPr>
              <w:tab/>
            </w:r>
            <w:r w:rsidRPr="008852D9" w:rsidDel="001E1B30">
              <w:rPr>
                <w:rPrChange w:id="1857" w:author="Author">
                  <w:rPr>
                    <w:rStyle w:val="Hyperlink"/>
                  </w:rPr>
                </w:rPrChange>
              </w:rPr>
              <w:delText>General Syntax Rules and Guidelines</w:delText>
            </w:r>
            <w:r w:rsidDel="001E1B30">
              <w:rPr>
                <w:webHidden/>
              </w:rPr>
              <w:tab/>
            </w:r>
            <w:r w:rsidR="00096ED3" w:rsidDel="001E1B30">
              <w:rPr>
                <w:webHidden/>
              </w:rPr>
              <w:delText>6</w:delText>
            </w:r>
          </w:del>
        </w:p>
        <w:p w:rsidR="00391D55" w:rsidDel="001E1B30" w:rsidRDefault="00391D55">
          <w:pPr>
            <w:pStyle w:val="TOC1"/>
            <w:rPr>
              <w:del w:id="1858" w:author="Author"/>
              <w:rFonts w:asciiTheme="minorHAnsi" w:eastAsiaTheme="minorEastAsia" w:hAnsiTheme="minorHAnsi" w:cstheme="minorBidi"/>
              <w:b w:val="0"/>
              <w:sz w:val="22"/>
              <w:szCs w:val="22"/>
            </w:rPr>
          </w:pPr>
          <w:del w:id="1859" w:author="Author">
            <w:r w:rsidRPr="008852D9" w:rsidDel="001E1B30">
              <w:rPr>
                <w:rPrChange w:id="1860" w:author="Author">
                  <w:rPr>
                    <w:rStyle w:val="Hyperlink"/>
                  </w:rPr>
                </w:rPrChange>
              </w:rPr>
              <w:delText>3A</w:delText>
            </w:r>
            <w:r w:rsidDel="001E1B30">
              <w:rPr>
                <w:rFonts w:asciiTheme="minorHAnsi" w:eastAsiaTheme="minorEastAsia" w:hAnsiTheme="minorHAnsi" w:cstheme="minorBidi"/>
                <w:b w:val="0"/>
                <w:sz w:val="22"/>
                <w:szCs w:val="22"/>
              </w:rPr>
              <w:tab/>
            </w:r>
            <w:r w:rsidRPr="008852D9" w:rsidDel="001E1B30">
              <w:rPr>
                <w:rPrChange w:id="1861" w:author="Author">
                  <w:rPr>
                    <w:rStyle w:val="Hyperlink"/>
                  </w:rPr>
                </w:rPrChange>
              </w:rPr>
              <w:delText>Keyword Hierarchy</w:delText>
            </w:r>
            <w:r w:rsidDel="001E1B30">
              <w:rPr>
                <w:webHidden/>
              </w:rPr>
              <w:tab/>
            </w:r>
            <w:r w:rsidR="00096ED3" w:rsidDel="001E1B30">
              <w:rPr>
                <w:webHidden/>
              </w:rPr>
              <w:delText>8</w:delText>
            </w:r>
          </w:del>
        </w:p>
        <w:p w:rsidR="00391D55" w:rsidDel="001E1B30" w:rsidRDefault="00391D55">
          <w:pPr>
            <w:pStyle w:val="TOC1"/>
            <w:rPr>
              <w:del w:id="1862" w:author="Author"/>
              <w:rFonts w:asciiTheme="minorHAnsi" w:eastAsiaTheme="minorEastAsia" w:hAnsiTheme="minorHAnsi" w:cstheme="minorBidi"/>
              <w:b w:val="0"/>
              <w:sz w:val="22"/>
              <w:szCs w:val="22"/>
            </w:rPr>
          </w:pPr>
          <w:del w:id="1863" w:author="Author">
            <w:r w:rsidRPr="008852D9" w:rsidDel="001E1B30">
              <w:rPr>
                <w:rPrChange w:id="1864" w:author="Author">
                  <w:rPr>
                    <w:rStyle w:val="Hyperlink"/>
                  </w:rPr>
                </w:rPrChange>
              </w:rPr>
              <w:delText>4</w:delText>
            </w:r>
            <w:r w:rsidDel="001E1B30">
              <w:rPr>
                <w:rFonts w:asciiTheme="minorHAnsi" w:eastAsiaTheme="minorEastAsia" w:hAnsiTheme="minorHAnsi" w:cstheme="minorBidi"/>
                <w:b w:val="0"/>
                <w:sz w:val="22"/>
                <w:szCs w:val="22"/>
              </w:rPr>
              <w:tab/>
            </w:r>
            <w:r w:rsidRPr="008852D9" w:rsidDel="001E1B30">
              <w:rPr>
                <w:rPrChange w:id="1865" w:author="Author">
                  <w:rPr>
                    <w:rStyle w:val="Hyperlink"/>
                  </w:rPr>
                </w:rPrChange>
              </w:rPr>
              <w:delText>File Header Information</w:delText>
            </w:r>
            <w:r w:rsidDel="001E1B30">
              <w:rPr>
                <w:webHidden/>
              </w:rPr>
              <w:tab/>
            </w:r>
            <w:r w:rsidR="00096ED3" w:rsidDel="001E1B30">
              <w:rPr>
                <w:webHidden/>
              </w:rPr>
              <w:delText>14</w:delText>
            </w:r>
          </w:del>
        </w:p>
        <w:p w:rsidR="00391D55" w:rsidDel="001E1B30" w:rsidRDefault="00391D55">
          <w:pPr>
            <w:pStyle w:val="TOC1"/>
            <w:rPr>
              <w:del w:id="1866" w:author="Author"/>
              <w:rFonts w:asciiTheme="minorHAnsi" w:eastAsiaTheme="minorEastAsia" w:hAnsiTheme="minorHAnsi" w:cstheme="minorBidi"/>
              <w:b w:val="0"/>
              <w:sz w:val="22"/>
              <w:szCs w:val="22"/>
            </w:rPr>
          </w:pPr>
          <w:del w:id="1867" w:author="Author">
            <w:r w:rsidRPr="008852D9" w:rsidDel="001E1B30">
              <w:rPr>
                <w:rPrChange w:id="1868" w:author="Author">
                  <w:rPr>
                    <w:rStyle w:val="Hyperlink"/>
                  </w:rPr>
                </w:rPrChange>
              </w:rPr>
              <w:delText>5</w:delText>
            </w:r>
            <w:r w:rsidDel="001E1B30">
              <w:rPr>
                <w:rFonts w:asciiTheme="minorHAnsi" w:eastAsiaTheme="minorEastAsia" w:hAnsiTheme="minorHAnsi" w:cstheme="minorBidi"/>
                <w:b w:val="0"/>
                <w:sz w:val="22"/>
                <w:szCs w:val="22"/>
              </w:rPr>
              <w:tab/>
            </w:r>
            <w:r w:rsidRPr="008852D9" w:rsidDel="001E1B30">
              <w:rPr>
                <w:rPrChange w:id="1869" w:author="Author">
                  <w:rPr>
                    <w:rStyle w:val="Hyperlink"/>
                  </w:rPr>
                </w:rPrChange>
              </w:rPr>
              <w:delText>Component Description</w:delText>
            </w:r>
            <w:r w:rsidDel="001E1B30">
              <w:rPr>
                <w:webHidden/>
              </w:rPr>
              <w:tab/>
            </w:r>
            <w:r w:rsidR="00096ED3" w:rsidDel="001E1B30">
              <w:rPr>
                <w:webHidden/>
              </w:rPr>
              <w:delText>16</w:delText>
            </w:r>
          </w:del>
        </w:p>
        <w:p w:rsidR="00391D55" w:rsidDel="001E1B30" w:rsidRDefault="00391D55">
          <w:pPr>
            <w:pStyle w:val="TOC1"/>
            <w:rPr>
              <w:del w:id="1870" w:author="Author"/>
              <w:rFonts w:asciiTheme="minorHAnsi" w:eastAsiaTheme="minorEastAsia" w:hAnsiTheme="minorHAnsi" w:cstheme="minorBidi"/>
              <w:b w:val="0"/>
              <w:sz w:val="22"/>
              <w:szCs w:val="22"/>
            </w:rPr>
          </w:pPr>
          <w:del w:id="1871" w:author="Author">
            <w:r w:rsidRPr="008852D9" w:rsidDel="001E1B30">
              <w:rPr>
                <w:rPrChange w:id="1872" w:author="Author">
                  <w:rPr>
                    <w:rStyle w:val="Hyperlink"/>
                  </w:rPr>
                </w:rPrChange>
              </w:rPr>
              <w:delText>6</w:delText>
            </w:r>
            <w:r w:rsidDel="001E1B30">
              <w:rPr>
                <w:rFonts w:asciiTheme="minorHAnsi" w:eastAsiaTheme="minorEastAsia" w:hAnsiTheme="minorHAnsi" w:cstheme="minorBidi"/>
                <w:b w:val="0"/>
                <w:sz w:val="22"/>
                <w:szCs w:val="22"/>
              </w:rPr>
              <w:tab/>
            </w:r>
            <w:r w:rsidRPr="008852D9" w:rsidDel="001E1B30">
              <w:rPr>
                <w:rPrChange w:id="1873" w:author="Author">
                  <w:rPr>
                    <w:rStyle w:val="Hyperlink"/>
                  </w:rPr>
                </w:rPrChange>
              </w:rPr>
              <w:delText>Model Statement</w:delText>
            </w:r>
            <w:r w:rsidDel="001E1B30">
              <w:rPr>
                <w:webHidden/>
              </w:rPr>
              <w:tab/>
            </w:r>
            <w:r w:rsidR="00096ED3" w:rsidDel="001E1B30">
              <w:rPr>
                <w:webHidden/>
              </w:rPr>
              <w:delText>27</w:delText>
            </w:r>
          </w:del>
        </w:p>
        <w:p w:rsidR="00391D55" w:rsidDel="001E1B30" w:rsidRDefault="00391D55">
          <w:pPr>
            <w:pStyle w:val="TOC1"/>
            <w:rPr>
              <w:del w:id="1874" w:author="Author"/>
              <w:rFonts w:asciiTheme="minorHAnsi" w:eastAsiaTheme="minorEastAsia" w:hAnsiTheme="minorHAnsi" w:cstheme="minorBidi"/>
              <w:b w:val="0"/>
              <w:sz w:val="22"/>
              <w:szCs w:val="22"/>
            </w:rPr>
          </w:pPr>
          <w:del w:id="1875" w:author="Author">
            <w:r w:rsidRPr="008852D9" w:rsidDel="001E1B30">
              <w:rPr>
                <w:rPrChange w:id="1876" w:author="Author">
                  <w:rPr>
                    <w:rStyle w:val="Hyperlink"/>
                  </w:rPr>
                </w:rPrChange>
              </w:rPr>
              <w:delText>6A</w:delText>
            </w:r>
            <w:r w:rsidDel="001E1B30">
              <w:rPr>
                <w:rFonts w:asciiTheme="minorHAnsi" w:eastAsiaTheme="minorEastAsia" w:hAnsiTheme="minorHAnsi" w:cstheme="minorBidi"/>
                <w:b w:val="0"/>
                <w:sz w:val="22"/>
                <w:szCs w:val="22"/>
              </w:rPr>
              <w:tab/>
            </w:r>
            <w:r w:rsidRPr="008852D9" w:rsidDel="001E1B30">
              <w:rPr>
                <w:rPrChange w:id="1877" w:author="Author">
                  <w:rPr>
                    <w:rStyle w:val="Hyperlink"/>
                  </w:rPr>
                </w:rPrChange>
              </w:rPr>
              <w:delText>Add Submodel Description</w:delText>
            </w:r>
            <w:r w:rsidDel="001E1B30">
              <w:rPr>
                <w:webHidden/>
              </w:rPr>
              <w:tab/>
            </w:r>
            <w:r w:rsidR="00096ED3" w:rsidDel="001E1B30">
              <w:rPr>
                <w:webHidden/>
              </w:rPr>
              <w:delText>73</w:delText>
            </w:r>
          </w:del>
        </w:p>
        <w:p w:rsidR="00391D55" w:rsidDel="001E1B30" w:rsidRDefault="00391D55">
          <w:pPr>
            <w:pStyle w:val="TOC1"/>
            <w:rPr>
              <w:del w:id="1878" w:author="Author"/>
              <w:rFonts w:asciiTheme="minorHAnsi" w:eastAsiaTheme="minorEastAsia" w:hAnsiTheme="minorHAnsi" w:cstheme="minorBidi"/>
              <w:b w:val="0"/>
              <w:sz w:val="22"/>
              <w:szCs w:val="22"/>
            </w:rPr>
          </w:pPr>
          <w:del w:id="1879" w:author="Author">
            <w:r w:rsidRPr="008852D9" w:rsidDel="001E1B30">
              <w:rPr>
                <w:rPrChange w:id="1880" w:author="Author">
                  <w:rPr>
                    <w:rStyle w:val="Hyperlink"/>
                  </w:rPr>
                </w:rPrChange>
              </w:rPr>
              <w:delText>6B</w:delText>
            </w:r>
            <w:r w:rsidDel="001E1B30">
              <w:rPr>
                <w:rFonts w:asciiTheme="minorHAnsi" w:eastAsiaTheme="minorEastAsia" w:hAnsiTheme="minorHAnsi" w:cstheme="minorBidi"/>
                <w:b w:val="0"/>
                <w:sz w:val="22"/>
                <w:szCs w:val="22"/>
              </w:rPr>
              <w:tab/>
            </w:r>
            <w:r w:rsidRPr="008852D9" w:rsidDel="001E1B30">
              <w:rPr>
                <w:rPrChange w:id="1881" w:author="Author">
                  <w:rPr>
                    <w:rStyle w:val="Hyperlink"/>
                  </w:rPr>
                </w:rPrChange>
              </w:rPr>
              <w:delText>Multi-Lingual Model Extensions</w:delText>
            </w:r>
            <w:r w:rsidDel="001E1B30">
              <w:rPr>
                <w:webHidden/>
              </w:rPr>
              <w:tab/>
            </w:r>
            <w:r w:rsidR="00096ED3" w:rsidDel="001E1B30">
              <w:rPr>
                <w:webHidden/>
              </w:rPr>
              <w:delText>86</w:delText>
            </w:r>
          </w:del>
        </w:p>
        <w:p w:rsidR="00391D55" w:rsidDel="001E1B30" w:rsidRDefault="00391D55">
          <w:pPr>
            <w:pStyle w:val="TOC1"/>
            <w:rPr>
              <w:del w:id="1882" w:author="Author"/>
              <w:rFonts w:asciiTheme="minorHAnsi" w:eastAsiaTheme="minorEastAsia" w:hAnsiTheme="minorHAnsi" w:cstheme="minorBidi"/>
              <w:b w:val="0"/>
              <w:sz w:val="22"/>
              <w:szCs w:val="22"/>
            </w:rPr>
          </w:pPr>
          <w:del w:id="1883" w:author="Author">
            <w:r w:rsidRPr="008852D9" w:rsidDel="001E1B30">
              <w:rPr>
                <w:rPrChange w:id="1884" w:author="Author">
                  <w:rPr>
                    <w:rStyle w:val="Hyperlink"/>
                  </w:rPr>
                </w:rPrChange>
              </w:rPr>
              <w:delText>6C</w:delText>
            </w:r>
            <w:r w:rsidDel="001E1B30">
              <w:rPr>
                <w:rFonts w:asciiTheme="minorHAnsi" w:eastAsiaTheme="minorEastAsia" w:hAnsiTheme="minorHAnsi" w:cstheme="minorBidi"/>
                <w:b w:val="0"/>
                <w:sz w:val="22"/>
                <w:szCs w:val="22"/>
              </w:rPr>
              <w:tab/>
            </w:r>
            <w:r w:rsidRPr="008852D9" w:rsidDel="001E1B30">
              <w:rPr>
                <w:rPrChange w:id="1885" w:author="Author">
                  <w:rPr>
                    <w:rStyle w:val="Hyperlink"/>
                  </w:rPr>
                </w:rPrChange>
              </w:rPr>
              <w:delText>Algorithmic Modeling Interface (AMI)</w:delText>
            </w:r>
            <w:r w:rsidDel="001E1B30">
              <w:rPr>
                <w:webHidden/>
              </w:rPr>
              <w:tab/>
            </w:r>
            <w:r w:rsidR="00096ED3" w:rsidDel="001E1B30">
              <w:rPr>
                <w:webHidden/>
              </w:rPr>
              <w:delText>122</w:delText>
            </w:r>
          </w:del>
        </w:p>
        <w:p w:rsidR="00391D55" w:rsidDel="001E1B30" w:rsidRDefault="00391D55">
          <w:pPr>
            <w:pStyle w:val="TOC1"/>
            <w:rPr>
              <w:del w:id="1886" w:author="Author"/>
              <w:rFonts w:asciiTheme="minorHAnsi" w:eastAsiaTheme="minorEastAsia" w:hAnsiTheme="minorHAnsi" w:cstheme="minorBidi"/>
              <w:b w:val="0"/>
              <w:sz w:val="22"/>
              <w:szCs w:val="22"/>
            </w:rPr>
          </w:pPr>
          <w:del w:id="1887" w:author="Author">
            <w:r w:rsidRPr="008852D9" w:rsidDel="001E1B30">
              <w:rPr>
                <w:rPrChange w:id="1888" w:author="Author">
                  <w:rPr>
                    <w:rStyle w:val="Hyperlink"/>
                  </w:rPr>
                </w:rPrChange>
              </w:rPr>
              <w:delText>6D</w:delText>
            </w:r>
            <w:r w:rsidDel="001E1B30">
              <w:rPr>
                <w:rFonts w:asciiTheme="minorHAnsi" w:eastAsiaTheme="minorEastAsia" w:hAnsiTheme="minorHAnsi" w:cstheme="minorBidi"/>
                <w:b w:val="0"/>
                <w:sz w:val="22"/>
                <w:szCs w:val="22"/>
              </w:rPr>
              <w:tab/>
            </w:r>
            <w:r w:rsidRPr="008852D9" w:rsidDel="001E1B30">
              <w:rPr>
                <w:rPrChange w:id="1889" w:author="Author">
                  <w:rPr>
                    <w:rStyle w:val="Hyperlink"/>
                  </w:rPr>
                </w:rPrChange>
              </w:rPr>
              <w:delText>Test Load and Data Description</w:delText>
            </w:r>
            <w:r w:rsidDel="001E1B30">
              <w:rPr>
                <w:webHidden/>
              </w:rPr>
              <w:tab/>
            </w:r>
            <w:r w:rsidR="00096ED3" w:rsidDel="001E1B30">
              <w:rPr>
                <w:webHidden/>
              </w:rPr>
              <w:delText>125</w:delText>
            </w:r>
          </w:del>
        </w:p>
        <w:p w:rsidR="00391D55" w:rsidDel="001E1B30" w:rsidRDefault="00391D55">
          <w:pPr>
            <w:pStyle w:val="TOC1"/>
            <w:rPr>
              <w:del w:id="1890" w:author="Author"/>
              <w:rFonts w:asciiTheme="minorHAnsi" w:eastAsiaTheme="minorEastAsia" w:hAnsiTheme="minorHAnsi" w:cstheme="minorBidi"/>
              <w:b w:val="0"/>
              <w:sz w:val="22"/>
              <w:szCs w:val="22"/>
            </w:rPr>
          </w:pPr>
          <w:del w:id="1891" w:author="Author">
            <w:r w:rsidRPr="008852D9" w:rsidDel="001E1B30">
              <w:rPr>
                <w:rPrChange w:id="1892" w:author="Author">
                  <w:rPr>
                    <w:rStyle w:val="Hyperlink"/>
                  </w:rPr>
                </w:rPrChange>
              </w:rPr>
              <w:delText>7</w:delText>
            </w:r>
            <w:r w:rsidDel="001E1B30">
              <w:rPr>
                <w:rFonts w:asciiTheme="minorHAnsi" w:eastAsiaTheme="minorEastAsia" w:hAnsiTheme="minorHAnsi" w:cstheme="minorBidi"/>
                <w:b w:val="0"/>
                <w:sz w:val="22"/>
                <w:szCs w:val="22"/>
              </w:rPr>
              <w:tab/>
            </w:r>
            <w:r w:rsidRPr="008852D9" w:rsidDel="001E1B30">
              <w:rPr>
                <w:rPrChange w:id="1893" w:author="Author">
                  <w:rPr>
                    <w:rStyle w:val="Hyperlink"/>
                  </w:rPr>
                </w:rPrChange>
              </w:rPr>
              <w:delText>Package Modeling</w:delText>
            </w:r>
            <w:r w:rsidDel="001E1B30">
              <w:rPr>
                <w:webHidden/>
              </w:rPr>
              <w:tab/>
            </w:r>
            <w:r w:rsidR="00096ED3" w:rsidDel="001E1B30">
              <w:rPr>
                <w:webHidden/>
              </w:rPr>
              <w:delText>129</w:delText>
            </w:r>
          </w:del>
        </w:p>
        <w:p w:rsidR="00391D55" w:rsidDel="001E1B30" w:rsidRDefault="00391D55">
          <w:pPr>
            <w:pStyle w:val="TOC1"/>
            <w:rPr>
              <w:del w:id="1894" w:author="Author"/>
              <w:rFonts w:asciiTheme="minorHAnsi" w:eastAsiaTheme="minorEastAsia" w:hAnsiTheme="minorHAnsi" w:cstheme="minorBidi"/>
              <w:b w:val="0"/>
              <w:sz w:val="22"/>
              <w:szCs w:val="22"/>
            </w:rPr>
          </w:pPr>
          <w:del w:id="1895" w:author="Author">
            <w:r w:rsidRPr="008852D9" w:rsidDel="001E1B30">
              <w:rPr>
                <w:rPrChange w:id="1896" w:author="Author">
                  <w:rPr>
                    <w:rStyle w:val="Hyperlink"/>
                  </w:rPr>
                </w:rPrChange>
              </w:rPr>
              <w:delText>8</w:delText>
            </w:r>
            <w:r w:rsidDel="001E1B30">
              <w:rPr>
                <w:rFonts w:asciiTheme="minorHAnsi" w:eastAsiaTheme="minorEastAsia" w:hAnsiTheme="minorHAnsi" w:cstheme="minorBidi"/>
                <w:b w:val="0"/>
                <w:sz w:val="22"/>
                <w:szCs w:val="22"/>
              </w:rPr>
              <w:tab/>
            </w:r>
            <w:r w:rsidRPr="008852D9" w:rsidDel="001E1B30">
              <w:rPr>
                <w:rPrChange w:id="1897" w:author="Author">
                  <w:rPr>
                    <w:rStyle w:val="Hyperlink"/>
                  </w:rPr>
                </w:rPrChange>
              </w:rPr>
              <w:delText>Electrical Board Description</w:delText>
            </w:r>
            <w:r w:rsidDel="001E1B30">
              <w:rPr>
                <w:webHidden/>
              </w:rPr>
              <w:tab/>
            </w:r>
            <w:r w:rsidR="00096ED3" w:rsidDel="001E1B30">
              <w:rPr>
                <w:webHidden/>
              </w:rPr>
              <w:delText>142</w:delText>
            </w:r>
          </w:del>
        </w:p>
        <w:p w:rsidR="00391D55" w:rsidDel="001E1B30" w:rsidRDefault="00391D55">
          <w:pPr>
            <w:pStyle w:val="TOC1"/>
            <w:rPr>
              <w:del w:id="1898" w:author="Author"/>
              <w:rFonts w:asciiTheme="minorHAnsi" w:eastAsiaTheme="minorEastAsia" w:hAnsiTheme="minorHAnsi" w:cstheme="minorBidi"/>
              <w:b w:val="0"/>
              <w:sz w:val="22"/>
              <w:szCs w:val="22"/>
            </w:rPr>
          </w:pPr>
          <w:del w:id="1899" w:author="Author">
            <w:r w:rsidRPr="008852D9" w:rsidDel="001E1B30">
              <w:rPr>
                <w:rPrChange w:id="1900" w:author="Author">
                  <w:rPr>
                    <w:rStyle w:val="Hyperlink"/>
                  </w:rPr>
                </w:rPrChange>
              </w:rPr>
              <w:delText>9</w:delText>
            </w:r>
            <w:r w:rsidDel="001E1B30">
              <w:rPr>
                <w:rFonts w:asciiTheme="minorHAnsi" w:eastAsiaTheme="minorEastAsia" w:hAnsiTheme="minorHAnsi" w:cstheme="minorBidi"/>
                <w:b w:val="0"/>
                <w:sz w:val="22"/>
                <w:szCs w:val="22"/>
              </w:rPr>
              <w:tab/>
            </w:r>
            <w:r w:rsidRPr="008852D9" w:rsidDel="001E1B30">
              <w:rPr>
                <w:rPrChange w:id="1901" w:author="Author">
                  <w:rPr>
                    <w:rStyle w:val="Hyperlink"/>
                  </w:rPr>
                </w:rPrChange>
              </w:rPr>
              <w:delText>Notes on Data Derivation Method</w:delText>
            </w:r>
            <w:r w:rsidDel="001E1B30">
              <w:rPr>
                <w:webHidden/>
              </w:rPr>
              <w:tab/>
            </w:r>
            <w:r w:rsidR="00096ED3" w:rsidDel="001E1B30">
              <w:rPr>
                <w:webHidden/>
              </w:rPr>
              <w:delText>152</w:delText>
            </w:r>
          </w:del>
        </w:p>
        <w:p w:rsidR="00391D55" w:rsidDel="001E1B30" w:rsidRDefault="00391D55">
          <w:pPr>
            <w:pStyle w:val="TOC1"/>
            <w:rPr>
              <w:del w:id="1902" w:author="Author"/>
              <w:rFonts w:asciiTheme="minorHAnsi" w:eastAsiaTheme="minorEastAsia" w:hAnsiTheme="minorHAnsi" w:cstheme="minorBidi"/>
              <w:b w:val="0"/>
              <w:sz w:val="22"/>
              <w:szCs w:val="22"/>
            </w:rPr>
          </w:pPr>
          <w:del w:id="1903" w:author="Author">
            <w:r w:rsidRPr="008852D9" w:rsidDel="001E1B30">
              <w:rPr>
                <w:rPrChange w:id="1904" w:author="Author">
                  <w:rPr>
                    <w:rStyle w:val="Hyperlink"/>
                  </w:rPr>
                </w:rPrChange>
              </w:rPr>
              <w:delText>10</w:delText>
            </w:r>
            <w:r w:rsidDel="001E1B30">
              <w:rPr>
                <w:rFonts w:asciiTheme="minorHAnsi" w:eastAsiaTheme="minorEastAsia" w:hAnsiTheme="minorHAnsi" w:cstheme="minorBidi"/>
                <w:b w:val="0"/>
                <w:sz w:val="22"/>
                <w:szCs w:val="22"/>
              </w:rPr>
              <w:tab/>
            </w:r>
            <w:r w:rsidRPr="008852D9" w:rsidDel="001E1B30">
              <w:rPr>
                <w:rPrChange w:id="1905" w:author="Author">
                  <w:rPr>
                    <w:rStyle w:val="Hyperlink"/>
                  </w:rPr>
                </w:rPrChange>
              </w:rPr>
              <w:delText>AMI Executable Model File Programming Guide</w:delText>
            </w:r>
            <w:r w:rsidDel="001E1B30">
              <w:rPr>
                <w:webHidden/>
              </w:rPr>
              <w:tab/>
            </w:r>
            <w:r w:rsidR="00096ED3" w:rsidDel="001E1B30">
              <w:rPr>
                <w:webHidden/>
              </w:rPr>
              <w:delText>158</w:delText>
            </w:r>
          </w:del>
        </w:p>
        <w:p w:rsidR="00391D55" w:rsidDel="001E1B30" w:rsidRDefault="00391D55">
          <w:pPr>
            <w:pStyle w:val="TOC2"/>
            <w:tabs>
              <w:tab w:val="left" w:pos="1260"/>
              <w:tab w:val="right" w:leader="dot" w:pos="9580"/>
            </w:tabs>
            <w:rPr>
              <w:del w:id="1906" w:author="Author"/>
              <w:rFonts w:asciiTheme="minorHAnsi" w:eastAsiaTheme="minorEastAsia" w:hAnsiTheme="minorHAnsi" w:cstheme="minorBidi"/>
              <w:noProof/>
              <w:sz w:val="22"/>
              <w:szCs w:val="22"/>
            </w:rPr>
          </w:pPr>
          <w:del w:id="1907" w:author="Author">
            <w:r w:rsidRPr="008852D9" w:rsidDel="001E1B30">
              <w:rPr>
                <w:rPrChange w:id="1908" w:author="Author">
                  <w:rPr>
                    <w:rStyle w:val="Hyperlink"/>
                    <w:noProof/>
                  </w:rPr>
                </w:rPrChange>
              </w:rPr>
              <w:delText>10.1</w:delText>
            </w:r>
            <w:r w:rsidDel="001E1B30">
              <w:rPr>
                <w:rFonts w:asciiTheme="minorHAnsi" w:eastAsiaTheme="minorEastAsia" w:hAnsiTheme="minorHAnsi" w:cstheme="minorBidi"/>
                <w:noProof/>
                <w:sz w:val="22"/>
                <w:szCs w:val="22"/>
              </w:rPr>
              <w:tab/>
            </w:r>
            <w:r w:rsidRPr="008852D9" w:rsidDel="001E1B30">
              <w:rPr>
                <w:rPrChange w:id="1909" w:author="Author">
                  <w:rPr>
                    <w:rStyle w:val="Hyperlink"/>
                    <w:noProof/>
                  </w:rPr>
                </w:rPrChange>
              </w:rPr>
              <w:delText>Overview</w:delText>
            </w:r>
            <w:r w:rsidDel="001E1B30">
              <w:rPr>
                <w:noProof/>
                <w:webHidden/>
              </w:rPr>
              <w:tab/>
            </w:r>
            <w:r w:rsidR="00096ED3" w:rsidDel="001E1B30">
              <w:rPr>
                <w:noProof/>
                <w:webHidden/>
              </w:rPr>
              <w:delText>158</w:delText>
            </w:r>
          </w:del>
        </w:p>
        <w:p w:rsidR="00391D55" w:rsidDel="001E1B30" w:rsidRDefault="00391D55">
          <w:pPr>
            <w:pStyle w:val="TOC2"/>
            <w:tabs>
              <w:tab w:val="left" w:pos="1260"/>
              <w:tab w:val="right" w:leader="dot" w:pos="9580"/>
            </w:tabs>
            <w:rPr>
              <w:del w:id="1910" w:author="Author"/>
              <w:rFonts w:asciiTheme="minorHAnsi" w:eastAsiaTheme="minorEastAsia" w:hAnsiTheme="minorHAnsi" w:cstheme="minorBidi"/>
              <w:noProof/>
              <w:sz w:val="22"/>
              <w:szCs w:val="22"/>
            </w:rPr>
          </w:pPr>
          <w:del w:id="1911" w:author="Author">
            <w:r w:rsidRPr="008852D9" w:rsidDel="001E1B30">
              <w:rPr>
                <w:rPrChange w:id="1912" w:author="Author">
                  <w:rPr>
                    <w:rStyle w:val="Hyperlink"/>
                    <w:noProof/>
                  </w:rPr>
                </w:rPrChange>
              </w:rPr>
              <w:delText>10.2</w:delText>
            </w:r>
            <w:r w:rsidDel="001E1B30">
              <w:rPr>
                <w:rFonts w:asciiTheme="minorHAnsi" w:eastAsiaTheme="minorEastAsia" w:hAnsiTheme="minorHAnsi" w:cstheme="minorBidi"/>
                <w:noProof/>
                <w:sz w:val="22"/>
                <w:szCs w:val="22"/>
              </w:rPr>
              <w:tab/>
            </w:r>
            <w:r w:rsidRPr="008852D9" w:rsidDel="001E1B30">
              <w:rPr>
                <w:rPrChange w:id="1913" w:author="Author">
                  <w:rPr>
                    <w:rStyle w:val="Hyperlink"/>
                    <w:noProof/>
                  </w:rPr>
                </w:rPrChange>
              </w:rPr>
              <w:delText>Application Scenarios</w:delText>
            </w:r>
            <w:r w:rsidDel="001E1B30">
              <w:rPr>
                <w:noProof/>
                <w:webHidden/>
              </w:rPr>
              <w:tab/>
            </w:r>
            <w:r w:rsidR="00096ED3" w:rsidDel="001E1B30">
              <w:rPr>
                <w:noProof/>
                <w:webHidden/>
              </w:rPr>
              <w:delText>158</w:delText>
            </w:r>
          </w:del>
        </w:p>
        <w:p w:rsidR="00391D55" w:rsidDel="001E1B30" w:rsidRDefault="00391D55">
          <w:pPr>
            <w:pStyle w:val="TOC3"/>
            <w:tabs>
              <w:tab w:val="left" w:pos="1440"/>
              <w:tab w:val="right" w:leader="dot" w:pos="9580"/>
            </w:tabs>
            <w:rPr>
              <w:del w:id="1914" w:author="Author"/>
              <w:rFonts w:asciiTheme="minorHAnsi" w:eastAsiaTheme="minorEastAsia" w:hAnsiTheme="minorHAnsi" w:cstheme="minorBidi"/>
              <w:noProof/>
              <w:sz w:val="22"/>
              <w:szCs w:val="22"/>
            </w:rPr>
          </w:pPr>
          <w:del w:id="1915" w:author="Author">
            <w:r w:rsidRPr="008852D9" w:rsidDel="001E1B30">
              <w:rPr>
                <w:rPrChange w:id="1916" w:author="Author">
                  <w:rPr>
                    <w:rStyle w:val="Hyperlink"/>
                    <w:noProof/>
                    <w:lang w:eastAsia="en-US"/>
                  </w:rPr>
                </w:rPrChange>
              </w:rPr>
              <w:delText>10.2.1</w:delText>
            </w:r>
            <w:r w:rsidDel="001E1B30">
              <w:rPr>
                <w:rFonts w:asciiTheme="minorHAnsi" w:eastAsiaTheme="minorEastAsia" w:hAnsiTheme="minorHAnsi" w:cstheme="minorBidi"/>
                <w:noProof/>
                <w:sz w:val="22"/>
                <w:szCs w:val="22"/>
              </w:rPr>
              <w:tab/>
            </w:r>
            <w:r w:rsidRPr="008852D9" w:rsidDel="001E1B30">
              <w:rPr>
                <w:rPrChange w:id="1917" w:author="Author">
                  <w:rPr>
                    <w:rStyle w:val="Hyperlink"/>
                    <w:noProof/>
                    <w:lang w:eastAsia="en-US"/>
                  </w:rPr>
                </w:rPrChange>
              </w:rPr>
              <w:delText>Statistical simulations</w:delText>
            </w:r>
            <w:r w:rsidDel="001E1B30">
              <w:rPr>
                <w:noProof/>
                <w:webHidden/>
              </w:rPr>
              <w:tab/>
            </w:r>
            <w:r w:rsidR="00096ED3" w:rsidDel="001E1B30">
              <w:rPr>
                <w:noProof/>
                <w:webHidden/>
              </w:rPr>
              <w:delText>159</w:delText>
            </w:r>
          </w:del>
        </w:p>
        <w:p w:rsidR="00391D55" w:rsidDel="001E1B30" w:rsidRDefault="00391D55">
          <w:pPr>
            <w:pStyle w:val="TOC3"/>
            <w:tabs>
              <w:tab w:val="left" w:pos="1440"/>
              <w:tab w:val="right" w:leader="dot" w:pos="9580"/>
            </w:tabs>
            <w:rPr>
              <w:del w:id="1918" w:author="Author"/>
              <w:rFonts w:asciiTheme="minorHAnsi" w:eastAsiaTheme="minorEastAsia" w:hAnsiTheme="minorHAnsi" w:cstheme="minorBidi"/>
              <w:noProof/>
              <w:sz w:val="22"/>
              <w:szCs w:val="22"/>
            </w:rPr>
          </w:pPr>
          <w:del w:id="1919" w:author="Author">
            <w:r w:rsidRPr="008852D9" w:rsidDel="001E1B30">
              <w:rPr>
                <w:rPrChange w:id="1920" w:author="Author">
                  <w:rPr>
                    <w:rStyle w:val="Hyperlink"/>
                    <w:noProof/>
                    <w:lang w:eastAsia="en-US"/>
                  </w:rPr>
                </w:rPrChange>
              </w:rPr>
              <w:delText>10.2.2</w:delText>
            </w:r>
            <w:r w:rsidDel="001E1B30">
              <w:rPr>
                <w:rFonts w:asciiTheme="minorHAnsi" w:eastAsiaTheme="minorEastAsia" w:hAnsiTheme="minorHAnsi" w:cstheme="minorBidi"/>
                <w:noProof/>
                <w:sz w:val="22"/>
                <w:szCs w:val="22"/>
              </w:rPr>
              <w:tab/>
            </w:r>
            <w:r w:rsidRPr="008852D9" w:rsidDel="001E1B30">
              <w:rPr>
                <w:rPrChange w:id="1921" w:author="Author">
                  <w:rPr>
                    <w:rStyle w:val="Hyperlink"/>
                    <w:noProof/>
                    <w:lang w:eastAsia="en-US"/>
                  </w:rPr>
                </w:rPrChange>
              </w:rPr>
              <w:delText>Time domain simulations</w:delText>
            </w:r>
            <w:r w:rsidDel="001E1B30">
              <w:rPr>
                <w:noProof/>
                <w:webHidden/>
              </w:rPr>
              <w:tab/>
            </w:r>
            <w:r w:rsidR="00096ED3" w:rsidDel="001E1B30">
              <w:rPr>
                <w:noProof/>
                <w:webHidden/>
              </w:rPr>
              <w:delText>160</w:delText>
            </w:r>
          </w:del>
        </w:p>
        <w:p w:rsidR="00391D55" w:rsidDel="001E1B30" w:rsidRDefault="00391D55">
          <w:pPr>
            <w:pStyle w:val="TOC3"/>
            <w:tabs>
              <w:tab w:val="left" w:pos="1440"/>
              <w:tab w:val="right" w:leader="dot" w:pos="9580"/>
            </w:tabs>
            <w:rPr>
              <w:del w:id="1922" w:author="Author"/>
              <w:rFonts w:asciiTheme="minorHAnsi" w:eastAsiaTheme="minorEastAsia" w:hAnsiTheme="minorHAnsi" w:cstheme="minorBidi"/>
              <w:noProof/>
              <w:sz w:val="22"/>
              <w:szCs w:val="22"/>
            </w:rPr>
          </w:pPr>
          <w:del w:id="1923" w:author="Author">
            <w:r w:rsidRPr="008852D9" w:rsidDel="001E1B30">
              <w:rPr>
                <w:rPrChange w:id="1924" w:author="Author">
                  <w:rPr>
                    <w:rStyle w:val="Hyperlink"/>
                    <w:noProof/>
                    <w:lang w:eastAsia="en-US"/>
                  </w:rPr>
                </w:rPrChange>
              </w:rPr>
              <w:delText>10.2.3</w:delText>
            </w:r>
            <w:r w:rsidDel="001E1B30">
              <w:rPr>
                <w:rFonts w:asciiTheme="minorHAnsi" w:eastAsiaTheme="minorEastAsia" w:hAnsiTheme="minorHAnsi" w:cstheme="minorBidi"/>
                <w:noProof/>
                <w:sz w:val="22"/>
                <w:szCs w:val="22"/>
              </w:rPr>
              <w:tab/>
            </w:r>
            <w:r w:rsidRPr="008852D9" w:rsidDel="001E1B30">
              <w:rPr>
                <w:rPrChange w:id="1925" w:author="Author">
                  <w:rPr>
                    <w:rStyle w:val="Hyperlink"/>
                    <w:noProof/>
                    <w:lang w:eastAsia="en-US"/>
                  </w:rPr>
                </w:rPrChange>
              </w:rPr>
              <w:delText>Reference Flows</w:delText>
            </w:r>
            <w:r w:rsidDel="001E1B30">
              <w:rPr>
                <w:noProof/>
                <w:webHidden/>
              </w:rPr>
              <w:tab/>
            </w:r>
            <w:r w:rsidR="00096ED3" w:rsidDel="001E1B30">
              <w:rPr>
                <w:noProof/>
                <w:webHidden/>
              </w:rPr>
              <w:delText>161</w:delText>
            </w:r>
          </w:del>
        </w:p>
        <w:p w:rsidR="00391D55" w:rsidDel="001E1B30" w:rsidRDefault="00391D55">
          <w:pPr>
            <w:pStyle w:val="TOC2"/>
            <w:tabs>
              <w:tab w:val="left" w:pos="1260"/>
              <w:tab w:val="right" w:leader="dot" w:pos="9580"/>
            </w:tabs>
            <w:rPr>
              <w:del w:id="1926" w:author="Author"/>
              <w:rFonts w:asciiTheme="minorHAnsi" w:eastAsiaTheme="minorEastAsia" w:hAnsiTheme="minorHAnsi" w:cstheme="minorBidi"/>
              <w:noProof/>
              <w:sz w:val="22"/>
              <w:szCs w:val="22"/>
            </w:rPr>
          </w:pPr>
          <w:del w:id="1927" w:author="Author">
            <w:r w:rsidRPr="008852D9" w:rsidDel="001E1B30">
              <w:rPr>
                <w:rPrChange w:id="1928" w:author="Author">
                  <w:rPr>
                    <w:rStyle w:val="Hyperlink"/>
                    <w:noProof/>
                  </w:rPr>
                </w:rPrChange>
              </w:rPr>
              <w:delText>10.3</w:delText>
            </w:r>
            <w:r w:rsidDel="001E1B30">
              <w:rPr>
                <w:rFonts w:asciiTheme="minorHAnsi" w:eastAsiaTheme="minorEastAsia" w:hAnsiTheme="minorHAnsi" w:cstheme="minorBidi"/>
                <w:noProof/>
                <w:sz w:val="22"/>
                <w:szCs w:val="22"/>
              </w:rPr>
              <w:tab/>
            </w:r>
            <w:r w:rsidRPr="008852D9" w:rsidDel="001E1B30">
              <w:rPr>
                <w:rPrChange w:id="1929" w:author="Author">
                  <w:rPr>
                    <w:rStyle w:val="Hyperlink"/>
                    <w:noProof/>
                  </w:rPr>
                </w:rPrChange>
              </w:rPr>
              <w:delText>Function Signatures</w:delText>
            </w:r>
            <w:r w:rsidDel="001E1B30">
              <w:rPr>
                <w:noProof/>
                <w:webHidden/>
              </w:rPr>
              <w:tab/>
            </w:r>
            <w:r w:rsidR="00096ED3" w:rsidDel="001E1B30">
              <w:rPr>
                <w:noProof/>
                <w:webHidden/>
              </w:rPr>
              <w:delText>163</w:delText>
            </w:r>
          </w:del>
        </w:p>
        <w:p w:rsidR="00391D55" w:rsidDel="001E1B30" w:rsidRDefault="00391D55">
          <w:pPr>
            <w:pStyle w:val="TOC2"/>
            <w:tabs>
              <w:tab w:val="left" w:pos="1260"/>
              <w:tab w:val="right" w:leader="dot" w:pos="9580"/>
            </w:tabs>
            <w:rPr>
              <w:del w:id="1930" w:author="Author"/>
              <w:rFonts w:asciiTheme="minorHAnsi" w:eastAsiaTheme="minorEastAsia" w:hAnsiTheme="minorHAnsi" w:cstheme="minorBidi"/>
              <w:noProof/>
              <w:sz w:val="22"/>
              <w:szCs w:val="22"/>
            </w:rPr>
          </w:pPr>
          <w:del w:id="1931" w:author="Author">
            <w:r w:rsidRPr="008852D9" w:rsidDel="001E1B30">
              <w:rPr>
                <w:rPrChange w:id="1932" w:author="Author">
                  <w:rPr>
                    <w:rStyle w:val="Hyperlink"/>
                    <w:noProof/>
                  </w:rPr>
                </w:rPrChange>
              </w:rPr>
              <w:delText>10.4</w:delText>
            </w:r>
            <w:r w:rsidDel="001E1B30">
              <w:rPr>
                <w:rFonts w:asciiTheme="minorHAnsi" w:eastAsiaTheme="minorEastAsia" w:hAnsiTheme="minorHAnsi" w:cstheme="minorBidi"/>
                <w:noProof/>
                <w:sz w:val="22"/>
                <w:szCs w:val="22"/>
              </w:rPr>
              <w:tab/>
            </w:r>
            <w:r w:rsidRPr="008852D9" w:rsidDel="001E1B30">
              <w:rPr>
                <w:rPrChange w:id="1933" w:author="Author">
                  <w:rPr>
                    <w:rStyle w:val="Hyperlink"/>
                    <w:noProof/>
                  </w:rPr>
                </w:rPrChange>
              </w:rPr>
              <w:delText>Code Segment Examples</w:delText>
            </w:r>
            <w:r w:rsidDel="001E1B30">
              <w:rPr>
                <w:noProof/>
                <w:webHidden/>
              </w:rPr>
              <w:tab/>
            </w:r>
            <w:r w:rsidR="00096ED3" w:rsidDel="001E1B30">
              <w:rPr>
                <w:noProof/>
                <w:webHidden/>
              </w:rPr>
              <w:delText>172</w:delText>
            </w:r>
          </w:del>
        </w:p>
        <w:p w:rsidR="00391D55" w:rsidDel="001E1B30" w:rsidRDefault="00391D55">
          <w:pPr>
            <w:pStyle w:val="TOC1"/>
            <w:rPr>
              <w:del w:id="1934" w:author="Author"/>
              <w:rFonts w:asciiTheme="minorHAnsi" w:eastAsiaTheme="minorEastAsia" w:hAnsiTheme="minorHAnsi" w:cstheme="minorBidi"/>
              <w:b w:val="0"/>
              <w:sz w:val="22"/>
              <w:szCs w:val="22"/>
            </w:rPr>
          </w:pPr>
          <w:del w:id="1935" w:author="Author">
            <w:r w:rsidRPr="008852D9" w:rsidDel="001E1B30">
              <w:rPr>
                <w:rPrChange w:id="1936" w:author="Author">
                  <w:rPr>
                    <w:rStyle w:val="Hyperlink"/>
                  </w:rPr>
                </w:rPrChange>
              </w:rPr>
              <w:delText>10A</w:delText>
            </w:r>
            <w:r w:rsidDel="001E1B30">
              <w:rPr>
                <w:rFonts w:asciiTheme="minorHAnsi" w:eastAsiaTheme="minorEastAsia" w:hAnsiTheme="minorHAnsi" w:cstheme="minorBidi"/>
                <w:b w:val="0"/>
                <w:sz w:val="22"/>
                <w:szCs w:val="22"/>
              </w:rPr>
              <w:tab/>
            </w:r>
            <w:r w:rsidRPr="008852D9" w:rsidDel="001E1B30">
              <w:rPr>
                <w:rPrChange w:id="1937" w:author="Author">
                  <w:rPr>
                    <w:rStyle w:val="Hyperlink"/>
                  </w:rPr>
                </w:rPrChange>
              </w:rPr>
              <w:delText>AMI Parameter Definition File Structure</w:delText>
            </w:r>
            <w:r w:rsidDel="001E1B30">
              <w:rPr>
                <w:webHidden/>
              </w:rPr>
              <w:tab/>
            </w:r>
            <w:r w:rsidR="00096ED3" w:rsidDel="001E1B30">
              <w:rPr>
                <w:webHidden/>
              </w:rPr>
              <w:delText>173</w:delText>
            </w:r>
          </w:del>
        </w:p>
        <w:p w:rsidR="00391D55" w:rsidDel="001E1B30" w:rsidRDefault="00391D55">
          <w:pPr>
            <w:pStyle w:val="TOC1"/>
            <w:rPr>
              <w:del w:id="1938" w:author="Author"/>
              <w:rFonts w:asciiTheme="minorHAnsi" w:eastAsiaTheme="minorEastAsia" w:hAnsiTheme="minorHAnsi" w:cstheme="minorBidi"/>
              <w:b w:val="0"/>
              <w:sz w:val="22"/>
              <w:szCs w:val="22"/>
            </w:rPr>
          </w:pPr>
          <w:del w:id="1939" w:author="Author">
            <w:r w:rsidRPr="008852D9" w:rsidDel="001E1B30">
              <w:rPr>
                <w:rPrChange w:id="1940" w:author="Author">
                  <w:rPr>
                    <w:rStyle w:val="Hyperlink"/>
                  </w:rPr>
                </w:rPrChange>
              </w:rPr>
              <w:delText>11</w:delText>
            </w:r>
            <w:r w:rsidDel="001E1B30">
              <w:rPr>
                <w:rFonts w:asciiTheme="minorHAnsi" w:eastAsiaTheme="minorEastAsia" w:hAnsiTheme="minorHAnsi" w:cstheme="minorBidi"/>
                <w:b w:val="0"/>
                <w:sz w:val="22"/>
                <w:szCs w:val="22"/>
              </w:rPr>
              <w:tab/>
            </w:r>
            <w:r w:rsidRPr="008852D9" w:rsidDel="001E1B30">
              <w:rPr>
                <w:rPrChange w:id="1941" w:author="Author">
                  <w:rPr>
                    <w:rStyle w:val="Hyperlink"/>
                  </w:rPr>
                </w:rPrChange>
              </w:rPr>
              <w:delText>EMI Parameters</w:delText>
            </w:r>
            <w:r w:rsidDel="001E1B30">
              <w:rPr>
                <w:webHidden/>
              </w:rPr>
              <w:tab/>
            </w:r>
            <w:r w:rsidR="00096ED3" w:rsidDel="001E1B30">
              <w:rPr>
                <w:webHidden/>
              </w:rPr>
              <w:delText>195</w:delText>
            </w:r>
          </w:del>
        </w:p>
        <w:p w:rsidR="000D575E" w:rsidRDefault="004A446B">
          <w:r>
            <w:rPr>
              <w:b/>
              <w:noProof/>
            </w:rPr>
            <w:fldChar w:fldCharType="end"/>
          </w:r>
        </w:p>
      </w:sdtContent>
    </w:sdt>
    <w:p w:rsidR="005C6D45" w:rsidRPr="00AE3A7C" w:rsidRDefault="00A60FD8">
      <w:pPr>
        <w:pStyle w:val="Heading1"/>
      </w:pPr>
      <w:bookmarkStart w:id="1942" w:name="_Toc362465049"/>
      <w:r w:rsidRPr="00AE3A7C">
        <w:lastRenderedPageBreak/>
        <w:t>General Introduction</w:t>
      </w:r>
      <w:bookmarkEnd w:id="1942"/>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0D1046">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0D1046">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0D1046">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943" w:author="Author">
        <w:r w:rsidR="00DB3DE9" w:rsidDel="00514168">
          <w:delText xml:space="preserve"> and</w:delText>
        </w:r>
      </w:del>
      <w:ins w:id="1944" w:author="Author">
        <w:r w:rsidR="00514168">
          <w:t>,</w:t>
        </w:r>
      </w:ins>
      <w:r w:rsidR="00DB3DE9">
        <w:t xml:space="preserve"> IBIS Version 5.1 (ratified on August 24, 2012)</w:t>
      </w:r>
      <w:ins w:id="1945" w:author="Author">
        <w:r w:rsidR="00514168">
          <w:t xml:space="preserve">, and IBIS Version 6.0 (ratified on </w:t>
        </w:r>
        <w:del w:id="1946" w:author="Author">
          <w:r w:rsidR="00514168" w:rsidDel="00C07588">
            <w:delText>XX XX, XXXX</w:delText>
          </w:r>
        </w:del>
        <w:r w:rsidR="00C07588">
          <w:t>September 20, 2013</w:t>
        </w:r>
        <w:r w:rsidR="00514168">
          <w:t>).</w:t>
        </w:r>
      </w:ins>
    </w:p>
    <w:p w:rsidR="005F1462" w:rsidRPr="00F51A5F" w:rsidRDefault="005F1462" w:rsidP="00BE55D6">
      <w:pPr>
        <w:spacing w:after="80"/>
      </w:pPr>
      <w:r w:rsidRPr="00F51A5F">
        <w:t xml:space="preserve">The functionality of IBIS follows in </w:t>
      </w:r>
      <w:del w:id="1947" w:author="Author">
        <w:r w:rsidR="00494653" w:rsidRPr="00494653" w:rsidDel="00514168">
          <w:delText xml:space="preserve">Sections </w:delText>
        </w:r>
      </w:del>
      <w:ins w:id="1948" w:author="Author">
        <w:r w:rsidR="00514168" w:rsidRPr="00494653">
          <w:t>Sectio</w:t>
        </w:r>
        <w:r w:rsidR="00514168">
          <w:t xml:space="preserve">n </w:t>
        </w:r>
      </w:ins>
      <w:r w:rsidR="001D2D70">
        <w:fldChar w:fldCharType="begin"/>
      </w:r>
      <w:r w:rsidR="001D2D70">
        <w:instrText xml:space="preserve"> REF _Ref320119829 \r \h </w:instrText>
      </w:r>
      <w:r w:rsidR="001D2D70">
        <w:fldChar w:fldCharType="separate"/>
      </w:r>
      <w:ins w:id="1949" w:author="Author">
        <w:r w:rsidR="000D1046">
          <w:t>3.1</w:t>
        </w:r>
        <w:del w:id="1950" w:author="Author">
          <w:r w:rsidR="00504B03" w:rsidDel="000D1046">
            <w:delText>3.1</w:delText>
          </w:r>
          <w:r w:rsidR="00CA0150" w:rsidDel="000D1046">
            <w:fldChar w:fldCharType="begin"/>
          </w:r>
          <w:r w:rsidR="00CA0150" w:rsidDel="000D1046">
            <w:delInstrText xml:space="preserve"> REF _Ref320119829 \r \h </w:delInstrText>
          </w:r>
        </w:del>
      </w:ins>
      <w:del w:id="1951" w:author="Author">
        <w:r w:rsidR="00CA0150" w:rsidDel="000D1046">
          <w:fldChar w:fldCharType="separate"/>
        </w:r>
      </w:del>
      <w:ins w:id="1952" w:author="Author">
        <w:r w:rsidR="000D1046">
          <w:t>3.1</w:t>
        </w:r>
        <w:del w:id="1953" w:author="Author">
          <w:r w:rsidR="00504B03" w:rsidDel="000D1046">
            <w:delText>3.1</w:delText>
          </w:r>
          <w:r w:rsidR="00CA0150" w:rsidDel="000D1046">
            <w:delText>3.1</w:delText>
          </w:r>
          <w:r w:rsidR="00CA0150" w:rsidDel="000D1046">
            <w:fldChar w:fldCharType="end"/>
          </w:r>
        </w:del>
      </w:ins>
      <w:del w:id="1954" w:author="Author">
        <w:r w:rsidR="004F5A1A" w:rsidDel="000D1046">
          <w:delText xml:space="preserve">3A </w:delText>
        </w:r>
      </w:del>
      <w:r w:rsidR="001D2D70">
        <w:fldChar w:fldCharType="end"/>
      </w:r>
      <w:ins w:id="1955" w:author="Author">
        <w:r w:rsidR="00CB2012">
          <w:t xml:space="preserve"> </w:t>
        </w:r>
        <w:r w:rsidR="00514168">
          <w:t>(formerly Section 3A)</w:t>
        </w:r>
      </w:ins>
      <w:r w:rsidR="00494653" w:rsidRPr="00494653">
        <w:t xml:space="preserve"> </w:t>
      </w:r>
      <w:del w:id="1956" w:author="Author">
        <w:r w:rsidR="00494653" w:rsidRPr="00494653" w:rsidDel="00514168">
          <w:delText>throug</w:delText>
        </w:r>
      </w:del>
      <w:ins w:id="1957" w:author="Author">
        <w:r w:rsidR="00514168">
          <w:t xml:space="preserve">through </w:t>
        </w:r>
      </w:ins>
      <w:del w:id="1958" w:author="Author">
        <w:r w:rsidR="00494653" w:rsidRPr="00494653" w:rsidDel="00CB2012">
          <w:delText>h</w:delText>
        </w:r>
      </w:del>
      <w:ins w:id="1959" w:author="Author">
        <w:r w:rsidR="00514168">
          <w:t>Section</w:t>
        </w:r>
      </w:ins>
      <w:r w:rsidR="00494653" w:rsidRPr="00494653">
        <w:t xml:space="preserve">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960" w:author="Author">
        <w:r w:rsidR="000D1046">
          <w:t>3.1</w:t>
        </w:r>
        <w:del w:id="1961" w:author="Author">
          <w:r w:rsidR="00504B03" w:rsidDel="000D1046">
            <w:delText>3.1</w:delText>
          </w:r>
          <w:r w:rsidR="00CA0150" w:rsidDel="000D1046">
            <w:fldChar w:fldCharType="begin"/>
          </w:r>
          <w:r w:rsidR="00CA0150" w:rsidDel="000D1046">
            <w:delInstrText xml:space="preserve"> REF _Ref320119829 \r \h </w:delInstrText>
          </w:r>
        </w:del>
      </w:ins>
      <w:del w:id="1962" w:author="Author">
        <w:r w:rsidR="00CA0150" w:rsidDel="000D1046">
          <w:fldChar w:fldCharType="separate"/>
        </w:r>
      </w:del>
      <w:ins w:id="1963" w:author="Author">
        <w:r w:rsidR="000D1046">
          <w:t>3.1</w:t>
        </w:r>
        <w:del w:id="1964" w:author="Author">
          <w:r w:rsidR="00504B03" w:rsidDel="000D1046">
            <w:delText>3.1</w:delText>
          </w:r>
          <w:r w:rsidR="00CA0150" w:rsidDel="000D1046">
            <w:delText>3.1</w:delText>
          </w:r>
          <w:r w:rsidR="00CA0150" w:rsidDel="000D1046">
            <w:fldChar w:fldCharType="end"/>
          </w:r>
        </w:del>
      </w:ins>
      <w:del w:id="1965" w:author="Author">
        <w:r w:rsidR="004F5A1A" w:rsidDel="000D1046">
          <w:delText xml:space="preserve">3A </w:delText>
        </w:r>
      </w:del>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0D1046">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0D1046">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0D1046">
        <w:t>4</w:t>
      </w:r>
      <w:r w:rsidR="00E75D57">
        <w:fldChar w:fldCharType="end"/>
      </w:r>
      <w:r w:rsidRPr="00DE2F9A">
        <w:t xml:space="preserve"> he</w:t>
      </w:r>
      <w:r w:rsidRPr="00F51A5F">
        <w:t xml:space="preserve">ader information, electrical board descriptions must be contained in separate </w:t>
      </w:r>
      <w:ins w:id="1966" w:author="Author">
        <w:r w:rsidR="00955724">
          <w:t>.</w:t>
        </w:r>
      </w:ins>
      <w:del w:id="1967"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968" w:author="Author">
        <w:r w:rsidR="008B2C88">
          <w:fldChar w:fldCharType="begin"/>
        </w:r>
        <w:r w:rsidR="008B2C88">
          <w:instrText xml:space="preserve"> REF _Ref361171330 \r \h </w:instrText>
        </w:r>
      </w:ins>
      <w:r w:rsidR="008B2C88">
        <w:fldChar w:fldCharType="separate"/>
      </w:r>
      <w:ins w:id="1969" w:author="Author">
        <w:r w:rsidR="000D1046">
          <w:t>10.1</w:t>
        </w:r>
        <w:r w:rsidR="008B2C88">
          <w:fldChar w:fldCharType="end"/>
        </w:r>
      </w:ins>
      <w:del w:id="1970"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971" w:author="Author">
        <w:r w:rsidR="00CA0150">
          <w:fldChar w:fldCharType="begin"/>
        </w:r>
        <w:r w:rsidR="00CA0150">
          <w:instrText xml:space="preserve"> REF _Ref361171496 \r \h </w:instrText>
        </w:r>
      </w:ins>
      <w:r w:rsidR="00CA0150">
        <w:fldChar w:fldCharType="separate"/>
      </w:r>
      <w:ins w:id="1972" w:author="Author">
        <w:r w:rsidR="000D1046">
          <w:t>10.2</w:t>
        </w:r>
        <w:r w:rsidR="00CA0150">
          <w:fldChar w:fldCharType="end"/>
        </w:r>
      </w:ins>
      <w:del w:id="1973"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974" w:author="Author">
        <w:r w:rsidR="000D1046">
          <w:t>11</w:t>
        </w:r>
        <w:del w:id="1975" w:author="Author">
          <w:r w:rsidR="00504B03" w:rsidDel="000D1046">
            <w:delText>11</w:delText>
          </w:r>
          <w:r w:rsidR="004F5A1A" w:rsidDel="000D1046">
            <w:delText>12</w:delText>
          </w:r>
        </w:del>
      </w:ins>
      <w:del w:id="1976" w:author="Author">
        <w:r w:rsidR="00096ED3" w:rsidDel="000D1046">
          <w:delText>11</w:delText>
        </w:r>
      </w:del>
      <w:r w:rsidR="00E75D57">
        <w:fldChar w:fldCharType="end"/>
      </w:r>
      <w:r w:rsidR="005F1462" w:rsidRPr="00F51A5F">
        <w:t xml:space="preserve"> </w:t>
      </w:r>
      <w:ins w:id="1977" w:author="Author">
        <w:r w:rsidR="00514168">
          <w:t xml:space="preserve">(formerly Sections 6C, 10, and 11, respectively) </w:t>
        </w:r>
      </w:ins>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978" w:author="Author">
        <w:r w:rsidR="00F83A07">
          <w:fldChar w:fldCharType="begin"/>
        </w:r>
        <w:r w:rsidR="00F83A07">
          <w:instrText xml:space="preserve"> REF _Ref320119832 \r \h </w:instrText>
        </w:r>
      </w:ins>
      <w:r w:rsidR="00F83A07">
        <w:fldChar w:fldCharType="separate"/>
      </w:r>
      <w:ins w:id="1979" w:author="Author">
        <w:r w:rsidR="000D1046">
          <w:t>6.4</w:t>
        </w:r>
        <w:r w:rsidR="00F83A07">
          <w:fldChar w:fldCharType="end"/>
        </w:r>
      </w:ins>
      <w:del w:id="1980"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981" w:author="Author">
        <w:r w:rsidR="0005107E">
          <w:fldChar w:fldCharType="begin"/>
        </w:r>
        <w:r w:rsidR="0005107E">
          <w:instrText xml:space="preserve"> REF _Ref320119831 \r \h </w:instrText>
        </w:r>
      </w:ins>
      <w:r w:rsidR="0005107E">
        <w:fldChar w:fldCharType="separate"/>
      </w:r>
      <w:ins w:id="1982" w:author="Author">
        <w:r w:rsidR="000D1046">
          <w:t>10.3</w:t>
        </w:r>
        <w:r w:rsidR="0005107E">
          <w:fldChar w:fldCharType="end"/>
        </w:r>
      </w:ins>
      <w:del w:id="1983"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w:t>
      </w:r>
      <w:ins w:id="1984" w:author="Author">
        <w:r w:rsidR="00514168">
          <w:t xml:space="preserve">(formerly Sections 6D and 10A, respectively) </w:t>
        </w:r>
      </w:ins>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985"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5F1462" w:rsidRPr="00F51A5F">
        <w:t xml:space="preserve"> contains some notes regarding the extraction conditions and data requirements for IBIS</w:t>
      </w:r>
      <w:del w:id="1986"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987" w:name="_Ref300053754"/>
      <w:bookmarkStart w:id="1988" w:name="_Toc362465050"/>
      <w:r w:rsidRPr="00276DFF">
        <w:lastRenderedPageBreak/>
        <w:t>Statement of Intent</w:t>
      </w:r>
      <w:bookmarkEnd w:id="1987"/>
      <w:bookmarkEnd w:id="1988"/>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rPr>
          <w:ins w:id="1989" w:author="Author"/>
        </w:rPr>
      </w:pPr>
      <w:r w:rsidRPr="00F51A5F">
        <w:t xml:space="preserve">Version </w:t>
      </w:r>
      <w:del w:id="1990" w:author="Author">
        <w:r w:rsidRPr="00F51A5F" w:rsidDel="00EA0FDB">
          <w:delText>5.</w:delText>
        </w:r>
        <w:r w:rsidR="00D56E7E" w:rsidDel="00EA0FDB">
          <w:delText>1</w:delText>
        </w:r>
      </w:del>
      <w:ins w:id="1991"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ins w:id="1992" w:author="Author">
        <w:r>
          <w:t xml:space="preserve">Changes to the specification are proposed and approved through </w:t>
        </w:r>
      </w:ins>
      <w:moveToRangeStart w:id="1993" w:author="Author" w:name="move361823597"/>
      <w:moveTo w:id="1994" w:author="Author">
        <w:del w:id="1995" w:author="Author">
          <w:r w:rsidR="004F3C4F" w:rsidRPr="00F51A5F" w:rsidDel="00C07168">
            <w:delText xml:space="preserve">A complete list of functions can be found on eda.org under /pub/ibis/birds/birddir.txt showing the approved </w:delText>
          </w:r>
        </w:del>
        <w:r w:rsidR="004F3C4F" w:rsidRPr="00F51A5F">
          <w:t xml:space="preserve">Buffer Issue Resolution Documents (BIRDs) </w:t>
        </w:r>
        <w:del w:id="1996" w:author="Author">
          <w:r w:rsidR="004F3C4F" w:rsidRPr="00F51A5F" w:rsidDel="00C07168">
            <w:delText>that have been approved for Version 3.0</w:delText>
          </w:r>
        </w:del>
        <w:r w:rsidR="004F3C4F" w:rsidRPr="00F51A5F">
          <w:t>.</w:t>
        </w:r>
        <w:r w:rsidR="004F3C4F">
          <w:t xml:space="preserve">  </w:t>
        </w:r>
      </w:moveTo>
      <w:moveToRangeEnd w:id="1993"/>
      <w:ins w:id="1997" w:author="Author">
        <w:r>
          <w:t xml:space="preserve">All submitted BIRDs may be viewed through the IBIS Open Forum website, </w:t>
        </w:r>
        <w:r>
          <w:fldChar w:fldCharType="begin"/>
        </w:r>
        <w:r>
          <w:instrText xml:space="preserve"> HYPERLINK "http://www.eda.org/ibis/" </w:instrText>
        </w:r>
        <w:r>
          <w:fldChar w:fldCharType="separate"/>
        </w:r>
        <w:r w:rsidRPr="004369A9">
          <w:rPr>
            <w:rStyle w:val="Hyperlink"/>
          </w:rPr>
          <w:t>http://www.eda.org/ibis/</w:t>
        </w:r>
        <w:r>
          <w:fldChar w:fldCharType="end"/>
        </w:r>
        <w:r>
          <w:t xml:space="preserve">. </w:t>
        </w:r>
      </w:ins>
    </w:p>
    <w:p w:rsidR="005F1462" w:rsidRPr="00F51A5F" w:rsidRDefault="005F1462" w:rsidP="00FA3E19">
      <w:pPr>
        <w:spacing w:after="80"/>
      </w:pPr>
      <w:r w:rsidRPr="00D20E42">
        <w:rPr>
          <w:b/>
        </w:rPr>
        <w:t>Commitment to Backward Compatibility</w:t>
      </w:r>
      <w:r w:rsidRPr="00F51A5F">
        <w:t xml:space="preserve">.  Version 1.0 </w:t>
      </w:r>
      <w:ins w:id="1998" w:author="Author">
        <w:r w:rsidR="00E312A9">
          <w:t>wa</w:t>
        </w:r>
      </w:ins>
      <w:del w:id="1999" w:author="Author">
        <w:r w:rsidRPr="00F51A5F" w:rsidDel="00E312A9">
          <w:delText>i</w:delText>
        </w:r>
      </w:del>
      <w:r w:rsidRPr="00F51A5F">
        <w:t xml:space="preserve">s the first valid IBIS ASCII file format.  It represents the minimum amount of I/O buffer information required to create an accurate IBIS model of common CMOS and bipolar I/O structures.  Future revisions of the ASCII file </w:t>
      </w:r>
      <w:del w:id="2000" w:author="Author">
        <w:r w:rsidRPr="00F51A5F" w:rsidDel="00E312A9">
          <w:delText xml:space="preserve">will </w:delText>
        </w:r>
      </w:del>
      <w:r w:rsidRPr="00F51A5F">
        <w:t>add</w:t>
      </w:r>
      <w:ins w:id="2001" w:author="Autho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2002" w:author="Author">
        <w:r w:rsidRPr="00F51A5F" w:rsidDel="00E312A9">
          <w:delText>will b</w:delText>
        </w:r>
      </w:del>
      <w:ins w:id="2003" w:author="Author">
        <w:r w:rsidR="00E312A9">
          <w:t>ar</w:t>
        </w:r>
      </w:ins>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2004" w:author="Author">
        <w:r w:rsidRPr="00D20E42" w:rsidDel="00EA0FDB">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2005" w:author="Author"/>
          <w:lang w:val="fr-FR"/>
        </w:rPr>
      </w:pPr>
      <w:r w:rsidRPr="00D20E42">
        <w:rPr>
          <w:b/>
        </w:rPr>
        <w:t>Version 2.0</w:t>
      </w:r>
      <w:del w:id="2006" w:author="Author">
        <w:r w:rsidRPr="00D20E42" w:rsidDel="00EA0FDB">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2007" w:author="Author">
        <w:r w:rsidR="00DD31FA">
          <w:rPr>
            <w:lang w:val="fr-FR"/>
          </w:rPr>
          <w:t xml:space="preserve">  Some changes are also documented in 14 BIRDs:</w:t>
        </w:r>
      </w:ins>
    </w:p>
    <w:p w:rsidR="00DD31FA" w:rsidRDefault="00DD31FA" w:rsidP="00DD31FA">
      <w:pPr>
        <w:rPr>
          <w:ins w:id="2008" w:author="Author"/>
          <w:lang w:val="fr-FR"/>
        </w:rPr>
      </w:pPr>
      <w:ins w:id="2009" w:author="Author">
        <w:r>
          <w:rPr>
            <w:lang w:val="fr-FR"/>
          </w:rPr>
          <w:t>BIRD2.2</w:t>
        </w:r>
        <w:r>
          <w:rPr>
            <w:lang w:val="fr-FR"/>
          </w:rPr>
          <w:tab/>
          <w:t>Requiring VIH VIL thresholds for input devices</w:t>
        </w:r>
      </w:ins>
    </w:p>
    <w:p w:rsidR="00DD31FA" w:rsidRDefault="00DD31FA" w:rsidP="00DD31FA">
      <w:pPr>
        <w:rPr>
          <w:ins w:id="2010" w:author="Author"/>
          <w:lang w:val="fr-FR"/>
        </w:rPr>
      </w:pPr>
      <w:ins w:id="2011" w:author="Author">
        <w:r>
          <w:rPr>
            <w:lang w:val="fr-FR"/>
          </w:rPr>
          <w:t>BIRD3</w:t>
        </w:r>
        <w:r>
          <w:rPr>
            <w:lang w:val="fr-FR"/>
          </w:rPr>
          <w:tab/>
        </w:r>
        <w:r>
          <w:rPr>
            <w:lang w:val="fr-FR"/>
          </w:rPr>
          <w:tab/>
          <w:t>Multiple power supplies and references</w:t>
        </w:r>
      </w:ins>
    </w:p>
    <w:p w:rsidR="00DD31FA" w:rsidRDefault="00DD31FA" w:rsidP="00DD31FA">
      <w:pPr>
        <w:rPr>
          <w:ins w:id="2012" w:author="Author"/>
          <w:lang w:val="fr-FR"/>
        </w:rPr>
      </w:pPr>
      <w:ins w:id="2013" w:author="Author">
        <w:r>
          <w:rPr>
            <w:lang w:val="fr-FR"/>
          </w:rPr>
          <w:t>BIRD4</w:t>
        </w:r>
        <w:r>
          <w:rPr>
            <w:lang w:val="fr-FR"/>
          </w:rPr>
          <w:tab/>
        </w:r>
        <w:r>
          <w:rPr>
            <w:lang w:val="fr-FR"/>
          </w:rPr>
          <w:tab/>
          <w:t>ECL Extensions</w:t>
        </w:r>
      </w:ins>
    </w:p>
    <w:p w:rsidR="00DD31FA" w:rsidRDefault="00DD31FA" w:rsidP="00DD31FA">
      <w:pPr>
        <w:rPr>
          <w:ins w:id="2014" w:author="Author"/>
          <w:lang w:val="fr-FR"/>
        </w:rPr>
      </w:pPr>
      <w:ins w:id="2015" w:author="Author">
        <w:r>
          <w:rPr>
            <w:lang w:val="fr-FR"/>
          </w:rPr>
          <w:t>BIRD5.4</w:t>
        </w:r>
        <w:r>
          <w:rPr>
            <w:lang w:val="fr-FR"/>
          </w:rPr>
          <w:tab/>
          <w:t>Pin Mapping for Ground Bounce Simulation</w:t>
        </w:r>
      </w:ins>
    </w:p>
    <w:p w:rsidR="00DD31FA" w:rsidRDefault="00DD31FA" w:rsidP="00DD31FA">
      <w:pPr>
        <w:rPr>
          <w:ins w:id="2016" w:author="Author"/>
          <w:lang w:val="fr-FR"/>
        </w:rPr>
      </w:pPr>
      <w:ins w:id="2017" w:author="Author">
        <w:r>
          <w:rPr>
            <w:lang w:val="fr-FR"/>
          </w:rPr>
          <w:t>BIRD6.2</w:t>
        </w:r>
        <w:r>
          <w:rPr>
            <w:lang w:val="fr-FR"/>
          </w:rPr>
          <w:tab/>
          <w:t>Differential Pin Specification</w:t>
        </w:r>
      </w:ins>
    </w:p>
    <w:p w:rsidR="00DD31FA" w:rsidRDefault="00DD31FA" w:rsidP="00DD31FA">
      <w:pPr>
        <w:rPr>
          <w:ins w:id="2018" w:author="Author"/>
          <w:lang w:val="fr-FR"/>
        </w:rPr>
      </w:pPr>
      <w:ins w:id="2019" w:author="Author">
        <w:r>
          <w:rPr>
            <w:lang w:val="fr-FR"/>
          </w:rPr>
          <w:t>BIRD7.2</w:t>
        </w:r>
        <w:r>
          <w:rPr>
            <w:lang w:val="fr-FR"/>
          </w:rPr>
          <w:tab/>
          <w:t>Open Specification Completion</w:t>
        </w:r>
      </w:ins>
    </w:p>
    <w:p w:rsidR="00DD31FA" w:rsidRDefault="00DD31FA" w:rsidP="00DD31FA">
      <w:pPr>
        <w:rPr>
          <w:ins w:id="2020" w:author="Author"/>
          <w:lang w:val="fr-FR"/>
        </w:rPr>
      </w:pPr>
      <w:ins w:id="2021" w:author="Author">
        <w:r>
          <w:rPr>
            <w:lang w:val="fr-FR"/>
          </w:rPr>
          <w:t>BIRD8.2</w:t>
        </w:r>
        <w:r>
          <w:rPr>
            <w:lang w:val="fr-FR"/>
          </w:rPr>
          <w:tab/>
          <w:t>Specification of V/I data monotonicity</w:t>
        </w:r>
      </w:ins>
    </w:p>
    <w:p w:rsidR="00DD31FA" w:rsidRDefault="00DD31FA" w:rsidP="00DD31FA">
      <w:pPr>
        <w:rPr>
          <w:ins w:id="2022" w:author="Author"/>
          <w:lang w:val="fr-FR"/>
        </w:rPr>
      </w:pPr>
      <w:ins w:id="2023" w:author="Author">
        <w:r>
          <w:rPr>
            <w:lang w:val="fr-FR"/>
          </w:rPr>
          <w:t>BIRD9.3</w:t>
        </w:r>
        <w:r>
          <w:rPr>
            <w:lang w:val="fr-FR"/>
          </w:rPr>
          <w:tab/>
          <w:t>Terminator Specification</w:t>
        </w:r>
      </w:ins>
    </w:p>
    <w:p w:rsidR="00DD31FA" w:rsidRDefault="00DD31FA" w:rsidP="00DD31FA">
      <w:pPr>
        <w:rPr>
          <w:ins w:id="2024" w:author="Author"/>
          <w:lang w:val="fr-FR"/>
        </w:rPr>
      </w:pPr>
      <w:ins w:id="2025" w:author="Author">
        <w:r>
          <w:rPr>
            <w:lang w:val="fr-FR"/>
          </w:rPr>
          <w:t>BIRD10.2</w:t>
        </w:r>
        <w:r>
          <w:rPr>
            <w:lang w:val="fr-FR"/>
          </w:rPr>
          <w:tab/>
          <w:t>Describing coupling effects in package models</w:t>
        </w:r>
      </w:ins>
    </w:p>
    <w:p w:rsidR="00DD31FA" w:rsidRDefault="00DD31FA" w:rsidP="00DD31FA">
      <w:pPr>
        <w:rPr>
          <w:ins w:id="2026" w:author="Author"/>
          <w:lang w:val="fr-FR"/>
        </w:rPr>
      </w:pPr>
      <w:ins w:id="2027" w:author="Author">
        <w:r>
          <w:rPr>
            <w:lang w:val="fr-FR"/>
          </w:rPr>
          <w:lastRenderedPageBreak/>
          <w:t>BIRD11.2</w:t>
        </w:r>
        <w:r>
          <w:rPr>
            <w:lang w:val="fr-FR"/>
          </w:rPr>
          <w:tab/>
          <w:t>Improving common error detection in IBIS_CHK program.</w:t>
        </w:r>
      </w:ins>
    </w:p>
    <w:p w:rsidR="00DD31FA" w:rsidRDefault="00DD31FA" w:rsidP="00DD31FA">
      <w:pPr>
        <w:rPr>
          <w:ins w:id="2028" w:author="Author"/>
          <w:lang w:val="fr-FR"/>
        </w:rPr>
      </w:pPr>
      <w:ins w:id="2029" w:author="Author">
        <w:r>
          <w:rPr>
            <w:lang w:val="fr-FR"/>
          </w:rPr>
          <w:t>BIRD12.2</w:t>
        </w:r>
        <w:r>
          <w:rPr>
            <w:lang w:val="fr-FR"/>
          </w:rPr>
          <w:tab/>
        </w:r>
        <w:r w:rsidR="002C659E">
          <w:rPr>
            <w:lang w:val="fr-FR"/>
          </w:rPr>
          <w:t>N</w:t>
        </w:r>
        <w:del w:id="2030" w:author="Author">
          <w:r w:rsidDel="002C659E">
            <w:rPr>
              <w:lang w:val="fr-FR"/>
            </w:rPr>
            <w:delText>C</w:delText>
          </w:r>
        </w:del>
        <w:r>
          <w:rPr>
            <w:lang w:val="fr-FR"/>
          </w:rPr>
          <w:t>on-Linear Driver Waveforms</w:t>
        </w:r>
      </w:ins>
    </w:p>
    <w:p w:rsidR="00DD31FA" w:rsidRDefault="00DD31FA" w:rsidP="00DD31FA">
      <w:pPr>
        <w:rPr>
          <w:ins w:id="2031" w:author="Author"/>
          <w:lang w:val="fr-FR"/>
        </w:rPr>
      </w:pPr>
      <w:ins w:id="2032" w:author="Author">
        <w:r>
          <w:rPr>
            <w:lang w:val="fr-FR"/>
          </w:rPr>
          <w:t>BIRD13.2</w:t>
        </w:r>
        <w:r>
          <w:rPr>
            <w:lang w:val="fr-FR"/>
          </w:rPr>
          <w:tab/>
          <w:t>Clarify Some Conditions of Measurements</w:t>
        </w:r>
      </w:ins>
    </w:p>
    <w:p w:rsidR="00DD31FA" w:rsidRDefault="00DD31FA" w:rsidP="00DD31FA">
      <w:pPr>
        <w:rPr>
          <w:ins w:id="2033" w:author="Author"/>
          <w:lang w:val="fr-FR"/>
        </w:rPr>
      </w:pPr>
      <w:ins w:id="2034" w:author="Author">
        <w:r>
          <w:rPr>
            <w:lang w:val="fr-FR"/>
          </w:rPr>
          <w:t>BIRD14.3</w:t>
        </w:r>
        <w:r>
          <w:rPr>
            <w:lang w:val="fr-FR"/>
          </w:rPr>
          <w:tab/>
          <w:t>Adding four new sub-parameters to [Model]</w:t>
        </w:r>
      </w:ins>
    </w:p>
    <w:p w:rsidR="00DD31FA" w:rsidRDefault="00DD31FA" w:rsidP="00DD31FA">
      <w:pPr>
        <w:rPr>
          <w:ins w:id="2035" w:author="Author"/>
          <w:lang w:val="fr-FR"/>
        </w:rPr>
      </w:pPr>
      <w:ins w:id="2036" w:author="Author">
        <w:r>
          <w:rPr>
            <w:lang w:val="fr-FR"/>
          </w:rPr>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2037" w:author="Author"/>
        </w:rPr>
      </w:pPr>
      <w:r w:rsidRPr="00D20E42">
        <w:rPr>
          <w:b/>
        </w:rPr>
        <w:t>Version 2.1</w:t>
      </w:r>
      <w:del w:id="2038" w:author="Author">
        <w:r w:rsidRPr="00D20E42" w:rsidDel="00EA0FDB">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ins w:id="2039" w:author="Author">
        <w:r w:rsidR="00EA0FDB">
          <w:t xml:space="preserve"> documented in 9 BIRDs:</w:t>
        </w:r>
      </w:ins>
    </w:p>
    <w:p w:rsidR="00EA0FDB" w:rsidRDefault="00EA0FDB" w:rsidP="00EA0FDB">
      <w:pPr>
        <w:rPr>
          <w:ins w:id="2040" w:author="Author"/>
        </w:rPr>
      </w:pPr>
      <w:ins w:id="2041" w:author="Author">
        <w:r>
          <w:t>BIRD18.2</w:t>
        </w:r>
        <w:r>
          <w:tab/>
          <w:t>[Diff Pin] Parameter Order</w:t>
        </w:r>
      </w:ins>
    </w:p>
    <w:p w:rsidR="00EA0FDB" w:rsidRDefault="00EA0FDB" w:rsidP="00EA0FDB">
      <w:pPr>
        <w:rPr>
          <w:ins w:id="2042" w:author="Author"/>
        </w:rPr>
      </w:pPr>
      <w:ins w:id="2043" w:author="Author">
        <w:r>
          <w:t>BIRD19.1</w:t>
        </w:r>
        <w:r>
          <w:tab/>
          <w:t>V_fixture Subparameter Min/Max Additions</w:t>
        </w:r>
      </w:ins>
    </w:p>
    <w:p w:rsidR="00EA0FDB" w:rsidRDefault="00EA0FDB" w:rsidP="00EA0FDB">
      <w:pPr>
        <w:rPr>
          <w:ins w:id="2044" w:author="Author"/>
        </w:rPr>
      </w:pPr>
      <w:ins w:id="2045" w:author="Author">
        <w:r>
          <w:t>BIRD20.1</w:t>
        </w:r>
        <w:r>
          <w:tab/>
          <w:t>Error correction regarding monotonicity statement in V2.1 IBIS Specification</w:t>
        </w:r>
      </w:ins>
    </w:p>
    <w:p w:rsidR="00EA0FDB" w:rsidRDefault="00EA0FDB" w:rsidP="00EA0FDB">
      <w:pPr>
        <w:rPr>
          <w:ins w:id="2046" w:author="Author"/>
        </w:rPr>
      </w:pPr>
      <w:ins w:id="2047" w:author="Author">
        <w:r>
          <w:t>BIRD21</w:t>
        </w:r>
        <w:r>
          <w:tab/>
          <w:t>Waveform Table Minimum Number of Entries</w:t>
        </w:r>
      </w:ins>
    </w:p>
    <w:p w:rsidR="00EA0FDB" w:rsidRDefault="00EA0FDB" w:rsidP="00EA0FDB">
      <w:pPr>
        <w:rPr>
          <w:ins w:id="2048" w:author="Author"/>
        </w:rPr>
      </w:pPr>
      <w:ins w:id="2049" w:author="Author">
        <w:r>
          <w:t>BIRD23</w:t>
        </w:r>
        <w:r>
          <w:tab/>
          <w:t>Waveform Table Minimum Number of Numerical Entries</w:t>
        </w:r>
      </w:ins>
    </w:p>
    <w:p w:rsidR="00EA0FDB" w:rsidRDefault="00EA0FDB" w:rsidP="00EA0FDB">
      <w:pPr>
        <w:rPr>
          <w:ins w:id="2050" w:author="Author"/>
        </w:rPr>
      </w:pPr>
      <w:ins w:id="2051" w:author="Author">
        <w:r>
          <w:t>BIRD24.1</w:t>
        </w:r>
        <w:r>
          <w:tab/>
          <w:t>C_comp, ramp rates and waveform tables</w:t>
        </w:r>
      </w:ins>
    </w:p>
    <w:p w:rsidR="00EA0FDB" w:rsidRDefault="00EA0FDB" w:rsidP="00EA0FDB">
      <w:pPr>
        <w:rPr>
          <w:ins w:id="2052" w:author="Author"/>
        </w:rPr>
      </w:pPr>
      <w:ins w:id="2053" w:author="Author">
        <w:r>
          <w:t>BIRD25.3</w:t>
        </w:r>
        <w:r>
          <w:tab/>
          <w:t>Data Derivation Expansion</w:t>
        </w:r>
      </w:ins>
    </w:p>
    <w:p w:rsidR="00EA0FDB" w:rsidRDefault="00EA0FDB" w:rsidP="00EA0FDB">
      <w:pPr>
        <w:rPr>
          <w:ins w:id="2054" w:author="Author"/>
        </w:rPr>
      </w:pPr>
      <w:ins w:id="2055" w:author="Author">
        <w:r>
          <w:t>BIRD26</w:t>
        </w:r>
        <w:r>
          <w:tab/>
          <w:t>General syntax rules an guidelines on TAB character usage</w:t>
        </w:r>
      </w:ins>
    </w:p>
    <w:p w:rsidR="00EA0FDB" w:rsidRDefault="00EA0FDB" w:rsidP="00EA0FDB">
      <w:pPr>
        <w:rPr>
          <w:ins w:id="2056" w:author="Author"/>
        </w:rPr>
      </w:pPr>
      <w:ins w:id="2057" w:author="Author">
        <w:r>
          <w:t>BIRD29.2</w:t>
        </w:r>
        <w:r>
          <w:tab/>
          <w:t>Banded_matrix Extension</w:t>
        </w:r>
      </w:ins>
    </w:p>
    <w:p w:rsidR="005F1462" w:rsidRPr="00F51A5F" w:rsidRDefault="005F1462" w:rsidP="00FA3E19">
      <w:pPr>
        <w:spacing w:after="80"/>
      </w:pPr>
      <w:del w:id="2058" w:author="Author">
        <w:r w:rsidRPr="00F51A5F" w:rsidDel="00EA0FDB">
          <w:delText>.</w:delText>
        </w:r>
      </w:del>
    </w:p>
    <w:p w:rsidR="00EA0FDB" w:rsidRDefault="005F1462" w:rsidP="00EA0FDB">
      <w:pPr>
        <w:spacing w:after="80"/>
        <w:rPr>
          <w:ins w:id="2059" w:author="Author"/>
        </w:rPr>
      </w:pPr>
      <w:r w:rsidRPr="00D20E42">
        <w:rPr>
          <w:b/>
        </w:rPr>
        <w:t>Version 3.0</w:t>
      </w:r>
      <w:del w:id="2060" w:author="Author">
        <w:r w:rsidRPr="00D20E42" w:rsidDel="00EA0FDB">
          <w:rPr>
            <w:b/>
          </w:rPr>
          <w:delText xml:space="preserve"> update</w:delText>
        </w:r>
      </w:del>
      <w:r w:rsidRPr="00F51A5F">
        <w:t xml:space="preserve">.  </w:t>
      </w:r>
      <w:r w:rsidR="006659CF">
        <w:t>Version 3.0</w:t>
      </w:r>
      <w:r w:rsidRPr="00F51A5F">
        <w:t xml:space="preserve"> adds a number of new keywords and functionality.  </w:t>
      </w:r>
      <w:moveFromRangeStart w:id="2061" w:author="Author" w:name="move361823597"/>
      <w:moveFrom w:id="2062" w:author="Author">
        <w:r w:rsidRPr="00F51A5F" w:rsidDel="004F3C4F">
          <w:t>A complete list of functions can be found on eda.org under /pub/ibis/birds/birddir.txt showing the approved Buffer Issue Resolution Documents (BIRDs) that have been approved for Version 3.0.</w:t>
        </w:r>
        <w:ins w:id="2063" w:author="Author">
          <w:r w:rsidR="00EA0FDB" w:rsidDel="004F3C4F">
            <w:t xml:space="preserve">  </w:t>
          </w:r>
        </w:ins>
      </w:moveFrom>
      <w:moveFromRangeEnd w:id="2061"/>
      <w:ins w:id="2064" w:author="Author">
        <w:r w:rsidR="00EA0FDB">
          <w:t>Some changes are documented in 10 BIRDS:</w:t>
        </w:r>
      </w:ins>
    </w:p>
    <w:p w:rsidR="00EA0FDB" w:rsidRDefault="00EA0FDB" w:rsidP="00EA0FDB">
      <w:pPr>
        <w:rPr>
          <w:ins w:id="2065" w:author="Author"/>
        </w:rPr>
      </w:pPr>
      <w:ins w:id="2066" w:author="Author">
        <w:r>
          <w:t>BIRD28.3</w:t>
        </w:r>
        <w:r>
          <w:tab/>
          <w:t>Enhancement To The Package Model (.pak file) Specification</w:t>
        </w:r>
      </w:ins>
    </w:p>
    <w:p w:rsidR="00EA0FDB" w:rsidRDefault="00EA0FDB" w:rsidP="00EA0FDB">
      <w:pPr>
        <w:rPr>
          <w:ins w:id="2067" w:author="Author"/>
        </w:rPr>
      </w:pPr>
      <w:ins w:id="2068" w:author="Author">
        <w:r>
          <w:t>BIRD30.2</w:t>
        </w:r>
        <w:r>
          <w:tab/>
          <w:t>Programmable buffers in IBIS models</w:t>
        </w:r>
      </w:ins>
    </w:p>
    <w:p w:rsidR="00EA0FDB" w:rsidRDefault="00EA0FDB" w:rsidP="00EA0FDB">
      <w:pPr>
        <w:rPr>
          <w:ins w:id="2069" w:author="Author"/>
        </w:rPr>
      </w:pPr>
      <w:ins w:id="2070" w:author="Author">
        <w:r>
          <w:t>BIRD34.2</w:t>
        </w:r>
        <w:r>
          <w:tab/>
          <w:t>Stored Charge Effects</w:t>
        </w:r>
      </w:ins>
    </w:p>
    <w:p w:rsidR="00EA0FDB" w:rsidRDefault="00EA0FDB" w:rsidP="00EA0FDB">
      <w:pPr>
        <w:rPr>
          <w:ins w:id="2071" w:author="Author"/>
        </w:rPr>
      </w:pPr>
      <w:ins w:id="2072" w:author="Author">
        <w:r>
          <w:t>BIRD35.3</w:t>
        </w:r>
        <w:r>
          <w:tab/>
          <w:t>Multi-staged Outputs</w:t>
        </w:r>
      </w:ins>
    </w:p>
    <w:p w:rsidR="00EA0FDB" w:rsidRDefault="00EA0FDB" w:rsidP="00EA0FDB">
      <w:pPr>
        <w:rPr>
          <w:ins w:id="2073" w:author="Author"/>
        </w:rPr>
      </w:pPr>
      <w:ins w:id="2074" w:author="Author">
        <w:r>
          <w:t>BIRD36.3</w:t>
        </w:r>
        <w:r>
          <w:tab/>
          <w:t>Electric Descriptions of Boards</w:t>
        </w:r>
      </w:ins>
    </w:p>
    <w:p w:rsidR="00EA0FDB" w:rsidRDefault="00EA0FDB" w:rsidP="00EA0FDB">
      <w:pPr>
        <w:rPr>
          <w:ins w:id="2075" w:author="Author"/>
        </w:rPr>
      </w:pPr>
      <w:ins w:id="2076" w:author="Author">
        <w:r>
          <w:t>BIRD37.3</w:t>
        </w:r>
        <w:r>
          <w:tab/>
          <w:t>Enhancement To The Package Model (.pkg file) Specification</w:t>
        </w:r>
      </w:ins>
    </w:p>
    <w:p w:rsidR="00EA0FDB" w:rsidRDefault="00EA0FDB" w:rsidP="00EA0FDB">
      <w:pPr>
        <w:rPr>
          <w:ins w:id="2077" w:author="Author"/>
        </w:rPr>
      </w:pPr>
      <w:ins w:id="2078" w:author="Author">
        <w:r>
          <w:t>BIRD39</w:t>
        </w:r>
        <w:r>
          <w:tab/>
          <w:t>Specification Enhancement</w:t>
        </w:r>
      </w:ins>
    </w:p>
    <w:p w:rsidR="00EA0FDB" w:rsidRDefault="00EA0FDB" w:rsidP="00EA0FDB">
      <w:pPr>
        <w:rPr>
          <w:ins w:id="2079" w:author="Author"/>
        </w:rPr>
      </w:pPr>
      <w:ins w:id="2080" w:author="Author">
        <w:r>
          <w:t>BIRD40</w:t>
        </w:r>
        <w:r>
          <w:tab/>
          <w:t>Overshoot Nomenclature</w:t>
        </w:r>
      </w:ins>
    </w:p>
    <w:p w:rsidR="00EA0FDB" w:rsidRDefault="00EA0FDB" w:rsidP="00EA0FDB">
      <w:pPr>
        <w:rPr>
          <w:ins w:id="2081" w:author="Author"/>
        </w:rPr>
      </w:pPr>
      <w:ins w:id="2082" w:author="Author">
        <w:r>
          <w:t>BIRD41.8</w:t>
        </w:r>
        <w:r>
          <w:tab/>
          <w:t>Modelling Series Switchable Devices</w:t>
        </w:r>
      </w:ins>
    </w:p>
    <w:p w:rsidR="00EA0FDB" w:rsidRDefault="00EA0FDB" w:rsidP="00EA0FDB">
      <w:pPr>
        <w:rPr>
          <w:ins w:id="2083" w:author="Author"/>
        </w:rPr>
      </w:pPr>
      <w:ins w:id="2084"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2085" w:author="Author"/>
        </w:rPr>
      </w:pPr>
      <w:r w:rsidRPr="00D20E42">
        <w:rPr>
          <w:b/>
        </w:rPr>
        <w:t>Version 3.1</w:t>
      </w:r>
      <w:del w:id="2086" w:author="Author">
        <w:r w:rsidRPr="00D20E42" w:rsidDel="00EA0FDB">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087" w:author="Author">
        <w:r w:rsidR="00BE5D0A">
          <w:t xml:space="preserve">  Some changes are documented in 2 BIRDS:</w:t>
        </w:r>
      </w:ins>
    </w:p>
    <w:p w:rsidR="00BE5D0A" w:rsidRDefault="00BE5D0A" w:rsidP="00BE5D0A">
      <w:pPr>
        <w:rPr>
          <w:ins w:id="2088" w:author="Author"/>
        </w:rPr>
      </w:pPr>
      <w:ins w:id="2089" w:author="Author">
        <w:r>
          <w:t>BIRD47</w:t>
        </w:r>
        <w:r>
          <w:tab/>
          <w:t>Remove pin name as a sub-param of the [Pin List] keyword</w:t>
        </w:r>
      </w:ins>
    </w:p>
    <w:p w:rsidR="00BE5D0A" w:rsidRDefault="00BE5D0A" w:rsidP="00BE5D0A">
      <w:pPr>
        <w:rPr>
          <w:ins w:id="2090" w:author="Author"/>
        </w:rPr>
      </w:pPr>
      <w:ins w:id="2091"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2092" w:author="Author"/>
        </w:rPr>
      </w:pPr>
      <w:r w:rsidRPr="00D20E42">
        <w:rPr>
          <w:b/>
        </w:rPr>
        <w:t>Version 3.2</w:t>
      </w:r>
      <w:del w:id="2093" w:author="Author">
        <w:r w:rsidRPr="00D20E42" w:rsidDel="00EA0FDB">
          <w:rPr>
            <w:b/>
          </w:rPr>
          <w:delText xml:space="preserve"> update</w:delText>
        </w:r>
      </w:del>
      <w:r w:rsidRPr="00F51A5F">
        <w:t xml:space="preserve">.  </w:t>
      </w:r>
      <w:r w:rsidR="006659CF">
        <w:t xml:space="preserve">Version 3.2 </w:t>
      </w:r>
      <w:r w:rsidRPr="00F51A5F">
        <w:t xml:space="preserve">adds more technical advances and also a number of editorial changes </w:t>
      </w:r>
      <w:ins w:id="2094" w:author="Author">
        <w:r w:rsidR="00BE5D0A">
          <w:t xml:space="preserve">in responses to public letter ballot comments and </w:t>
        </w:r>
      </w:ins>
      <w:r w:rsidRPr="00F51A5F">
        <w:t xml:space="preserve">documented in </w:t>
      </w:r>
      <w:del w:id="2095" w:author="Author">
        <w:r w:rsidRPr="00F51A5F" w:rsidDel="00BE5D0A">
          <w:delText xml:space="preserve">12 </w:delText>
        </w:r>
      </w:del>
      <w:ins w:id="2096" w:author="Author">
        <w:r w:rsidR="00BE5D0A" w:rsidRPr="00F51A5F">
          <w:t>1</w:t>
        </w:r>
        <w:r w:rsidR="00BE5D0A">
          <w:t>3</w:t>
        </w:r>
        <w:r w:rsidR="00BE5D0A" w:rsidRPr="00F51A5F">
          <w:t xml:space="preserve"> </w:t>
        </w:r>
      </w:ins>
      <w:r w:rsidRPr="00F51A5F">
        <w:t>BIRDs</w:t>
      </w:r>
      <w:del w:id="2097" w:author="Author">
        <w:r w:rsidRPr="00F51A5F" w:rsidDel="00BE5D0A">
          <w:delText xml:space="preserve"> and also in responses to public letter ballot comments.</w:delText>
        </w:r>
      </w:del>
      <w:ins w:id="2098" w:author="Author">
        <w:r w:rsidR="00BE5D0A">
          <w:t>:</w:t>
        </w:r>
      </w:ins>
    </w:p>
    <w:p w:rsidR="00BE5D0A" w:rsidRDefault="00BE5D0A" w:rsidP="00BE5D0A">
      <w:pPr>
        <w:rPr>
          <w:ins w:id="2099" w:author="Author"/>
        </w:rPr>
      </w:pPr>
      <w:ins w:id="2100" w:author="Author">
        <w:r>
          <w:t>BIRD46.1</w:t>
        </w:r>
        <w:r>
          <w:tab/>
          <w:t>Relaxation of some IBIS model file name restrictions</w:t>
        </w:r>
      </w:ins>
    </w:p>
    <w:p w:rsidR="00BE5D0A" w:rsidRDefault="00BE5D0A" w:rsidP="00BE5D0A">
      <w:pPr>
        <w:rPr>
          <w:ins w:id="2101" w:author="Author"/>
        </w:rPr>
      </w:pPr>
      <w:ins w:id="2102" w:author="Author">
        <w:r>
          <w:t>BIRD48.4</w:t>
        </w:r>
        <w:r>
          <w:tab/>
          <w:t>Add Submodel</w:t>
        </w:r>
      </w:ins>
    </w:p>
    <w:p w:rsidR="00BE5D0A" w:rsidRDefault="00BE5D0A" w:rsidP="00BE5D0A">
      <w:pPr>
        <w:rPr>
          <w:ins w:id="2103" w:author="Author"/>
        </w:rPr>
      </w:pPr>
      <w:ins w:id="2104" w:author="Author">
        <w:r>
          <w:t>BIRD49.4</w:t>
        </w:r>
        <w:r>
          <w:tab/>
          <w:t>Add Submodel Dynamic Clamps</w:t>
        </w:r>
      </w:ins>
    </w:p>
    <w:p w:rsidR="00BE5D0A" w:rsidRDefault="00BE5D0A" w:rsidP="00BE5D0A">
      <w:pPr>
        <w:rPr>
          <w:ins w:id="2105" w:author="Author"/>
        </w:rPr>
      </w:pPr>
      <w:ins w:id="2106" w:author="Author">
        <w:r>
          <w:t>BIRD50.3</w:t>
        </w:r>
        <w:r>
          <w:tab/>
          <w:t>Add Submodel Bus Hold</w:t>
        </w:r>
      </w:ins>
    </w:p>
    <w:p w:rsidR="00BE5D0A" w:rsidDel="00EC25ED" w:rsidRDefault="00BE5D0A" w:rsidP="00BE5D0A">
      <w:pPr>
        <w:rPr>
          <w:ins w:id="2107" w:author="Author"/>
        </w:rPr>
      </w:pPr>
      <w:ins w:id="2108" w:author="Author">
        <w:r w:rsidDel="00EC25ED">
          <w:t>BIRD51</w:t>
        </w:r>
        <w:r w:rsidDel="00EC25ED">
          <w:tab/>
          <w:t>3-state_ECL</w:t>
        </w:r>
      </w:ins>
    </w:p>
    <w:p w:rsidR="00BE5D0A" w:rsidRDefault="00BE5D0A" w:rsidP="00BE5D0A">
      <w:pPr>
        <w:rPr>
          <w:ins w:id="2109" w:author="Author"/>
        </w:rPr>
      </w:pPr>
      <w:ins w:id="2110" w:author="Author">
        <w:r>
          <w:lastRenderedPageBreak/>
          <w:t>BIRD53.1</w:t>
        </w:r>
        <w:r>
          <w:tab/>
          <w:t>IBIS File Character Set</w:t>
        </w:r>
      </w:ins>
    </w:p>
    <w:p w:rsidR="00BE5D0A" w:rsidRDefault="00BE5D0A" w:rsidP="00BE5D0A">
      <w:pPr>
        <w:rPr>
          <w:ins w:id="2111" w:author="Author"/>
        </w:rPr>
      </w:pPr>
      <w:ins w:id="2112" w:author="Author">
        <w:r>
          <w:t>BIRD54</w:t>
        </w:r>
        <w:r>
          <w:tab/>
          <w:t>Package Model Corrections</w:t>
        </w:r>
      </w:ins>
    </w:p>
    <w:p w:rsidR="00BE5D0A" w:rsidRDefault="00BE5D0A" w:rsidP="00BE5D0A">
      <w:pPr>
        <w:rPr>
          <w:ins w:id="2113" w:author="Author"/>
        </w:rPr>
      </w:pPr>
      <w:ins w:id="2114" w:author="Author">
        <w:r>
          <w:t>BIRD55</w:t>
        </w:r>
        <w:r>
          <w:tab/>
          <w:t>[Model Spec] Vmeas Addition</w:t>
        </w:r>
      </w:ins>
    </w:p>
    <w:p w:rsidR="00BE5D0A" w:rsidRDefault="00BE5D0A" w:rsidP="00BE5D0A">
      <w:pPr>
        <w:rPr>
          <w:ins w:id="2115" w:author="Author"/>
        </w:rPr>
      </w:pPr>
      <w:ins w:id="2116" w:author="Author">
        <w:r>
          <w:t>BIRD56.1</w:t>
        </w:r>
        <w:r>
          <w:tab/>
          <w:t>Relaxation of [Series Pin Mapping] Restriction</w:t>
        </w:r>
      </w:ins>
    </w:p>
    <w:p w:rsidR="00BE5D0A" w:rsidRDefault="00BE5D0A" w:rsidP="00BE5D0A">
      <w:pPr>
        <w:rPr>
          <w:ins w:id="2117" w:author="Author"/>
        </w:rPr>
      </w:pPr>
      <w:ins w:id="2118" w:author="Author">
        <w:r>
          <w:t>BIRD57.1</w:t>
        </w:r>
        <w:r>
          <w:tab/>
          <w:t>Timed Bus Hold Extension</w:t>
        </w:r>
      </w:ins>
    </w:p>
    <w:p w:rsidR="00BE5D0A" w:rsidRDefault="00BE5D0A" w:rsidP="00BE5D0A">
      <w:pPr>
        <w:rPr>
          <w:ins w:id="2119" w:author="Author"/>
        </w:rPr>
      </w:pPr>
      <w:ins w:id="2120" w:author="Author">
        <w:r>
          <w:t>BIRD58.3</w:t>
        </w:r>
        <w:r>
          <w:tab/>
          <w:t>Driver Schedule Keyword Clarification</w:t>
        </w:r>
      </w:ins>
    </w:p>
    <w:p w:rsidR="00BE5D0A" w:rsidRDefault="00BE5D0A" w:rsidP="00BE5D0A">
      <w:pPr>
        <w:rPr>
          <w:ins w:id="2121" w:author="Author"/>
        </w:rPr>
      </w:pPr>
      <w:ins w:id="2122" w:author="Author">
        <w:r>
          <w:t>BIRD59.2</w:t>
        </w:r>
        <w:r>
          <w:tab/>
          <w:t>Model Spec Diagrams</w:t>
        </w:r>
      </w:ins>
    </w:p>
    <w:p w:rsidR="00BE5D0A" w:rsidRDefault="00BE5D0A" w:rsidP="00BE5D0A">
      <w:pPr>
        <w:rPr>
          <w:ins w:id="2123" w:author="Author"/>
        </w:rPr>
      </w:pPr>
      <w:ins w:id="2124"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125" w:author="Author"/>
        </w:rPr>
      </w:pPr>
      <w:r w:rsidRPr="00D20E42">
        <w:rPr>
          <w:b/>
        </w:rPr>
        <w:t>Version 4.0</w:t>
      </w:r>
      <w:del w:id="2126" w:author="Author">
        <w:r w:rsidRPr="00D20E42" w:rsidDel="00EA0FDB">
          <w:rPr>
            <w:b/>
          </w:rPr>
          <w:delText xml:space="preserve"> update</w:delText>
        </w:r>
      </w:del>
      <w:r w:rsidRPr="00F51A5F">
        <w:t xml:space="preserve">.  </w:t>
      </w:r>
      <w:r w:rsidR="006659CF">
        <w:t>Version 4.0</w:t>
      </w:r>
      <w:r w:rsidRPr="00F51A5F">
        <w:t xml:space="preserve"> adds more technical advances and a few editorial changes documented in 11 BIRDs</w:t>
      </w:r>
      <w:ins w:id="2127" w:author="Author">
        <w:r w:rsidR="00BE5D0A">
          <w:t>:</w:t>
        </w:r>
      </w:ins>
    </w:p>
    <w:p w:rsidR="00BE5D0A" w:rsidRDefault="00BE5D0A" w:rsidP="00BE5D0A">
      <w:pPr>
        <w:rPr>
          <w:ins w:id="2128" w:author="Author"/>
        </w:rPr>
      </w:pPr>
      <w:ins w:id="2129" w:author="Author">
        <w:r>
          <w:t>BIRD62.6</w:t>
        </w:r>
        <w:r>
          <w:tab/>
          <w:t>Enhanced Specification of Receiver Thresholds</w:t>
        </w:r>
      </w:ins>
    </w:p>
    <w:p w:rsidR="00BE5D0A" w:rsidRDefault="00BE5D0A" w:rsidP="00BE5D0A">
      <w:pPr>
        <w:rPr>
          <w:ins w:id="2130" w:author="Author"/>
        </w:rPr>
      </w:pPr>
      <w:ins w:id="2131" w:author="Author">
        <w:r>
          <w:t>BIRD64.4</w:t>
        </w:r>
        <w:r>
          <w:tab/>
          <w:t>Alternate Package Models</w:t>
        </w:r>
      </w:ins>
    </w:p>
    <w:p w:rsidR="00BE5D0A" w:rsidRDefault="00BE5D0A" w:rsidP="00BE5D0A">
      <w:pPr>
        <w:rPr>
          <w:ins w:id="2132" w:author="Author"/>
        </w:rPr>
      </w:pPr>
      <w:ins w:id="2133" w:author="Author">
        <w:r>
          <w:t>BIRD65.2</w:t>
        </w:r>
        <w:r>
          <w:tab/>
          <w:t>C_comp Refinements</w:t>
        </w:r>
      </w:ins>
    </w:p>
    <w:p w:rsidR="00BE5D0A" w:rsidRDefault="00BE5D0A" w:rsidP="00BE5D0A">
      <w:pPr>
        <w:rPr>
          <w:ins w:id="2134" w:author="Author"/>
        </w:rPr>
      </w:pPr>
      <w:ins w:id="2135" w:author="Author">
        <w:r>
          <w:t>BIRD66</w:t>
        </w:r>
        <w:r>
          <w:tab/>
          <w:t>[Model Spec] Vref Addition</w:t>
        </w:r>
      </w:ins>
    </w:p>
    <w:p w:rsidR="00BE5D0A" w:rsidRDefault="00BE5D0A" w:rsidP="00BE5D0A">
      <w:pPr>
        <w:rPr>
          <w:ins w:id="2136" w:author="Author"/>
        </w:rPr>
      </w:pPr>
      <w:ins w:id="2137" w:author="Author">
        <w:r>
          <w:t>BIRD67.1</w:t>
        </w:r>
        <w:r>
          <w:tab/>
          <w:t>Increase V-T Table 100 Point Limit</w:t>
        </w:r>
      </w:ins>
    </w:p>
    <w:p w:rsidR="00BE5D0A" w:rsidRDefault="00BE5D0A" w:rsidP="00BE5D0A">
      <w:pPr>
        <w:rPr>
          <w:ins w:id="2138" w:author="Author"/>
        </w:rPr>
      </w:pPr>
      <w:ins w:id="2139" w:author="Author">
        <w:r>
          <w:t>BIRD68.1</w:t>
        </w:r>
        <w:r>
          <w:tab/>
          <w:t>Clarify that Rising and Falling Waveforms Should be Correlated</w:t>
        </w:r>
      </w:ins>
    </w:p>
    <w:p w:rsidR="00BE5D0A" w:rsidRDefault="00BE5D0A" w:rsidP="00BE5D0A">
      <w:pPr>
        <w:rPr>
          <w:ins w:id="2140" w:author="Author"/>
        </w:rPr>
      </w:pPr>
      <w:ins w:id="2141" w:author="Author">
        <w:r>
          <w:t>BIRD70.5</w:t>
        </w:r>
        <w:r>
          <w:tab/>
          <w:t>Golden Waveforms</w:t>
        </w:r>
      </w:ins>
    </w:p>
    <w:p w:rsidR="00BE5D0A" w:rsidRDefault="00BE5D0A" w:rsidP="00BE5D0A">
      <w:pPr>
        <w:rPr>
          <w:ins w:id="2142" w:author="Author"/>
        </w:rPr>
      </w:pPr>
      <w:ins w:id="2143" w:author="Author">
        <w:r>
          <w:t>BIRD71</w:t>
        </w:r>
        <w:r>
          <w:tab/>
          <w:t>Timing Test Loads in [Model Spec] to Support PCI &amp; PCI-X</w:t>
        </w:r>
      </w:ins>
    </w:p>
    <w:p w:rsidR="00BE5D0A" w:rsidRDefault="00BE5D0A" w:rsidP="00BE5D0A">
      <w:pPr>
        <w:rPr>
          <w:ins w:id="2144" w:author="Author"/>
        </w:rPr>
      </w:pPr>
      <w:ins w:id="2145" w:author="Author">
        <w:r>
          <w:t>BIRD72.3</w:t>
        </w:r>
        <w:r>
          <w:tab/>
          <w:t>Accommodating PMOS and NMOS//PMOS Series FET Models</w:t>
        </w:r>
      </w:ins>
    </w:p>
    <w:p w:rsidR="00BE5D0A" w:rsidRDefault="00BE5D0A" w:rsidP="00BE5D0A">
      <w:pPr>
        <w:rPr>
          <w:ins w:id="2146" w:author="Author"/>
        </w:rPr>
      </w:pPr>
      <w:ins w:id="2147" w:author="Author">
        <w:r>
          <w:t>BIRD73.4</w:t>
        </w:r>
        <w:r>
          <w:tab/>
          <w:t>Fall Back Submodel</w:t>
        </w:r>
      </w:ins>
    </w:p>
    <w:p w:rsidR="00BE5D0A" w:rsidRDefault="00BE5D0A" w:rsidP="00BE5D0A">
      <w:pPr>
        <w:rPr>
          <w:ins w:id="2148" w:author="Author"/>
        </w:rPr>
      </w:pPr>
      <w:ins w:id="2149" w:author="Author">
        <w:r>
          <w:t>BIRD76.1</w:t>
        </w:r>
        <w:r>
          <w:tab/>
          <w:t>Additional Information Related to C_comp Refinements</w:t>
        </w:r>
      </w:ins>
    </w:p>
    <w:p w:rsidR="005F1462" w:rsidRPr="00F51A5F" w:rsidRDefault="005F1462" w:rsidP="00FA3E19">
      <w:pPr>
        <w:spacing w:after="80"/>
      </w:pPr>
      <w:del w:id="2150" w:author="Author">
        <w:r w:rsidRPr="00F51A5F" w:rsidDel="00BE5D0A">
          <w:delText>.</w:delText>
        </w:r>
      </w:del>
    </w:p>
    <w:p w:rsidR="00BE5D0A" w:rsidRDefault="005F1462" w:rsidP="00BE5D0A">
      <w:pPr>
        <w:spacing w:after="80"/>
        <w:rPr>
          <w:ins w:id="2151" w:author="Author"/>
        </w:rPr>
      </w:pPr>
      <w:r w:rsidRPr="00D20E42">
        <w:rPr>
          <w:b/>
        </w:rPr>
        <w:t>Version 4.1</w:t>
      </w:r>
      <w:del w:id="2152" w:author="Author">
        <w:r w:rsidRPr="00D20E42" w:rsidDel="00EA0FDB">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ins w:id="2153" w:author="Author">
        <w:r w:rsidR="00BE5D0A">
          <w:t>:</w:t>
        </w:r>
      </w:ins>
    </w:p>
    <w:p w:rsidR="00BE5D0A" w:rsidRPr="003127A7" w:rsidRDefault="00BE5D0A" w:rsidP="00BE5D0A">
      <w:pPr>
        <w:rPr>
          <w:ins w:id="2154" w:author="Author"/>
          <w:rFonts w:eastAsia="Times New Roman"/>
          <w:lang w:eastAsia="en-US"/>
        </w:rPr>
      </w:pPr>
      <w:ins w:id="2155"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156" w:author="Author"/>
          <w:rFonts w:eastAsia="Times New Roman"/>
          <w:lang w:eastAsia="en-US"/>
        </w:rPr>
      </w:pPr>
      <w:ins w:id="2157"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158" w:author="Author"/>
          <w:rFonts w:eastAsia="Times New Roman"/>
          <w:lang w:eastAsia="en-US"/>
        </w:rPr>
      </w:pPr>
      <w:ins w:id="2159"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160" w:author="Author"/>
          <w:rFonts w:eastAsia="Times New Roman"/>
          <w:lang w:eastAsia="en-US"/>
        </w:rPr>
      </w:pPr>
      <w:ins w:id="2161"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162" w:author="Author"/>
          <w:rFonts w:eastAsia="Times New Roman"/>
          <w:lang w:eastAsia="en-US"/>
        </w:rPr>
      </w:pPr>
      <w:ins w:id="2163"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164" w:author="Author"/>
          <w:rFonts w:eastAsia="Times New Roman"/>
          <w:lang w:eastAsia="en-US"/>
        </w:rPr>
      </w:pPr>
      <w:ins w:id="2165"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2166" w:author="Author"/>
          <w:rFonts w:eastAsia="Times New Roman"/>
          <w:lang w:eastAsia="en-US"/>
        </w:rPr>
      </w:pPr>
      <w:ins w:id="2167"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2168" w:author="Author"/>
          <w:rFonts w:eastAsia="Times New Roman"/>
          <w:lang w:eastAsia="en-US"/>
        </w:rPr>
      </w:pPr>
      <w:ins w:id="2169"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2170" w:author="Author"/>
          <w:rFonts w:eastAsia="Times New Roman"/>
          <w:lang w:eastAsia="en-US"/>
        </w:rPr>
      </w:pPr>
      <w:ins w:id="2171"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2172" w:author="Author"/>
          <w:rFonts w:eastAsia="Times New Roman"/>
          <w:lang w:eastAsia="en-US"/>
        </w:rPr>
      </w:pPr>
      <w:ins w:id="2173"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2174" w:author="Author">
        <w:r w:rsidRPr="005F3B48" w:rsidDel="00BE5D0A">
          <w:delText>.</w:delText>
        </w:r>
      </w:del>
    </w:p>
    <w:p w:rsidR="00E450C8" w:rsidRDefault="005F1462" w:rsidP="00E450C8">
      <w:pPr>
        <w:spacing w:after="80"/>
        <w:rPr>
          <w:ins w:id="2175" w:author="Author"/>
        </w:rPr>
      </w:pPr>
      <w:r w:rsidRPr="005F3B48">
        <w:rPr>
          <w:b/>
        </w:rPr>
        <w:t>Version 4.2</w:t>
      </w:r>
      <w:del w:id="2176" w:author="Author">
        <w:r w:rsidRPr="005F3B48" w:rsidDel="00EA0FDB">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ins w:id="2177" w:author="Author">
        <w:r w:rsidR="00E450C8">
          <w:t>:</w:t>
        </w:r>
      </w:ins>
    </w:p>
    <w:p w:rsidR="00E450C8" w:rsidRDefault="00E450C8" w:rsidP="00E450C8">
      <w:pPr>
        <w:rPr>
          <w:ins w:id="2178" w:author="Author"/>
        </w:rPr>
      </w:pPr>
      <w:ins w:id="2179" w:author="Author">
        <w:r>
          <w:t>BIRD87</w:t>
        </w:r>
        <w:r>
          <w:tab/>
          <w:t>Series Pin Mapping Clarifications</w:t>
        </w:r>
      </w:ins>
    </w:p>
    <w:p w:rsidR="00E450C8" w:rsidRDefault="00E450C8" w:rsidP="00E450C8">
      <w:pPr>
        <w:rPr>
          <w:ins w:id="2180" w:author="Author"/>
        </w:rPr>
      </w:pPr>
      <w:ins w:id="2181" w:author="Author">
        <w:r>
          <w:t>BIRD88.3</w:t>
        </w:r>
        <w:r>
          <w:tab/>
          <w:t>Driver Schedule Initialization</w:t>
        </w:r>
      </w:ins>
    </w:p>
    <w:p w:rsidR="00E450C8" w:rsidRDefault="00E450C8" w:rsidP="00E450C8">
      <w:pPr>
        <w:rPr>
          <w:ins w:id="2182" w:author="Author"/>
        </w:rPr>
      </w:pPr>
      <w:ins w:id="2183" w:author="Author">
        <w:r>
          <w:t>BIRD89.1</w:t>
        </w:r>
        <w:r>
          <w:tab/>
          <w:t>Keyword Hierarchy Tree</w:t>
        </w:r>
      </w:ins>
    </w:p>
    <w:p w:rsidR="00E450C8" w:rsidRDefault="00E450C8" w:rsidP="00E450C8">
      <w:pPr>
        <w:rPr>
          <w:ins w:id="2184" w:author="Author"/>
        </w:rPr>
      </w:pPr>
      <w:ins w:id="2185" w:author="Author">
        <w:r>
          <w:t>BIRD90.2</w:t>
        </w:r>
        <w:r>
          <w:tab/>
          <w:t>Multiple A_to_D Subparameters Clarification</w:t>
        </w:r>
      </w:ins>
    </w:p>
    <w:p w:rsidR="00E450C8" w:rsidRDefault="00E450C8" w:rsidP="00E450C8">
      <w:pPr>
        <w:rPr>
          <w:ins w:id="2186" w:author="Author"/>
        </w:rPr>
      </w:pPr>
      <w:ins w:id="2187" w:author="Author">
        <w:r>
          <w:t>BIRD91.3</w:t>
        </w:r>
        <w:r>
          <w:tab/>
          <w:t>Multi-lingual Logic States Clarification</w:t>
        </w:r>
      </w:ins>
    </w:p>
    <w:p w:rsidR="00E450C8" w:rsidRDefault="00E450C8" w:rsidP="00E450C8">
      <w:pPr>
        <w:rPr>
          <w:ins w:id="2188" w:author="Author"/>
        </w:rPr>
      </w:pPr>
      <w:ins w:id="2189" w:author="Author">
        <w:r>
          <w:t>BIRD92.1</w:t>
        </w:r>
        <w:r>
          <w:tab/>
          <w:t>Multiple Terminator and Series Elements under [Model]</w:t>
        </w:r>
      </w:ins>
    </w:p>
    <w:p w:rsidR="00E450C8" w:rsidRDefault="00E450C8" w:rsidP="00E450C8">
      <w:pPr>
        <w:rPr>
          <w:ins w:id="2190" w:author="Author"/>
        </w:rPr>
      </w:pPr>
      <w:ins w:id="2191" w:author="Author">
        <w:r>
          <w:t>BIRD93.1</w:t>
        </w:r>
        <w:r>
          <w:tab/>
          <w:t>Model and Signal Name Limit Extension</w:t>
        </w:r>
      </w:ins>
    </w:p>
    <w:p w:rsidR="00E450C8" w:rsidRDefault="00E450C8" w:rsidP="00E450C8">
      <w:pPr>
        <w:rPr>
          <w:ins w:id="2192" w:author="Author"/>
        </w:rPr>
      </w:pPr>
      <w:ins w:id="2193" w:author="Author">
        <w:r>
          <w:lastRenderedPageBreak/>
          <w:t>BIRD94.2</w:t>
        </w:r>
        <w:r>
          <w:tab/>
          <w:t>Clarifications on [Diff Pin] Parameters</w:t>
        </w:r>
      </w:ins>
    </w:p>
    <w:p w:rsidR="00E450C8" w:rsidRDefault="00E450C8" w:rsidP="00E450C8">
      <w:pPr>
        <w:rPr>
          <w:ins w:id="2194" w:author="Author"/>
        </w:rPr>
      </w:pPr>
      <w:ins w:id="2195" w:author="Author">
        <w:r>
          <w:t>BIRD96</w:t>
        </w:r>
        <w:r>
          <w:tab/>
          <w:t>[Model Spec] and [Receiver Thresholds] Ordering</w:t>
        </w:r>
      </w:ins>
    </w:p>
    <w:p w:rsidR="00E450C8" w:rsidRDefault="00E450C8" w:rsidP="00E450C8">
      <w:pPr>
        <w:rPr>
          <w:ins w:id="2196" w:author="Author"/>
        </w:rPr>
      </w:pPr>
      <w:ins w:id="2197" w:author="Author">
        <w:r>
          <w:t>BIRD99.1</w:t>
        </w:r>
        <w:r>
          <w:tab/>
          <w:t>AMS Language Versions</w:t>
        </w:r>
      </w:ins>
    </w:p>
    <w:p w:rsidR="00E450C8" w:rsidRDefault="00E450C8" w:rsidP="00E450C8">
      <w:pPr>
        <w:rPr>
          <w:ins w:id="2198" w:author="Author"/>
        </w:rPr>
      </w:pPr>
      <w:ins w:id="2199" w:author="Author">
        <w:r>
          <w:t>BIRD100.2</w:t>
        </w:r>
        <w:r>
          <w:tab/>
          <w:t>Allow Pure Analog *-AMS Models</w:t>
        </w:r>
      </w:ins>
    </w:p>
    <w:p w:rsidR="00E450C8" w:rsidRDefault="00E450C8" w:rsidP="00E450C8">
      <w:pPr>
        <w:rPr>
          <w:ins w:id="2200" w:author="Author"/>
        </w:rPr>
      </w:pPr>
      <w:ins w:id="2201" w:author="Author">
        <w:r>
          <w:t>BIRD101</w:t>
        </w:r>
        <w:r>
          <w:tab/>
          <w:t>Section 6b, Figure 12 Example Note</w:t>
        </w:r>
      </w:ins>
    </w:p>
    <w:p w:rsidR="00E450C8" w:rsidRDefault="00E450C8" w:rsidP="00E450C8">
      <w:pPr>
        <w:rPr>
          <w:ins w:id="2202" w:author="Author"/>
        </w:rPr>
      </w:pPr>
      <w:ins w:id="2203" w:author="Author">
        <w:r>
          <w:t>BIRD102</w:t>
        </w:r>
        <w:r>
          <w:tab/>
          <w:t>File Name Limit Extension</w:t>
        </w:r>
      </w:ins>
    </w:p>
    <w:p w:rsidR="005F1462" w:rsidRPr="005F3B48" w:rsidRDefault="005F1462" w:rsidP="00FA3E19">
      <w:pPr>
        <w:spacing w:after="80"/>
      </w:pPr>
      <w:del w:id="2204" w:author="Author">
        <w:r w:rsidRPr="005F3B48" w:rsidDel="00E450C8">
          <w:delText>.</w:delText>
        </w:r>
      </w:del>
    </w:p>
    <w:p w:rsidR="00E450C8" w:rsidRDefault="005F1462" w:rsidP="00E450C8">
      <w:pPr>
        <w:spacing w:after="80"/>
        <w:rPr>
          <w:ins w:id="2205" w:author="Author"/>
        </w:rPr>
      </w:pPr>
      <w:r w:rsidRPr="005F3B48">
        <w:rPr>
          <w:b/>
        </w:rPr>
        <w:t>Version 5.0</w:t>
      </w:r>
      <w:del w:id="2206" w:author="Author">
        <w:r w:rsidRPr="005F3B48" w:rsidDel="00EA0FDB">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ins w:id="2207" w:author="Author">
        <w:r w:rsidR="00E450C8">
          <w:t>:</w:t>
        </w:r>
      </w:ins>
    </w:p>
    <w:p w:rsidR="00E450C8" w:rsidRPr="003127A7" w:rsidRDefault="00E450C8" w:rsidP="00E450C8">
      <w:pPr>
        <w:rPr>
          <w:ins w:id="2208" w:author="Author"/>
          <w:rFonts w:eastAsia="Times New Roman"/>
          <w:lang w:eastAsia="en-US"/>
        </w:rPr>
      </w:pPr>
      <w:ins w:id="2209"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2210" w:author="Author"/>
          <w:rFonts w:eastAsia="Times New Roman"/>
          <w:lang w:eastAsia="en-US"/>
        </w:rPr>
      </w:pPr>
      <w:ins w:id="2211"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2212" w:author="Author"/>
          <w:rFonts w:eastAsia="Times New Roman"/>
          <w:lang w:eastAsia="en-US"/>
        </w:rPr>
      </w:pPr>
      <w:ins w:id="2213"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2214" w:author="Author"/>
          <w:rFonts w:eastAsia="Times New Roman"/>
          <w:lang w:eastAsia="en-US"/>
        </w:rPr>
      </w:pPr>
      <w:ins w:id="2215"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2216" w:author="Author"/>
          <w:rFonts w:eastAsia="Times New Roman"/>
          <w:lang w:eastAsia="en-US"/>
        </w:rPr>
      </w:pPr>
      <w:ins w:id="2217"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2218" w:author="Author"/>
          <w:rFonts w:eastAsia="Times New Roman"/>
          <w:lang w:eastAsia="en-US"/>
        </w:rPr>
      </w:pPr>
      <w:ins w:id="2219"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2220" w:author="Author"/>
          <w:rFonts w:eastAsia="Times New Roman"/>
          <w:lang w:eastAsia="en-US"/>
        </w:rPr>
      </w:pPr>
      <w:ins w:id="2221"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2222" w:author="Author"/>
          <w:rFonts w:eastAsia="Times New Roman"/>
          <w:lang w:eastAsia="en-US"/>
        </w:rPr>
      </w:pPr>
      <w:ins w:id="2223"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2224" w:author="Author"/>
          <w:rFonts w:eastAsia="Times New Roman"/>
          <w:lang w:eastAsia="en-US"/>
        </w:rPr>
      </w:pPr>
      <w:ins w:id="2225"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2226" w:author="Author"/>
          <w:rFonts w:eastAsia="Times New Roman"/>
          <w:lang w:eastAsia="en-US"/>
        </w:rPr>
      </w:pPr>
      <w:ins w:id="2227"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2228" w:author="Author">
        <w:r w:rsidRPr="005F3B48" w:rsidDel="00E450C8">
          <w:delText>.</w:delText>
        </w:r>
      </w:del>
    </w:p>
    <w:p w:rsidR="00E450C8" w:rsidRDefault="00386D0A" w:rsidP="00E450C8">
      <w:pPr>
        <w:pStyle w:val="PlainText"/>
        <w:spacing w:after="80"/>
        <w:rPr>
          <w:ins w:id="2229" w:author="Author"/>
          <w:rFonts w:ascii="Times New Roman" w:hAnsi="Times New Roman" w:cs="Times New Roman"/>
          <w:sz w:val="24"/>
          <w:szCs w:val="24"/>
        </w:rPr>
      </w:pPr>
      <w:r w:rsidRPr="00386D0A">
        <w:rPr>
          <w:rFonts w:ascii="Times New Roman" w:hAnsi="Times New Roman" w:cs="Times New Roman"/>
          <w:b/>
          <w:sz w:val="24"/>
          <w:szCs w:val="24"/>
        </w:rPr>
        <w:t>Version 5.1</w:t>
      </w:r>
      <w:del w:id="2230"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2231"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2232"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2233"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2234"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2235"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2236" w:author="Author"/>
          <w:rFonts w:eastAsia="Times New Roman"/>
          <w:lang w:eastAsia="en-US"/>
        </w:rPr>
      </w:pPr>
      <w:ins w:id="2237"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2238" w:author="Author"/>
          <w:rFonts w:eastAsia="Times New Roman"/>
          <w:lang w:eastAsia="en-US"/>
        </w:rPr>
      </w:pPr>
      <w:ins w:id="2239"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2240" w:author="Author"/>
          <w:rFonts w:eastAsia="Times New Roman"/>
          <w:lang w:eastAsia="en-US"/>
        </w:rPr>
      </w:pPr>
      <w:ins w:id="2241"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2242" w:author="Author"/>
          <w:rFonts w:eastAsia="Times New Roman"/>
          <w:lang w:eastAsia="en-US"/>
        </w:rPr>
      </w:pPr>
      <w:ins w:id="2243"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2244" w:author="Author"/>
          <w:rFonts w:eastAsia="Times New Roman"/>
          <w:lang w:eastAsia="en-US"/>
        </w:rPr>
      </w:pPr>
      <w:ins w:id="2245"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2246" w:author="Author"/>
          <w:rFonts w:eastAsia="Times New Roman"/>
          <w:lang w:eastAsia="en-US"/>
        </w:rPr>
      </w:pPr>
      <w:ins w:id="2247"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2248" w:author="Author"/>
          <w:rFonts w:eastAsia="Times New Roman"/>
          <w:lang w:eastAsia="en-US"/>
        </w:rPr>
      </w:pPr>
      <w:ins w:id="2249"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2250" w:author="Author"/>
          <w:rFonts w:eastAsia="Times New Roman"/>
          <w:lang w:eastAsia="en-US"/>
        </w:rPr>
      </w:pPr>
      <w:ins w:id="2251"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2252" w:author="Author"/>
          <w:rFonts w:eastAsia="Times New Roman"/>
          <w:lang w:eastAsia="en-US"/>
        </w:rPr>
      </w:pPr>
      <w:ins w:id="2253"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2254" w:author="Author"/>
          <w:rFonts w:eastAsia="Times New Roman"/>
          <w:lang w:eastAsia="en-US"/>
        </w:rPr>
      </w:pPr>
      <w:ins w:id="2255"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2256" w:author="Author"/>
          <w:rFonts w:eastAsia="Times New Roman"/>
          <w:lang w:eastAsia="en-US"/>
        </w:rPr>
      </w:pPr>
      <w:ins w:id="2257"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2258" w:author="Author"/>
          <w:rFonts w:eastAsia="Times New Roman"/>
          <w:lang w:eastAsia="en-US"/>
        </w:rPr>
      </w:pPr>
      <w:ins w:id="2259"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2260" w:author="Author"/>
          <w:rFonts w:eastAsia="Times New Roman"/>
          <w:lang w:eastAsia="en-US"/>
        </w:rPr>
      </w:pPr>
      <w:ins w:id="2261"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2262" w:author="Author"/>
          <w:rFonts w:eastAsia="Times New Roman"/>
          <w:lang w:eastAsia="en-US"/>
        </w:rPr>
      </w:pPr>
      <w:ins w:id="2263"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2264" w:author="Author"/>
          <w:rFonts w:eastAsia="Times New Roman"/>
          <w:lang w:eastAsia="en-US"/>
        </w:rPr>
      </w:pPr>
      <w:ins w:id="2265"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2266" w:author="Author"/>
          <w:rFonts w:eastAsia="Times New Roman"/>
          <w:lang w:eastAsia="en-US"/>
        </w:rPr>
      </w:pPr>
      <w:ins w:id="2267"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2268" w:author="Author"/>
          <w:rFonts w:eastAsia="Times New Roman"/>
          <w:lang w:eastAsia="en-US"/>
        </w:rPr>
      </w:pPr>
      <w:ins w:id="2269"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2270" w:author="Author"/>
          <w:rFonts w:eastAsia="Times New Roman"/>
          <w:lang w:eastAsia="en-US"/>
        </w:rPr>
      </w:pPr>
      <w:ins w:id="2271"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2272" w:author="Author"/>
          <w:rFonts w:eastAsia="Times New Roman"/>
          <w:lang w:eastAsia="en-US"/>
        </w:rPr>
      </w:pPr>
      <w:ins w:id="2273"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2274" w:author="Author"/>
          <w:rFonts w:eastAsia="Times New Roman"/>
          <w:lang w:eastAsia="en-US"/>
        </w:rPr>
      </w:pPr>
      <w:ins w:id="2275"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2276" w:author="Author"/>
          <w:rFonts w:eastAsia="Times New Roman"/>
          <w:lang w:eastAsia="en-US"/>
        </w:rPr>
      </w:pPr>
      <w:ins w:id="2277"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2278" w:author="Author"/>
          <w:rFonts w:eastAsia="Times New Roman"/>
          <w:lang w:eastAsia="en-US"/>
        </w:rPr>
      </w:pPr>
      <w:ins w:id="2279"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2280" w:author="Author"/>
          <w:rFonts w:eastAsia="Times New Roman"/>
          <w:lang w:eastAsia="en-US"/>
        </w:rPr>
      </w:pPr>
      <w:ins w:id="2281"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2282" w:author="Author"/>
          <w:rFonts w:eastAsia="Times New Roman"/>
          <w:lang w:eastAsia="en-US"/>
        </w:rPr>
      </w:pPr>
      <w:ins w:id="2283" w:author="Author">
        <w:r>
          <w:rPr>
            <w:rFonts w:eastAsia="Times New Roman"/>
            <w:lang w:eastAsia="en-US"/>
          </w:rPr>
          <w:lastRenderedPageBreak/>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2284" w:author="Author"/>
          <w:rFonts w:eastAsia="Times New Roman"/>
          <w:lang w:eastAsia="en-US"/>
        </w:rPr>
      </w:pPr>
      <w:ins w:id="2285"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2286" w:author="Author"/>
          <w:rFonts w:ascii="Times New Roman" w:hAnsi="Times New Roman" w:cs="Times New Roman"/>
          <w:sz w:val="24"/>
          <w:szCs w:val="24"/>
        </w:rPr>
      </w:pPr>
      <w:ins w:id="2287"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del w:id="2288" w:author="Author">
          <w:r w:rsidRPr="00386D0A" w:rsidDel="004F3C4F">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2289"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del w:id="2290" w:author="Author">
          <w:r w:rsidDel="004D2383">
            <w:rPr>
              <w:rFonts w:ascii="Times New Roman" w:hAnsi="Times New Roman" w:cs="Times New Roman"/>
              <w:sz w:val="24"/>
              <w:szCs w:val="24"/>
            </w:rPr>
            <w:delText>6</w:delText>
          </w:r>
        </w:del>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2291" w:author="Author"/>
        </w:rPr>
        <w:pPrChange w:id="2292" w:author="Author">
          <w:pPr>
            <w:pStyle w:val="HTMLPreformatted"/>
          </w:pPr>
        </w:pPrChange>
      </w:pPr>
      <w:ins w:id="2293" w:author="Author">
        <w:r>
          <w:t>BIRD121.2</w:t>
        </w:r>
        <w:r w:rsidR="005A287E">
          <w:tab/>
        </w:r>
        <w:del w:id="2294" w:author="Author">
          <w:r w:rsidDel="005A287E">
            <w:delText xml:space="preserve">       </w:delText>
          </w:r>
        </w:del>
        <w:r>
          <w:t>IBIS-AMI New Reserved Parameters for Data Management</w:t>
        </w:r>
      </w:ins>
    </w:p>
    <w:p w:rsidR="009C4575" w:rsidRDefault="009C4575">
      <w:pPr>
        <w:rPr>
          <w:ins w:id="2295" w:author="Author"/>
        </w:rPr>
        <w:pPrChange w:id="2296" w:author="Author">
          <w:pPr>
            <w:pStyle w:val="HTMLPreformatted"/>
          </w:pPr>
        </w:pPrChange>
      </w:pPr>
      <w:ins w:id="2297" w:author="Author">
        <w:r>
          <w:t>BIRD123.5</w:t>
        </w:r>
        <w:r w:rsidR="005A287E">
          <w:tab/>
        </w:r>
        <w:del w:id="2298" w:author="Author">
          <w:r w:rsidDel="005A287E">
            <w:delText xml:space="preserve">       </w:delText>
          </w:r>
        </w:del>
        <w:r>
          <w:t>IBIS-AMI New Reserved Parameters for Jitter/Noise</w:t>
        </w:r>
      </w:ins>
    </w:p>
    <w:p w:rsidR="009C4575" w:rsidRDefault="009C4575">
      <w:pPr>
        <w:rPr>
          <w:ins w:id="2299" w:author="Author"/>
        </w:rPr>
        <w:pPrChange w:id="2300" w:author="Author">
          <w:pPr>
            <w:pStyle w:val="HTMLPreformatted"/>
          </w:pPr>
        </w:pPrChange>
      </w:pPr>
      <w:ins w:id="2301" w:author="Author">
        <w:r>
          <w:t>BIRD152</w:t>
        </w:r>
        <w:r w:rsidR="005A287E">
          <w:tab/>
        </w:r>
        <w:del w:id="2302" w:author="Author">
          <w:r w:rsidDel="005A287E">
            <w:delText xml:space="preserve">         </w:delText>
          </w:r>
        </w:del>
        <w:r>
          <w:t>Analog Model Boundary Definition</w:t>
        </w:r>
      </w:ins>
    </w:p>
    <w:p w:rsidR="009C4575" w:rsidRDefault="009C4575">
      <w:pPr>
        <w:rPr>
          <w:ins w:id="2303" w:author="Author"/>
        </w:rPr>
        <w:pPrChange w:id="2304" w:author="Author">
          <w:pPr>
            <w:pStyle w:val="HTMLPreformatted"/>
          </w:pPr>
        </w:pPrChange>
      </w:pPr>
      <w:ins w:id="2305" w:author="Author">
        <w:r>
          <w:t>BIRD154.1</w:t>
        </w:r>
        <w:r w:rsidR="005A287E">
          <w:tab/>
        </w:r>
        <w:del w:id="2306" w:author="Author">
          <w:r w:rsidDel="005A287E">
            <w:delText xml:space="preserve">       </w:delText>
          </w:r>
        </w:del>
        <w:r>
          <w:t>Using IBIS-AMI Leak List_Tip in List Parameters</w:t>
        </w:r>
      </w:ins>
    </w:p>
    <w:p w:rsidR="009C4575" w:rsidRDefault="009C4575">
      <w:pPr>
        <w:rPr>
          <w:ins w:id="2307" w:author="Author"/>
        </w:rPr>
        <w:pPrChange w:id="2308" w:author="Author">
          <w:pPr>
            <w:pStyle w:val="HTMLPreformatted"/>
          </w:pPr>
        </w:pPrChange>
      </w:pPr>
      <w:ins w:id="2309" w:author="Author">
        <w:r>
          <w:t>BIRD156.3</w:t>
        </w:r>
        <w:r w:rsidR="005A287E">
          <w:tab/>
        </w:r>
        <w:del w:id="2310" w:author="Author">
          <w:r w:rsidDel="005A287E">
            <w:delText xml:space="preserve">       </w:delText>
          </w:r>
        </w:del>
        <w:r>
          <w:t>IBIS-AMI Extension for Mid-channel Redrivers and Retimers</w:t>
        </w:r>
      </w:ins>
    </w:p>
    <w:p w:rsidR="009C4575" w:rsidRDefault="009C4575">
      <w:pPr>
        <w:rPr>
          <w:ins w:id="2311" w:author="Author"/>
        </w:rPr>
        <w:pPrChange w:id="2312" w:author="Author">
          <w:pPr>
            <w:pStyle w:val="HTMLPreformatted"/>
          </w:pPr>
        </w:pPrChange>
      </w:pPr>
      <w:ins w:id="2313" w:author="Author">
        <w:r>
          <w:t xml:space="preserve">BIRD160.1 </w:t>
        </w:r>
        <w:r w:rsidR="005A287E">
          <w:tab/>
        </w:r>
        <w:del w:id="2314" w:author="Author">
          <w:r w:rsidDel="005A287E">
            <w:delText xml:space="preserve">      </w:delText>
          </w:r>
        </w:del>
        <w:r>
          <w:t>Analog Buffer Modeling Improvements</w:t>
        </w:r>
      </w:ins>
    </w:p>
    <w:p w:rsidR="00B52AA8" w:rsidRDefault="00B52AA8">
      <w:pPr>
        <w:rPr>
          <w:ins w:id="2315" w:author="Author"/>
        </w:rPr>
        <w:pPrChange w:id="2316" w:author="Author">
          <w:pPr>
            <w:pStyle w:val="HTMLPreformatted"/>
          </w:pPr>
        </w:pPrChange>
      </w:pPr>
      <w:ins w:id="2317" w:author="Author">
        <w:r>
          <w:t>BIRD162.1</w:t>
        </w:r>
        <w:r>
          <w:tab/>
          <w:t>Change to Usage “Info, Out” for AMI Jitter and Noise Parameters</w:t>
        </w:r>
      </w:ins>
    </w:p>
    <w:p w:rsidR="009C4575" w:rsidRDefault="009C4575" w:rsidP="009C4575">
      <w:pPr>
        <w:pStyle w:val="HTMLPreformatted"/>
        <w:rPr>
          <w:ins w:id="2318" w:author="Author"/>
        </w:rPr>
      </w:pPr>
    </w:p>
    <w:p w:rsidR="00620022" w:rsidRPr="005F3B48" w:rsidRDefault="00620022" w:rsidP="00620022">
      <w:pPr>
        <w:pStyle w:val="PlainText"/>
        <w:spacing w:after="80"/>
        <w:rPr>
          <w:ins w:id="2319" w:author="Author"/>
          <w:rFonts w:ascii="Times New Roman" w:hAnsi="Times New Roman" w:cs="Times New Roman"/>
          <w:sz w:val="24"/>
          <w:szCs w:val="24"/>
        </w:rPr>
      </w:pPr>
      <w:ins w:id="2320" w:author="Author">
        <w:del w:id="2321"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2322" w:name="_Ref300053790"/>
      <w:bookmarkStart w:id="2323" w:name="_Toc362465051"/>
      <w:r w:rsidRPr="000C746A">
        <w:lastRenderedPageBreak/>
        <w:t>General Syntax Rules and Guidelines</w:t>
      </w:r>
      <w:bookmarkEnd w:id="2322"/>
      <w:bookmarkEnd w:id="2323"/>
    </w:p>
    <w:p w:rsidR="005F1462" w:rsidRPr="00F51A5F" w:rsidRDefault="005F1462" w:rsidP="00FA3E19">
      <w:pPr>
        <w:spacing w:after="80"/>
      </w:pPr>
      <w:r w:rsidRPr="00F51A5F">
        <w:t xml:space="preserve">This section contains general syntax rules and guidelines for ASCII </w:t>
      </w:r>
      <w:del w:id="2324" w:author="Author">
        <w:r w:rsidRPr="00F51A5F" w:rsidDel="00955724">
          <w:delText xml:space="preserve">IBIS </w:delText>
        </w:r>
      </w:del>
      <w:ins w:id="2325"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2326" w:author="Author">
        <w:r w:rsidR="00F83A07">
          <w:fldChar w:fldCharType="begin"/>
        </w:r>
        <w:r w:rsidR="00F83A07">
          <w:instrText xml:space="preserve"> REF _Ref300060749 \r \h </w:instrText>
        </w:r>
      </w:ins>
      <w:r w:rsidR="00F83A07">
        <w:fldChar w:fldCharType="separate"/>
      </w:r>
      <w:ins w:id="2327" w:author="Author">
        <w:r w:rsidR="000D1046">
          <w:t>6.3</w:t>
        </w:r>
        <w:r w:rsidR="00F83A07">
          <w:fldChar w:fldCharType="end"/>
        </w:r>
      </w:ins>
      <w:del w:id="2328"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2329" w:name="_Ref300060814"/>
      <w:r w:rsidRPr="00F51A5F">
        <w:t>To facilitate portability between operating systems, file names used in</w:t>
      </w:r>
      <w:del w:id="2330" w:author="Author">
        <w:r w:rsidRPr="00F51A5F" w:rsidDel="00955724">
          <w:delText xml:space="preserve"> the</w:delText>
        </w:r>
      </w:del>
      <w:r w:rsidRPr="00F51A5F">
        <w:t xml:space="preserve"> </w:t>
      </w:r>
      <w:ins w:id="2331" w:author="Author">
        <w:r w:rsidR="00955724">
          <w:t xml:space="preserve">a </w:t>
        </w:r>
      </w:ins>
      <w:del w:id="2332" w:author="Author">
        <w:r w:rsidRPr="00F51A5F" w:rsidDel="00955724">
          <w:delText xml:space="preserve">IBIS </w:delText>
        </w:r>
      </w:del>
      <w:ins w:id="2333"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329"/>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334"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2335" w:author="Author">
        <w:r w:rsidRPr="00F51A5F" w:rsidDel="00955724">
          <w:delText xml:space="preserve">IBIS </w:delText>
        </w:r>
      </w:del>
      <w:ins w:id="2336" w:author="Author">
        <w:r w:rsidR="00955724">
          <w:t>.ibs</w:t>
        </w:r>
        <w:r w:rsidR="00955724" w:rsidRPr="00F51A5F">
          <w:t xml:space="preserve"> </w:t>
        </w:r>
      </w:ins>
      <w:r w:rsidRPr="00F51A5F">
        <w:t>files.</w:t>
      </w:r>
      <w:bookmarkEnd w:id="2334"/>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0D1046">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2337" w:author="Author">
        <w:r w:rsidR="00955724">
          <w:t xml:space="preserve"> .ibs</w:t>
        </w:r>
      </w:ins>
      <w:del w:id="2338"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0D1046">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2339" w:author="Author">
          <w:pPr>
            <w:pStyle w:val="Section3A"/>
          </w:pPr>
        </w:pPrChange>
      </w:pPr>
      <w:bookmarkStart w:id="2340" w:name="_Ref320119829"/>
      <w:bookmarkStart w:id="2341" w:name="_Ref320119830"/>
      <w:bookmarkStart w:id="2342" w:name="_Toc362465052"/>
      <w:r w:rsidRPr="00FA3E19">
        <w:lastRenderedPageBreak/>
        <w:t>Keyword Hierarchy</w:t>
      </w:r>
      <w:bookmarkEnd w:id="2340"/>
      <w:bookmarkEnd w:id="2341"/>
      <w:bookmarkEnd w:id="2342"/>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2343"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2344" w:author="Author">
          <w:pPr>
            <w:pStyle w:val="PlainText"/>
          </w:pPr>
        </w:pPrChange>
      </w:pPr>
      <w:ins w:id="2345"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2346"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2347" w:author="Author">
          <w:pPr>
            <w:pStyle w:val="PlainText"/>
            <w:spacing w:after="80"/>
          </w:pPr>
        </w:pPrChange>
      </w:pPr>
    </w:p>
    <w:p w:rsidR="006E6988" w:rsidRPr="000C746A" w:rsidRDefault="00372DED">
      <w:pPr>
        <w:pStyle w:val="Heading1"/>
      </w:pPr>
      <w:bookmarkStart w:id="2348" w:name="_Toc316817220"/>
      <w:bookmarkStart w:id="2349" w:name="_Toc316817528"/>
      <w:bookmarkStart w:id="2350" w:name="_Toc316817836"/>
      <w:bookmarkStart w:id="2351" w:name="_Toc316818148"/>
      <w:bookmarkStart w:id="2352" w:name="_Toc316818460"/>
      <w:bookmarkStart w:id="2353" w:name="_Toc316818772"/>
      <w:bookmarkStart w:id="2354" w:name="_Toc316819088"/>
      <w:bookmarkStart w:id="2355" w:name="_Toc316817221"/>
      <w:bookmarkStart w:id="2356" w:name="_Toc316817529"/>
      <w:bookmarkStart w:id="2357" w:name="_Toc316817837"/>
      <w:bookmarkStart w:id="2358" w:name="_Toc316818149"/>
      <w:bookmarkStart w:id="2359" w:name="_Toc316818461"/>
      <w:bookmarkStart w:id="2360" w:name="_Toc316818773"/>
      <w:bookmarkStart w:id="2361" w:name="_Toc316819089"/>
      <w:bookmarkStart w:id="2362" w:name="_Toc316817222"/>
      <w:bookmarkStart w:id="2363" w:name="_Toc316817530"/>
      <w:bookmarkStart w:id="2364" w:name="_Toc316817838"/>
      <w:bookmarkStart w:id="2365" w:name="_Toc316818150"/>
      <w:bookmarkStart w:id="2366" w:name="_Toc316818462"/>
      <w:bookmarkStart w:id="2367" w:name="_Toc316818774"/>
      <w:bookmarkStart w:id="2368" w:name="_Toc316819090"/>
      <w:bookmarkStart w:id="2369" w:name="_Toc316817223"/>
      <w:bookmarkStart w:id="2370" w:name="_Toc316817531"/>
      <w:bookmarkStart w:id="2371" w:name="_Toc316817839"/>
      <w:bookmarkStart w:id="2372" w:name="_Toc316818151"/>
      <w:bookmarkStart w:id="2373" w:name="_Toc316818463"/>
      <w:bookmarkStart w:id="2374" w:name="_Toc316818775"/>
      <w:bookmarkStart w:id="2375" w:name="_Toc316819091"/>
      <w:bookmarkStart w:id="2376" w:name="_Toc316817224"/>
      <w:bookmarkStart w:id="2377" w:name="_Toc316817532"/>
      <w:bookmarkStart w:id="2378" w:name="_Toc316817840"/>
      <w:bookmarkStart w:id="2379" w:name="_Toc316818152"/>
      <w:bookmarkStart w:id="2380" w:name="_Toc316818464"/>
      <w:bookmarkStart w:id="2381" w:name="_Toc316818776"/>
      <w:bookmarkStart w:id="2382" w:name="_Toc316819092"/>
      <w:bookmarkStart w:id="2383" w:name="_Toc316817225"/>
      <w:bookmarkStart w:id="2384" w:name="_Toc316817533"/>
      <w:bookmarkStart w:id="2385" w:name="_Toc316817841"/>
      <w:bookmarkStart w:id="2386" w:name="_Toc316818153"/>
      <w:bookmarkStart w:id="2387" w:name="_Toc316818465"/>
      <w:bookmarkStart w:id="2388" w:name="_Toc316818777"/>
      <w:bookmarkStart w:id="2389" w:name="_Toc316819093"/>
      <w:bookmarkStart w:id="2390" w:name="_Toc316817226"/>
      <w:bookmarkStart w:id="2391" w:name="_Toc316817534"/>
      <w:bookmarkStart w:id="2392" w:name="_Toc316817842"/>
      <w:bookmarkStart w:id="2393" w:name="_Toc316818154"/>
      <w:bookmarkStart w:id="2394" w:name="_Toc316818466"/>
      <w:bookmarkStart w:id="2395" w:name="_Toc316818778"/>
      <w:bookmarkStart w:id="2396" w:name="_Toc316819094"/>
      <w:bookmarkStart w:id="2397" w:name="_Toc316817227"/>
      <w:bookmarkStart w:id="2398" w:name="_Toc316817535"/>
      <w:bookmarkStart w:id="2399" w:name="_Toc316817843"/>
      <w:bookmarkStart w:id="2400" w:name="_Toc316818155"/>
      <w:bookmarkStart w:id="2401" w:name="_Toc316818467"/>
      <w:bookmarkStart w:id="2402" w:name="_Toc316818779"/>
      <w:bookmarkStart w:id="2403" w:name="_Toc316819095"/>
      <w:bookmarkStart w:id="2404" w:name="_Toc316817228"/>
      <w:bookmarkStart w:id="2405" w:name="_Toc316817536"/>
      <w:bookmarkStart w:id="2406" w:name="_Toc316817844"/>
      <w:bookmarkStart w:id="2407" w:name="_Toc316818156"/>
      <w:bookmarkStart w:id="2408" w:name="_Toc316818468"/>
      <w:bookmarkStart w:id="2409" w:name="_Toc316818780"/>
      <w:bookmarkStart w:id="2410" w:name="_Toc316819096"/>
      <w:bookmarkStart w:id="2411" w:name="_Toc316817229"/>
      <w:bookmarkStart w:id="2412" w:name="_Toc316817537"/>
      <w:bookmarkStart w:id="2413" w:name="_Toc316817845"/>
      <w:bookmarkStart w:id="2414" w:name="_Toc316818157"/>
      <w:bookmarkStart w:id="2415" w:name="_Toc316818469"/>
      <w:bookmarkStart w:id="2416" w:name="_Toc316818781"/>
      <w:bookmarkStart w:id="2417" w:name="_Toc316819097"/>
      <w:bookmarkStart w:id="2418" w:name="_Toc316817230"/>
      <w:bookmarkStart w:id="2419" w:name="_Toc316817538"/>
      <w:bookmarkStart w:id="2420" w:name="_Toc316817846"/>
      <w:bookmarkStart w:id="2421" w:name="_Toc316818158"/>
      <w:bookmarkStart w:id="2422" w:name="_Toc316818470"/>
      <w:bookmarkStart w:id="2423" w:name="_Toc316818782"/>
      <w:bookmarkStart w:id="2424" w:name="_Toc316819098"/>
      <w:bookmarkStart w:id="2425" w:name="_Toc316817231"/>
      <w:bookmarkStart w:id="2426" w:name="_Toc316817539"/>
      <w:bookmarkStart w:id="2427" w:name="_Toc316817847"/>
      <w:bookmarkStart w:id="2428" w:name="_Toc316818159"/>
      <w:bookmarkStart w:id="2429" w:name="_Toc316818471"/>
      <w:bookmarkStart w:id="2430" w:name="_Toc316818783"/>
      <w:bookmarkStart w:id="2431" w:name="_Toc316819099"/>
      <w:bookmarkStart w:id="2432" w:name="_Toc316817232"/>
      <w:bookmarkStart w:id="2433" w:name="_Toc316817540"/>
      <w:bookmarkStart w:id="2434" w:name="_Toc316817848"/>
      <w:bookmarkStart w:id="2435" w:name="_Toc316818160"/>
      <w:bookmarkStart w:id="2436" w:name="_Toc316818472"/>
      <w:bookmarkStart w:id="2437" w:name="_Toc316818784"/>
      <w:bookmarkStart w:id="2438" w:name="_Toc316819100"/>
      <w:bookmarkStart w:id="2439" w:name="_Toc316817233"/>
      <w:bookmarkStart w:id="2440" w:name="_Toc316817541"/>
      <w:bookmarkStart w:id="2441" w:name="_Toc316817849"/>
      <w:bookmarkStart w:id="2442" w:name="_Toc316818161"/>
      <w:bookmarkStart w:id="2443" w:name="_Toc316818473"/>
      <w:bookmarkStart w:id="2444" w:name="_Toc316818785"/>
      <w:bookmarkStart w:id="2445" w:name="_Toc316819101"/>
      <w:bookmarkStart w:id="2446" w:name="_Toc316817234"/>
      <w:bookmarkStart w:id="2447" w:name="_Toc316817542"/>
      <w:bookmarkStart w:id="2448" w:name="_Toc316817850"/>
      <w:bookmarkStart w:id="2449" w:name="_Toc316818162"/>
      <w:bookmarkStart w:id="2450" w:name="_Toc316818474"/>
      <w:bookmarkStart w:id="2451" w:name="_Toc316818786"/>
      <w:bookmarkStart w:id="2452" w:name="_Toc316819102"/>
      <w:bookmarkStart w:id="2453" w:name="_Toc316817235"/>
      <w:bookmarkStart w:id="2454" w:name="_Toc316817543"/>
      <w:bookmarkStart w:id="2455" w:name="_Toc316817851"/>
      <w:bookmarkStart w:id="2456" w:name="_Toc316818163"/>
      <w:bookmarkStart w:id="2457" w:name="_Toc316818475"/>
      <w:bookmarkStart w:id="2458" w:name="_Toc316818787"/>
      <w:bookmarkStart w:id="2459" w:name="_Toc316819103"/>
      <w:bookmarkStart w:id="2460" w:name="_Toc316817236"/>
      <w:bookmarkStart w:id="2461" w:name="_Toc316817544"/>
      <w:bookmarkStart w:id="2462" w:name="_Toc316817852"/>
      <w:bookmarkStart w:id="2463" w:name="_Toc316818164"/>
      <w:bookmarkStart w:id="2464" w:name="_Toc316818476"/>
      <w:bookmarkStart w:id="2465" w:name="_Toc316818788"/>
      <w:bookmarkStart w:id="2466" w:name="_Toc316819104"/>
      <w:bookmarkStart w:id="2467" w:name="_Toc316817237"/>
      <w:bookmarkStart w:id="2468" w:name="_Toc316817545"/>
      <w:bookmarkStart w:id="2469" w:name="_Toc316817853"/>
      <w:bookmarkStart w:id="2470" w:name="_Toc316818165"/>
      <w:bookmarkStart w:id="2471" w:name="_Toc316818477"/>
      <w:bookmarkStart w:id="2472" w:name="_Toc316818789"/>
      <w:bookmarkStart w:id="2473" w:name="_Toc316819105"/>
      <w:bookmarkStart w:id="2474" w:name="_Toc316817238"/>
      <w:bookmarkStart w:id="2475" w:name="_Toc316817546"/>
      <w:bookmarkStart w:id="2476" w:name="_Toc316817854"/>
      <w:bookmarkStart w:id="2477" w:name="_Toc316818166"/>
      <w:bookmarkStart w:id="2478" w:name="_Toc316818478"/>
      <w:bookmarkStart w:id="2479" w:name="_Toc316818790"/>
      <w:bookmarkStart w:id="2480" w:name="_Toc316819106"/>
      <w:bookmarkStart w:id="2481" w:name="_Toc316817239"/>
      <w:bookmarkStart w:id="2482" w:name="_Toc316817547"/>
      <w:bookmarkStart w:id="2483" w:name="_Toc316817855"/>
      <w:bookmarkStart w:id="2484" w:name="_Toc316818167"/>
      <w:bookmarkStart w:id="2485" w:name="_Toc316818479"/>
      <w:bookmarkStart w:id="2486" w:name="_Toc316818791"/>
      <w:bookmarkStart w:id="2487" w:name="_Toc316819107"/>
      <w:bookmarkStart w:id="2488" w:name="_Toc316817240"/>
      <w:bookmarkStart w:id="2489" w:name="_Toc316817548"/>
      <w:bookmarkStart w:id="2490" w:name="_Toc316817856"/>
      <w:bookmarkStart w:id="2491" w:name="_Toc316818168"/>
      <w:bookmarkStart w:id="2492" w:name="_Toc316818480"/>
      <w:bookmarkStart w:id="2493" w:name="_Toc316818792"/>
      <w:bookmarkStart w:id="2494" w:name="_Toc316819108"/>
      <w:bookmarkStart w:id="2495" w:name="_Toc316817241"/>
      <w:bookmarkStart w:id="2496" w:name="_Toc316817549"/>
      <w:bookmarkStart w:id="2497" w:name="_Toc316817857"/>
      <w:bookmarkStart w:id="2498" w:name="_Toc316818169"/>
      <w:bookmarkStart w:id="2499" w:name="_Toc316818481"/>
      <w:bookmarkStart w:id="2500" w:name="_Toc316818793"/>
      <w:bookmarkStart w:id="2501" w:name="_Toc316819109"/>
      <w:bookmarkStart w:id="2502" w:name="_Toc316817242"/>
      <w:bookmarkStart w:id="2503" w:name="_Toc316817550"/>
      <w:bookmarkStart w:id="2504" w:name="_Toc316817858"/>
      <w:bookmarkStart w:id="2505" w:name="_Toc316818170"/>
      <w:bookmarkStart w:id="2506" w:name="_Toc316818482"/>
      <w:bookmarkStart w:id="2507" w:name="_Toc316818794"/>
      <w:bookmarkStart w:id="2508" w:name="_Toc316819110"/>
      <w:bookmarkStart w:id="2509" w:name="_Toc316817243"/>
      <w:bookmarkStart w:id="2510" w:name="_Toc316817551"/>
      <w:bookmarkStart w:id="2511" w:name="_Toc316817859"/>
      <w:bookmarkStart w:id="2512" w:name="_Toc316818171"/>
      <w:bookmarkStart w:id="2513" w:name="_Toc316818483"/>
      <w:bookmarkStart w:id="2514" w:name="_Toc316818795"/>
      <w:bookmarkStart w:id="2515" w:name="_Toc316819111"/>
      <w:bookmarkStart w:id="2516" w:name="_Toc316817244"/>
      <w:bookmarkStart w:id="2517" w:name="_Toc316817552"/>
      <w:bookmarkStart w:id="2518" w:name="_Toc316817860"/>
      <w:bookmarkStart w:id="2519" w:name="_Toc316818172"/>
      <w:bookmarkStart w:id="2520" w:name="_Toc316818484"/>
      <w:bookmarkStart w:id="2521" w:name="_Toc316818796"/>
      <w:bookmarkStart w:id="2522" w:name="_Toc316819112"/>
      <w:bookmarkStart w:id="2523" w:name="_Toc316817245"/>
      <w:bookmarkStart w:id="2524" w:name="_Toc316817553"/>
      <w:bookmarkStart w:id="2525" w:name="_Toc316817861"/>
      <w:bookmarkStart w:id="2526" w:name="_Toc316818173"/>
      <w:bookmarkStart w:id="2527" w:name="_Toc316818485"/>
      <w:bookmarkStart w:id="2528" w:name="_Toc316818797"/>
      <w:bookmarkStart w:id="2529" w:name="_Toc316819113"/>
      <w:bookmarkStart w:id="2530" w:name="_Toc316817246"/>
      <w:bookmarkStart w:id="2531" w:name="_Toc316817554"/>
      <w:bookmarkStart w:id="2532" w:name="_Toc316817862"/>
      <w:bookmarkStart w:id="2533" w:name="_Toc316818174"/>
      <w:bookmarkStart w:id="2534" w:name="_Toc316818486"/>
      <w:bookmarkStart w:id="2535" w:name="_Toc316818798"/>
      <w:bookmarkStart w:id="2536" w:name="_Toc316819114"/>
      <w:bookmarkStart w:id="2537" w:name="_Toc316817247"/>
      <w:bookmarkStart w:id="2538" w:name="_Toc316817555"/>
      <w:bookmarkStart w:id="2539" w:name="_Toc316817863"/>
      <w:bookmarkStart w:id="2540" w:name="_Toc316818175"/>
      <w:bookmarkStart w:id="2541" w:name="_Toc316818487"/>
      <w:bookmarkStart w:id="2542" w:name="_Toc316818799"/>
      <w:bookmarkStart w:id="2543" w:name="_Toc316819115"/>
      <w:bookmarkStart w:id="2544" w:name="_Toc316817248"/>
      <w:bookmarkStart w:id="2545" w:name="_Toc316817556"/>
      <w:bookmarkStart w:id="2546" w:name="_Toc316817864"/>
      <w:bookmarkStart w:id="2547" w:name="_Toc316818176"/>
      <w:bookmarkStart w:id="2548" w:name="_Toc316818488"/>
      <w:bookmarkStart w:id="2549" w:name="_Toc316818800"/>
      <w:bookmarkStart w:id="2550" w:name="_Toc316819116"/>
      <w:bookmarkStart w:id="2551" w:name="_Toc316817249"/>
      <w:bookmarkStart w:id="2552" w:name="_Toc316817557"/>
      <w:bookmarkStart w:id="2553" w:name="_Toc316817865"/>
      <w:bookmarkStart w:id="2554" w:name="_Toc316818177"/>
      <w:bookmarkStart w:id="2555" w:name="_Toc316818489"/>
      <w:bookmarkStart w:id="2556" w:name="_Toc316818801"/>
      <w:bookmarkStart w:id="2557" w:name="_Toc316819117"/>
      <w:bookmarkStart w:id="2558" w:name="_Toc316817250"/>
      <w:bookmarkStart w:id="2559" w:name="_Toc316817558"/>
      <w:bookmarkStart w:id="2560" w:name="_Toc316817866"/>
      <w:bookmarkStart w:id="2561" w:name="_Toc316818178"/>
      <w:bookmarkStart w:id="2562" w:name="_Toc316818490"/>
      <w:bookmarkStart w:id="2563" w:name="_Toc316818802"/>
      <w:bookmarkStart w:id="2564" w:name="_Toc316819118"/>
      <w:bookmarkStart w:id="2565" w:name="_Toc316817251"/>
      <w:bookmarkStart w:id="2566" w:name="_Toc316817559"/>
      <w:bookmarkStart w:id="2567" w:name="_Toc316817867"/>
      <w:bookmarkStart w:id="2568" w:name="_Toc316818179"/>
      <w:bookmarkStart w:id="2569" w:name="_Toc316818491"/>
      <w:bookmarkStart w:id="2570" w:name="_Toc316818803"/>
      <w:bookmarkStart w:id="2571" w:name="_Toc316819119"/>
      <w:bookmarkStart w:id="2572" w:name="_Toc316817252"/>
      <w:bookmarkStart w:id="2573" w:name="_Toc316817560"/>
      <w:bookmarkStart w:id="2574" w:name="_Toc316817868"/>
      <w:bookmarkStart w:id="2575" w:name="_Toc316818180"/>
      <w:bookmarkStart w:id="2576" w:name="_Toc316818492"/>
      <w:bookmarkStart w:id="2577" w:name="_Toc316818804"/>
      <w:bookmarkStart w:id="2578" w:name="_Toc316819120"/>
      <w:bookmarkStart w:id="2579" w:name="_Toc316817253"/>
      <w:bookmarkStart w:id="2580" w:name="_Toc316817561"/>
      <w:bookmarkStart w:id="2581" w:name="_Toc316817869"/>
      <w:bookmarkStart w:id="2582" w:name="_Toc316818181"/>
      <w:bookmarkStart w:id="2583" w:name="_Toc316818493"/>
      <w:bookmarkStart w:id="2584" w:name="_Toc316818805"/>
      <w:bookmarkStart w:id="2585" w:name="_Toc316819121"/>
      <w:bookmarkStart w:id="2586" w:name="_Toc316817254"/>
      <w:bookmarkStart w:id="2587" w:name="_Toc316817562"/>
      <w:bookmarkStart w:id="2588" w:name="_Toc316817870"/>
      <w:bookmarkStart w:id="2589" w:name="_Toc316818182"/>
      <w:bookmarkStart w:id="2590" w:name="_Toc316818494"/>
      <w:bookmarkStart w:id="2591" w:name="_Toc316818806"/>
      <w:bookmarkStart w:id="2592" w:name="_Toc316819122"/>
      <w:bookmarkStart w:id="2593" w:name="_Toc316817255"/>
      <w:bookmarkStart w:id="2594" w:name="_Toc316817563"/>
      <w:bookmarkStart w:id="2595" w:name="_Toc316817871"/>
      <w:bookmarkStart w:id="2596" w:name="_Toc316818183"/>
      <w:bookmarkStart w:id="2597" w:name="_Toc316818495"/>
      <w:bookmarkStart w:id="2598" w:name="_Toc316818807"/>
      <w:bookmarkStart w:id="2599" w:name="_Toc316819123"/>
      <w:bookmarkStart w:id="2600" w:name="_Toc316817256"/>
      <w:bookmarkStart w:id="2601" w:name="_Toc316817564"/>
      <w:bookmarkStart w:id="2602" w:name="_Toc316817872"/>
      <w:bookmarkStart w:id="2603" w:name="_Toc316818184"/>
      <w:bookmarkStart w:id="2604" w:name="_Toc316818496"/>
      <w:bookmarkStart w:id="2605" w:name="_Toc316818808"/>
      <w:bookmarkStart w:id="2606" w:name="_Toc316819124"/>
      <w:bookmarkStart w:id="2607" w:name="_Toc316817257"/>
      <w:bookmarkStart w:id="2608" w:name="_Toc316817565"/>
      <w:bookmarkStart w:id="2609" w:name="_Toc316817873"/>
      <w:bookmarkStart w:id="2610" w:name="_Toc316818185"/>
      <w:bookmarkStart w:id="2611" w:name="_Toc316818497"/>
      <w:bookmarkStart w:id="2612" w:name="_Toc316818809"/>
      <w:bookmarkStart w:id="2613" w:name="_Toc316819125"/>
      <w:bookmarkStart w:id="2614" w:name="_Toc316817258"/>
      <w:bookmarkStart w:id="2615" w:name="_Toc316817566"/>
      <w:bookmarkStart w:id="2616" w:name="_Toc316817874"/>
      <w:bookmarkStart w:id="2617" w:name="_Toc316818186"/>
      <w:bookmarkStart w:id="2618" w:name="_Toc316818498"/>
      <w:bookmarkStart w:id="2619" w:name="_Toc316818810"/>
      <w:bookmarkStart w:id="2620" w:name="_Toc316819126"/>
      <w:bookmarkStart w:id="2621" w:name="_Toc316817259"/>
      <w:bookmarkStart w:id="2622" w:name="_Toc316817567"/>
      <w:bookmarkStart w:id="2623" w:name="_Toc316817875"/>
      <w:bookmarkStart w:id="2624" w:name="_Toc316818187"/>
      <w:bookmarkStart w:id="2625" w:name="_Toc316818499"/>
      <w:bookmarkStart w:id="2626" w:name="_Toc316818811"/>
      <w:bookmarkStart w:id="2627" w:name="_Toc316819127"/>
      <w:bookmarkStart w:id="2628" w:name="_Toc316817260"/>
      <w:bookmarkStart w:id="2629" w:name="_Toc316817568"/>
      <w:bookmarkStart w:id="2630" w:name="_Toc316817876"/>
      <w:bookmarkStart w:id="2631" w:name="_Toc316818188"/>
      <w:bookmarkStart w:id="2632" w:name="_Toc316818500"/>
      <w:bookmarkStart w:id="2633" w:name="_Toc316818812"/>
      <w:bookmarkStart w:id="2634" w:name="_Toc316819128"/>
      <w:bookmarkStart w:id="2635" w:name="_Toc316817261"/>
      <w:bookmarkStart w:id="2636" w:name="_Toc316817569"/>
      <w:bookmarkStart w:id="2637" w:name="_Toc316817877"/>
      <w:bookmarkStart w:id="2638" w:name="_Toc316818189"/>
      <w:bookmarkStart w:id="2639" w:name="_Toc316818501"/>
      <w:bookmarkStart w:id="2640" w:name="_Toc316818813"/>
      <w:bookmarkStart w:id="2641" w:name="_Toc316819129"/>
      <w:bookmarkStart w:id="2642" w:name="_Toc316817262"/>
      <w:bookmarkStart w:id="2643" w:name="_Toc316817570"/>
      <w:bookmarkStart w:id="2644" w:name="_Toc316817878"/>
      <w:bookmarkStart w:id="2645" w:name="_Toc316818190"/>
      <w:bookmarkStart w:id="2646" w:name="_Toc316818502"/>
      <w:bookmarkStart w:id="2647" w:name="_Toc316818814"/>
      <w:bookmarkStart w:id="2648" w:name="_Toc316819130"/>
      <w:bookmarkStart w:id="2649" w:name="_Toc316817263"/>
      <w:bookmarkStart w:id="2650" w:name="_Toc316817571"/>
      <w:bookmarkStart w:id="2651" w:name="_Toc316817879"/>
      <w:bookmarkStart w:id="2652" w:name="_Toc316818191"/>
      <w:bookmarkStart w:id="2653" w:name="_Toc316818503"/>
      <w:bookmarkStart w:id="2654" w:name="_Toc316818815"/>
      <w:bookmarkStart w:id="2655" w:name="_Toc316819131"/>
      <w:bookmarkStart w:id="2656" w:name="_Toc316817264"/>
      <w:bookmarkStart w:id="2657" w:name="_Toc316817572"/>
      <w:bookmarkStart w:id="2658" w:name="_Toc316817880"/>
      <w:bookmarkStart w:id="2659" w:name="_Toc316818192"/>
      <w:bookmarkStart w:id="2660" w:name="_Toc316818504"/>
      <w:bookmarkStart w:id="2661" w:name="_Toc316818816"/>
      <w:bookmarkStart w:id="2662" w:name="_Toc316819132"/>
      <w:bookmarkStart w:id="2663" w:name="_Toc316817265"/>
      <w:bookmarkStart w:id="2664" w:name="_Toc316817573"/>
      <w:bookmarkStart w:id="2665" w:name="_Toc316817881"/>
      <w:bookmarkStart w:id="2666" w:name="_Toc316818193"/>
      <w:bookmarkStart w:id="2667" w:name="_Toc316818505"/>
      <w:bookmarkStart w:id="2668" w:name="_Toc316818817"/>
      <w:bookmarkStart w:id="2669" w:name="_Toc316819133"/>
      <w:bookmarkStart w:id="2670" w:name="_Toc316817266"/>
      <w:bookmarkStart w:id="2671" w:name="_Toc316817574"/>
      <w:bookmarkStart w:id="2672" w:name="_Toc316817882"/>
      <w:bookmarkStart w:id="2673" w:name="_Toc316818194"/>
      <w:bookmarkStart w:id="2674" w:name="_Toc316818506"/>
      <w:bookmarkStart w:id="2675" w:name="_Toc316818818"/>
      <w:bookmarkStart w:id="2676" w:name="_Toc316819134"/>
      <w:bookmarkStart w:id="2677" w:name="_Toc316817267"/>
      <w:bookmarkStart w:id="2678" w:name="_Toc316817575"/>
      <w:bookmarkStart w:id="2679" w:name="_Toc316817883"/>
      <w:bookmarkStart w:id="2680" w:name="_Toc316818195"/>
      <w:bookmarkStart w:id="2681" w:name="_Toc316818507"/>
      <w:bookmarkStart w:id="2682" w:name="_Toc316818819"/>
      <w:bookmarkStart w:id="2683" w:name="_Toc316819135"/>
      <w:bookmarkStart w:id="2684" w:name="_Toc316817268"/>
      <w:bookmarkStart w:id="2685" w:name="_Toc316817576"/>
      <w:bookmarkStart w:id="2686" w:name="_Toc316817884"/>
      <w:bookmarkStart w:id="2687" w:name="_Toc316818196"/>
      <w:bookmarkStart w:id="2688" w:name="_Toc316818508"/>
      <w:bookmarkStart w:id="2689" w:name="_Toc316818820"/>
      <w:bookmarkStart w:id="2690" w:name="_Toc316819136"/>
      <w:bookmarkStart w:id="2691" w:name="_Toc316817269"/>
      <w:bookmarkStart w:id="2692" w:name="_Toc316817577"/>
      <w:bookmarkStart w:id="2693" w:name="_Toc316817885"/>
      <w:bookmarkStart w:id="2694" w:name="_Toc316818197"/>
      <w:bookmarkStart w:id="2695" w:name="_Toc316818509"/>
      <w:bookmarkStart w:id="2696" w:name="_Toc316818821"/>
      <w:bookmarkStart w:id="2697" w:name="_Toc316819137"/>
      <w:bookmarkStart w:id="2698" w:name="_Toc316817270"/>
      <w:bookmarkStart w:id="2699" w:name="_Toc316817578"/>
      <w:bookmarkStart w:id="2700" w:name="_Toc316817886"/>
      <w:bookmarkStart w:id="2701" w:name="_Toc316818198"/>
      <w:bookmarkStart w:id="2702" w:name="_Toc316818510"/>
      <w:bookmarkStart w:id="2703" w:name="_Toc316818822"/>
      <w:bookmarkStart w:id="2704" w:name="_Toc316819138"/>
      <w:bookmarkStart w:id="2705" w:name="_Toc316817271"/>
      <w:bookmarkStart w:id="2706" w:name="_Toc316817579"/>
      <w:bookmarkStart w:id="2707" w:name="_Toc316817887"/>
      <w:bookmarkStart w:id="2708" w:name="_Toc316818199"/>
      <w:bookmarkStart w:id="2709" w:name="_Toc316818511"/>
      <w:bookmarkStart w:id="2710" w:name="_Toc316818823"/>
      <w:bookmarkStart w:id="2711" w:name="_Toc316819139"/>
      <w:bookmarkStart w:id="2712" w:name="_Toc316817272"/>
      <w:bookmarkStart w:id="2713" w:name="_Toc316817580"/>
      <w:bookmarkStart w:id="2714" w:name="_Toc316817888"/>
      <w:bookmarkStart w:id="2715" w:name="_Toc316818200"/>
      <w:bookmarkStart w:id="2716" w:name="_Toc316818512"/>
      <w:bookmarkStart w:id="2717" w:name="_Toc316818824"/>
      <w:bookmarkStart w:id="2718" w:name="_Toc316819140"/>
      <w:bookmarkStart w:id="2719" w:name="_Toc316817273"/>
      <w:bookmarkStart w:id="2720" w:name="_Toc316817581"/>
      <w:bookmarkStart w:id="2721" w:name="_Toc316817889"/>
      <w:bookmarkStart w:id="2722" w:name="_Toc316818201"/>
      <w:bookmarkStart w:id="2723" w:name="_Toc316818513"/>
      <w:bookmarkStart w:id="2724" w:name="_Toc316818825"/>
      <w:bookmarkStart w:id="2725" w:name="_Toc316819141"/>
      <w:bookmarkStart w:id="2726" w:name="_Toc316817274"/>
      <w:bookmarkStart w:id="2727" w:name="_Toc316817582"/>
      <w:bookmarkStart w:id="2728" w:name="_Toc316817890"/>
      <w:bookmarkStart w:id="2729" w:name="_Toc316818202"/>
      <w:bookmarkStart w:id="2730" w:name="_Toc316818514"/>
      <w:bookmarkStart w:id="2731" w:name="_Toc316818826"/>
      <w:bookmarkStart w:id="2732" w:name="_Toc316819142"/>
      <w:bookmarkStart w:id="2733" w:name="_Toc316817275"/>
      <w:bookmarkStart w:id="2734" w:name="_Toc316817583"/>
      <w:bookmarkStart w:id="2735" w:name="_Toc316817891"/>
      <w:bookmarkStart w:id="2736" w:name="_Toc316818203"/>
      <w:bookmarkStart w:id="2737" w:name="_Toc316818515"/>
      <w:bookmarkStart w:id="2738" w:name="_Toc316818827"/>
      <w:bookmarkStart w:id="2739" w:name="_Toc316819143"/>
      <w:bookmarkStart w:id="2740" w:name="_Toc316817276"/>
      <w:bookmarkStart w:id="2741" w:name="_Toc316817584"/>
      <w:bookmarkStart w:id="2742" w:name="_Toc316817892"/>
      <w:bookmarkStart w:id="2743" w:name="_Toc316818204"/>
      <w:bookmarkStart w:id="2744" w:name="_Toc316818516"/>
      <w:bookmarkStart w:id="2745" w:name="_Toc316818828"/>
      <w:bookmarkStart w:id="2746" w:name="_Toc316819144"/>
      <w:bookmarkStart w:id="2747" w:name="_Toc316817277"/>
      <w:bookmarkStart w:id="2748" w:name="_Toc316817585"/>
      <w:bookmarkStart w:id="2749" w:name="_Toc316817893"/>
      <w:bookmarkStart w:id="2750" w:name="_Toc316818205"/>
      <w:bookmarkStart w:id="2751" w:name="_Toc316818517"/>
      <w:bookmarkStart w:id="2752" w:name="_Toc316818829"/>
      <w:bookmarkStart w:id="2753" w:name="_Toc316819145"/>
      <w:bookmarkStart w:id="2754" w:name="_Toc316817278"/>
      <w:bookmarkStart w:id="2755" w:name="_Toc316817586"/>
      <w:bookmarkStart w:id="2756" w:name="_Toc316817894"/>
      <w:bookmarkStart w:id="2757" w:name="_Toc316818206"/>
      <w:bookmarkStart w:id="2758" w:name="_Toc316818518"/>
      <w:bookmarkStart w:id="2759" w:name="_Toc316818830"/>
      <w:bookmarkStart w:id="2760" w:name="_Toc316819146"/>
      <w:bookmarkStart w:id="2761" w:name="_Toc316817279"/>
      <w:bookmarkStart w:id="2762" w:name="_Toc316817587"/>
      <w:bookmarkStart w:id="2763" w:name="_Toc316817895"/>
      <w:bookmarkStart w:id="2764" w:name="_Toc316818207"/>
      <w:bookmarkStart w:id="2765" w:name="_Toc316818519"/>
      <w:bookmarkStart w:id="2766" w:name="_Toc316818831"/>
      <w:bookmarkStart w:id="2767" w:name="_Toc316819147"/>
      <w:bookmarkStart w:id="2768" w:name="_Toc316817280"/>
      <w:bookmarkStart w:id="2769" w:name="_Toc316817588"/>
      <w:bookmarkStart w:id="2770" w:name="_Toc316817896"/>
      <w:bookmarkStart w:id="2771" w:name="_Toc316818208"/>
      <w:bookmarkStart w:id="2772" w:name="_Toc316818520"/>
      <w:bookmarkStart w:id="2773" w:name="_Toc316818832"/>
      <w:bookmarkStart w:id="2774" w:name="_Toc316819148"/>
      <w:bookmarkStart w:id="2775" w:name="_Toc316817281"/>
      <w:bookmarkStart w:id="2776" w:name="_Toc316817589"/>
      <w:bookmarkStart w:id="2777" w:name="_Toc316817897"/>
      <w:bookmarkStart w:id="2778" w:name="_Toc316818209"/>
      <w:bookmarkStart w:id="2779" w:name="_Toc316818521"/>
      <w:bookmarkStart w:id="2780" w:name="_Toc316818833"/>
      <w:bookmarkStart w:id="2781" w:name="_Toc316819149"/>
      <w:bookmarkStart w:id="2782" w:name="_Toc316817282"/>
      <w:bookmarkStart w:id="2783" w:name="_Toc316817590"/>
      <w:bookmarkStart w:id="2784" w:name="_Toc316817898"/>
      <w:bookmarkStart w:id="2785" w:name="_Toc316818210"/>
      <w:bookmarkStart w:id="2786" w:name="_Toc316818522"/>
      <w:bookmarkStart w:id="2787" w:name="_Toc316818834"/>
      <w:bookmarkStart w:id="2788" w:name="_Toc316819150"/>
      <w:bookmarkStart w:id="2789" w:name="_Toc316817283"/>
      <w:bookmarkStart w:id="2790" w:name="_Toc316817591"/>
      <w:bookmarkStart w:id="2791" w:name="_Toc316817899"/>
      <w:bookmarkStart w:id="2792" w:name="_Toc316818211"/>
      <w:bookmarkStart w:id="2793" w:name="_Toc316818523"/>
      <w:bookmarkStart w:id="2794" w:name="_Toc316818835"/>
      <w:bookmarkStart w:id="2795" w:name="_Toc316819151"/>
      <w:bookmarkStart w:id="2796" w:name="_Toc316817284"/>
      <w:bookmarkStart w:id="2797" w:name="_Toc316817592"/>
      <w:bookmarkStart w:id="2798" w:name="_Toc316817900"/>
      <w:bookmarkStart w:id="2799" w:name="_Toc316818212"/>
      <w:bookmarkStart w:id="2800" w:name="_Toc316818524"/>
      <w:bookmarkStart w:id="2801" w:name="_Toc316818836"/>
      <w:bookmarkStart w:id="2802" w:name="_Toc316819152"/>
      <w:bookmarkStart w:id="2803" w:name="_Toc316817285"/>
      <w:bookmarkStart w:id="2804" w:name="_Toc316817593"/>
      <w:bookmarkStart w:id="2805" w:name="_Toc316817901"/>
      <w:bookmarkStart w:id="2806" w:name="_Toc316818213"/>
      <w:bookmarkStart w:id="2807" w:name="_Toc316818525"/>
      <w:bookmarkStart w:id="2808" w:name="_Toc316818837"/>
      <w:bookmarkStart w:id="2809" w:name="_Toc316819153"/>
      <w:bookmarkStart w:id="2810" w:name="_Toc316817286"/>
      <w:bookmarkStart w:id="2811" w:name="_Toc316817594"/>
      <w:bookmarkStart w:id="2812" w:name="_Toc316817902"/>
      <w:bookmarkStart w:id="2813" w:name="_Toc316818214"/>
      <w:bookmarkStart w:id="2814" w:name="_Toc316818526"/>
      <w:bookmarkStart w:id="2815" w:name="_Toc316818838"/>
      <w:bookmarkStart w:id="2816" w:name="_Toc316819154"/>
      <w:bookmarkStart w:id="2817" w:name="_Toc316817287"/>
      <w:bookmarkStart w:id="2818" w:name="_Toc316817595"/>
      <w:bookmarkStart w:id="2819" w:name="_Toc316817903"/>
      <w:bookmarkStart w:id="2820" w:name="_Toc316818215"/>
      <w:bookmarkStart w:id="2821" w:name="_Toc316818527"/>
      <w:bookmarkStart w:id="2822" w:name="_Toc316818839"/>
      <w:bookmarkStart w:id="2823" w:name="_Toc316819155"/>
      <w:bookmarkStart w:id="2824" w:name="_Toc316817288"/>
      <w:bookmarkStart w:id="2825" w:name="_Toc316817596"/>
      <w:bookmarkStart w:id="2826" w:name="_Toc316817904"/>
      <w:bookmarkStart w:id="2827" w:name="_Toc316818216"/>
      <w:bookmarkStart w:id="2828" w:name="_Toc316818528"/>
      <w:bookmarkStart w:id="2829" w:name="_Toc316818840"/>
      <w:bookmarkStart w:id="2830" w:name="_Toc316819156"/>
      <w:bookmarkStart w:id="2831" w:name="_Toc316817289"/>
      <w:bookmarkStart w:id="2832" w:name="_Toc316817597"/>
      <w:bookmarkStart w:id="2833" w:name="_Toc316817905"/>
      <w:bookmarkStart w:id="2834" w:name="_Toc316818217"/>
      <w:bookmarkStart w:id="2835" w:name="_Toc316818529"/>
      <w:bookmarkStart w:id="2836" w:name="_Toc316818841"/>
      <w:bookmarkStart w:id="2837" w:name="_Toc316819157"/>
      <w:bookmarkStart w:id="2838" w:name="_Toc316817290"/>
      <w:bookmarkStart w:id="2839" w:name="_Toc316817598"/>
      <w:bookmarkStart w:id="2840" w:name="_Toc316817906"/>
      <w:bookmarkStart w:id="2841" w:name="_Toc316818218"/>
      <w:bookmarkStart w:id="2842" w:name="_Toc316818530"/>
      <w:bookmarkStart w:id="2843" w:name="_Toc316818842"/>
      <w:bookmarkStart w:id="2844" w:name="_Toc316819158"/>
      <w:bookmarkStart w:id="2845" w:name="_Toc316817291"/>
      <w:bookmarkStart w:id="2846" w:name="_Toc316817599"/>
      <w:bookmarkStart w:id="2847" w:name="_Toc316817907"/>
      <w:bookmarkStart w:id="2848" w:name="_Toc316818219"/>
      <w:bookmarkStart w:id="2849" w:name="_Toc316818531"/>
      <w:bookmarkStart w:id="2850" w:name="_Toc316818843"/>
      <w:bookmarkStart w:id="2851" w:name="_Toc316819159"/>
      <w:bookmarkStart w:id="2852" w:name="_Toc316817292"/>
      <w:bookmarkStart w:id="2853" w:name="_Toc316817600"/>
      <w:bookmarkStart w:id="2854" w:name="_Toc316817908"/>
      <w:bookmarkStart w:id="2855" w:name="_Toc316818220"/>
      <w:bookmarkStart w:id="2856" w:name="_Toc316818532"/>
      <w:bookmarkStart w:id="2857" w:name="_Toc316818844"/>
      <w:bookmarkStart w:id="2858" w:name="_Toc316819160"/>
      <w:bookmarkStart w:id="2859" w:name="_Toc316817293"/>
      <w:bookmarkStart w:id="2860" w:name="_Toc316817601"/>
      <w:bookmarkStart w:id="2861" w:name="_Toc316817909"/>
      <w:bookmarkStart w:id="2862" w:name="_Toc316818221"/>
      <w:bookmarkStart w:id="2863" w:name="_Toc316818533"/>
      <w:bookmarkStart w:id="2864" w:name="_Toc316818845"/>
      <w:bookmarkStart w:id="2865" w:name="_Toc316819161"/>
      <w:bookmarkStart w:id="2866" w:name="_Toc316817294"/>
      <w:bookmarkStart w:id="2867" w:name="_Toc316817602"/>
      <w:bookmarkStart w:id="2868" w:name="_Toc316817910"/>
      <w:bookmarkStart w:id="2869" w:name="_Toc316818222"/>
      <w:bookmarkStart w:id="2870" w:name="_Toc316818534"/>
      <w:bookmarkStart w:id="2871" w:name="_Toc316818846"/>
      <w:bookmarkStart w:id="2872" w:name="_Toc316819162"/>
      <w:bookmarkStart w:id="2873" w:name="_Toc316817295"/>
      <w:bookmarkStart w:id="2874" w:name="_Toc316817603"/>
      <w:bookmarkStart w:id="2875" w:name="_Toc316817911"/>
      <w:bookmarkStart w:id="2876" w:name="_Toc316818223"/>
      <w:bookmarkStart w:id="2877" w:name="_Toc316818535"/>
      <w:bookmarkStart w:id="2878" w:name="_Toc316818847"/>
      <w:bookmarkStart w:id="2879" w:name="_Toc316819163"/>
      <w:bookmarkStart w:id="2880" w:name="_Toc316817296"/>
      <w:bookmarkStart w:id="2881" w:name="_Toc316817604"/>
      <w:bookmarkStart w:id="2882" w:name="_Toc316817912"/>
      <w:bookmarkStart w:id="2883" w:name="_Toc316818224"/>
      <w:bookmarkStart w:id="2884" w:name="_Toc316818536"/>
      <w:bookmarkStart w:id="2885" w:name="_Toc316818848"/>
      <w:bookmarkStart w:id="2886" w:name="_Toc316819164"/>
      <w:bookmarkStart w:id="2887" w:name="_Toc316817297"/>
      <w:bookmarkStart w:id="2888" w:name="_Toc316817605"/>
      <w:bookmarkStart w:id="2889" w:name="_Toc316817913"/>
      <w:bookmarkStart w:id="2890" w:name="_Toc316818225"/>
      <w:bookmarkStart w:id="2891" w:name="_Toc316818537"/>
      <w:bookmarkStart w:id="2892" w:name="_Toc316818849"/>
      <w:bookmarkStart w:id="2893" w:name="_Toc316819165"/>
      <w:bookmarkStart w:id="2894" w:name="_Toc316817298"/>
      <w:bookmarkStart w:id="2895" w:name="_Toc316817606"/>
      <w:bookmarkStart w:id="2896" w:name="_Toc316817914"/>
      <w:bookmarkStart w:id="2897" w:name="_Toc316818226"/>
      <w:bookmarkStart w:id="2898" w:name="_Toc316818538"/>
      <w:bookmarkStart w:id="2899" w:name="_Toc316818850"/>
      <w:bookmarkStart w:id="2900" w:name="_Toc316819166"/>
      <w:bookmarkStart w:id="2901" w:name="_Toc316817299"/>
      <w:bookmarkStart w:id="2902" w:name="_Toc316817607"/>
      <w:bookmarkStart w:id="2903" w:name="_Toc316817915"/>
      <w:bookmarkStart w:id="2904" w:name="_Toc316818227"/>
      <w:bookmarkStart w:id="2905" w:name="_Toc316818539"/>
      <w:bookmarkStart w:id="2906" w:name="_Toc316818851"/>
      <w:bookmarkStart w:id="2907" w:name="_Toc316819167"/>
      <w:bookmarkStart w:id="2908" w:name="_Toc316817300"/>
      <w:bookmarkStart w:id="2909" w:name="_Toc316817608"/>
      <w:bookmarkStart w:id="2910" w:name="_Toc316817916"/>
      <w:bookmarkStart w:id="2911" w:name="_Toc316818228"/>
      <w:bookmarkStart w:id="2912" w:name="_Toc316818540"/>
      <w:bookmarkStart w:id="2913" w:name="_Toc316818852"/>
      <w:bookmarkStart w:id="2914" w:name="_Toc316819168"/>
      <w:bookmarkStart w:id="2915" w:name="_Toc316817301"/>
      <w:bookmarkStart w:id="2916" w:name="_Toc316817609"/>
      <w:bookmarkStart w:id="2917" w:name="_Toc316817917"/>
      <w:bookmarkStart w:id="2918" w:name="_Toc316818229"/>
      <w:bookmarkStart w:id="2919" w:name="_Toc316818541"/>
      <w:bookmarkStart w:id="2920" w:name="_Toc316818853"/>
      <w:bookmarkStart w:id="2921" w:name="_Toc316819169"/>
      <w:bookmarkStart w:id="2922" w:name="_Toc316817302"/>
      <w:bookmarkStart w:id="2923" w:name="_Toc316817610"/>
      <w:bookmarkStart w:id="2924" w:name="_Toc316817918"/>
      <w:bookmarkStart w:id="2925" w:name="_Toc316818230"/>
      <w:bookmarkStart w:id="2926" w:name="_Toc316818542"/>
      <w:bookmarkStart w:id="2927" w:name="_Toc316818854"/>
      <w:bookmarkStart w:id="2928" w:name="_Toc316819170"/>
      <w:bookmarkStart w:id="2929" w:name="_Toc316817303"/>
      <w:bookmarkStart w:id="2930" w:name="_Toc316817611"/>
      <w:bookmarkStart w:id="2931" w:name="_Toc316817919"/>
      <w:bookmarkStart w:id="2932" w:name="_Toc316818231"/>
      <w:bookmarkStart w:id="2933" w:name="_Toc316818543"/>
      <w:bookmarkStart w:id="2934" w:name="_Toc316818855"/>
      <w:bookmarkStart w:id="2935" w:name="_Toc316819171"/>
      <w:bookmarkStart w:id="2936" w:name="_Toc316817304"/>
      <w:bookmarkStart w:id="2937" w:name="_Toc316817612"/>
      <w:bookmarkStart w:id="2938" w:name="_Toc316817920"/>
      <w:bookmarkStart w:id="2939" w:name="_Toc316818232"/>
      <w:bookmarkStart w:id="2940" w:name="_Toc316818544"/>
      <w:bookmarkStart w:id="2941" w:name="_Toc316818856"/>
      <w:bookmarkStart w:id="2942" w:name="_Toc316819172"/>
      <w:bookmarkStart w:id="2943" w:name="_Toc316817305"/>
      <w:bookmarkStart w:id="2944" w:name="_Toc316817613"/>
      <w:bookmarkStart w:id="2945" w:name="_Toc316817921"/>
      <w:bookmarkStart w:id="2946" w:name="_Toc316818233"/>
      <w:bookmarkStart w:id="2947" w:name="_Toc316818545"/>
      <w:bookmarkStart w:id="2948" w:name="_Toc316818857"/>
      <w:bookmarkStart w:id="2949" w:name="_Toc316819173"/>
      <w:bookmarkStart w:id="2950" w:name="_Toc316817306"/>
      <w:bookmarkStart w:id="2951" w:name="_Toc316817614"/>
      <w:bookmarkStart w:id="2952" w:name="_Toc316817922"/>
      <w:bookmarkStart w:id="2953" w:name="_Toc316818234"/>
      <w:bookmarkStart w:id="2954" w:name="_Toc316818546"/>
      <w:bookmarkStart w:id="2955" w:name="_Toc316818858"/>
      <w:bookmarkStart w:id="2956" w:name="_Toc316819174"/>
      <w:bookmarkStart w:id="2957" w:name="_Toc316817307"/>
      <w:bookmarkStart w:id="2958" w:name="_Toc316817615"/>
      <w:bookmarkStart w:id="2959" w:name="_Toc316817923"/>
      <w:bookmarkStart w:id="2960" w:name="_Toc316818235"/>
      <w:bookmarkStart w:id="2961" w:name="_Toc316818547"/>
      <w:bookmarkStart w:id="2962" w:name="_Toc316818859"/>
      <w:bookmarkStart w:id="2963" w:name="_Toc316819175"/>
      <w:bookmarkStart w:id="2964" w:name="_Toc316817308"/>
      <w:bookmarkStart w:id="2965" w:name="_Toc316817616"/>
      <w:bookmarkStart w:id="2966" w:name="_Toc316817924"/>
      <w:bookmarkStart w:id="2967" w:name="_Toc316818236"/>
      <w:bookmarkStart w:id="2968" w:name="_Toc316818548"/>
      <w:bookmarkStart w:id="2969" w:name="_Toc316818860"/>
      <w:bookmarkStart w:id="2970" w:name="_Toc316819176"/>
      <w:bookmarkStart w:id="2971" w:name="_Toc316817309"/>
      <w:bookmarkStart w:id="2972" w:name="_Toc316817617"/>
      <w:bookmarkStart w:id="2973" w:name="_Toc316817925"/>
      <w:bookmarkStart w:id="2974" w:name="_Toc316818237"/>
      <w:bookmarkStart w:id="2975" w:name="_Toc316818549"/>
      <w:bookmarkStart w:id="2976" w:name="_Toc316818861"/>
      <w:bookmarkStart w:id="2977" w:name="_Toc316819177"/>
      <w:bookmarkStart w:id="2978" w:name="_Toc316817310"/>
      <w:bookmarkStart w:id="2979" w:name="_Toc316817618"/>
      <w:bookmarkStart w:id="2980" w:name="_Toc316817926"/>
      <w:bookmarkStart w:id="2981" w:name="_Toc316818238"/>
      <w:bookmarkStart w:id="2982" w:name="_Toc316818550"/>
      <w:bookmarkStart w:id="2983" w:name="_Toc316818862"/>
      <w:bookmarkStart w:id="2984" w:name="_Toc316819178"/>
      <w:bookmarkStart w:id="2985" w:name="_Toc316817311"/>
      <w:bookmarkStart w:id="2986" w:name="_Toc316817619"/>
      <w:bookmarkStart w:id="2987" w:name="_Toc316817927"/>
      <w:bookmarkStart w:id="2988" w:name="_Toc316818239"/>
      <w:bookmarkStart w:id="2989" w:name="_Toc316818551"/>
      <w:bookmarkStart w:id="2990" w:name="_Toc316818863"/>
      <w:bookmarkStart w:id="2991" w:name="_Toc316819179"/>
      <w:bookmarkStart w:id="2992" w:name="_Toc316817312"/>
      <w:bookmarkStart w:id="2993" w:name="_Toc316817620"/>
      <w:bookmarkStart w:id="2994" w:name="_Toc316817928"/>
      <w:bookmarkStart w:id="2995" w:name="_Toc316818240"/>
      <w:bookmarkStart w:id="2996" w:name="_Toc316818552"/>
      <w:bookmarkStart w:id="2997" w:name="_Toc316818864"/>
      <w:bookmarkStart w:id="2998" w:name="_Toc316819180"/>
      <w:bookmarkStart w:id="2999" w:name="_Toc316817313"/>
      <w:bookmarkStart w:id="3000" w:name="_Toc316817621"/>
      <w:bookmarkStart w:id="3001" w:name="_Toc316817929"/>
      <w:bookmarkStart w:id="3002" w:name="_Toc316818241"/>
      <w:bookmarkStart w:id="3003" w:name="_Toc316818553"/>
      <w:bookmarkStart w:id="3004" w:name="_Toc316818865"/>
      <w:bookmarkStart w:id="3005" w:name="_Toc316819181"/>
      <w:bookmarkStart w:id="3006" w:name="_Toc316817314"/>
      <w:bookmarkStart w:id="3007" w:name="_Toc316817622"/>
      <w:bookmarkStart w:id="3008" w:name="_Toc316817930"/>
      <w:bookmarkStart w:id="3009" w:name="_Toc316818242"/>
      <w:bookmarkStart w:id="3010" w:name="_Toc316818554"/>
      <w:bookmarkStart w:id="3011" w:name="_Toc316818866"/>
      <w:bookmarkStart w:id="3012" w:name="_Toc316819182"/>
      <w:bookmarkStart w:id="3013" w:name="_Toc316817315"/>
      <w:bookmarkStart w:id="3014" w:name="_Toc316817623"/>
      <w:bookmarkStart w:id="3015" w:name="_Toc316817931"/>
      <w:bookmarkStart w:id="3016" w:name="_Toc316818243"/>
      <w:bookmarkStart w:id="3017" w:name="_Toc316818555"/>
      <w:bookmarkStart w:id="3018" w:name="_Toc316818867"/>
      <w:bookmarkStart w:id="3019" w:name="_Toc316819183"/>
      <w:bookmarkStart w:id="3020" w:name="_Toc316817316"/>
      <w:bookmarkStart w:id="3021" w:name="_Toc316817624"/>
      <w:bookmarkStart w:id="3022" w:name="_Toc316817932"/>
      <w:bookmarkStart w:id="3023" w:name="_Toc316818244"/>
      <w:bookmarkStart w:id="3024" w:name="_Toc316818556"/>
      <w:bookmarkStart w:id="3025" w:name="_Toc316818868"/>
      <w:bookmarkStart w:id="3026" w:name="_Toc316819184"/>
      <w:bookmarkStart w:id="3027" w:name="_Toc316817317"/>
      <w:bookmarkStart w:id="3028" w:name="_Toc316817625"/>
      <w:bookmarkStart w:id="3029" w:name="_Toc316817933"/>
      <w:bookmarkStart w:id="3030" w:name="_Toc316818245"/>
      <w:bookmarkStart w:id="3031" w:name="_Toc316818557"/>
      <w:bookmarkStart w:id="3032" w:name="_Toc316818869"/>
      <w:bookmarkStart w:id="3033" w:name="_Toc316819185"/>
      <w:bookmarkStart w:id="3034" w:name="_Toc316817318"/>
      <w:bookmarkStart w:id="3035" w:name="_Toc316817626"/>
      <w:bookmarkStart w:id="3036" w:name="_Toc316817934"/>
      <w:bookmarkStart w:id="3037" w:name="_Toc316818246"/>
      <w:bookmarkStart w:id="3038" w:name="_Toc316818558"/>
      <w:bookmarkStart w:id="3039" w:name="_Toc316818870"/>
      <w:bookmarkStart w:id="3040" w:name="_Toc316819186"/>
      <w:bookmarkStart w:id="3041" w:name="_Toc316817319"/>
      <w:bookmarkStart w:id="3042" w:name="_Toc316817627"/>
      <w:bookmarkStart w:id="3043" w:name="_Toc316817935"/>
      <w:bookmarkStart w:id="3044" w:name="_Toc316818247"/>
      <w:bookmarkStart w:id="3045" w:name="_Toc316818559"/>
      <w:bookmarkStart w:id="3046" w:name="_Toc316818871"/>
      <w:bookmarkStart w:id="3047" w:name="_Toc316819187"/>
      <w:bookmarkStart w:id="3048" w:name="_Toc316817320"/>
      <w:bookmarkStart w:id="3049" w:name="_Toc316817628"/>
      <w:bookmarkStart w:id="3050" w:name="_Toc316817936"/>
      <w:bookmarkStart w:id="3051" w:name="_Toc316818248"/>
      <w:bookmarkStart w:id="3052" w:name="_Toc316818560"/>
      <w:bookmarkStart w:id="3053" w:name="_Toc316818872"/>
      <w:bookmarkStart w:id="3054" w:name="_Toc316819188"/>
      <w:bookmarkStart w:id="3055" w:name="_Toc316817321"/>
      <w:bookmarkStart w:id="3056" w:name="_Toc316817629"/>
      <w:bookmarkStart w:id="3057" w:name="_Toc316817937"/>
      <w:bookmarkStart w:id="3058" w:name="_Toc316818249"/>
      <w:bookmarkStart w:id="3059" w:name="_Toc316818561"/>
      <w:bookmarkStart w:id="3060" w:name="_Toc316818873"/>
      <w:bookmarkStart w:id="3061" w:name="_Toc316819189"/>
      <w:bookmarkStart w:id="3062" w:name="_Toc316817322"/>
      <w:bookmarkStart w:id="3063" w:name="_Toc316817630"/>
      <w:bookmarkStart w:id="3064" w:name="_Toc316817938"/>
      <w:bookmarkStart w:id="3065" w:name="_Toc316818250"/>
      <w:bookmarkStart w:id="3066" w:name="_Toc316818562"/>
      <w:bookmarkStart w:id="3067" w:name="_Toc316818874"/>
      <w:bookmarkStart w:id="3068" w:name="_Toc316819190"/>
      <w:bookmarkStart w:id="3069" w:name="_Toc316817323"/>
      <w:bookmarkStart w:id="3070" w:name="_Toc316817631"/>
      <w:bookmarkStart w:id="3071" w:name="_Toc316817939"/>
      <w:bookmarkStart w:id="3072" w:name="_Toc316818251"/>
      <w:bookmarkStart w:id="3073" w:name="_Toc316818563"/>
      <w:bookmarkStart w:id="3074" w:name="_Toc316818875"/>
      <w:bookmarkStart w:id="3075" w:name="_Toc316819191"/>
      <w:bookmarkStart w:id="3076" w:name="_Toc316817324"/>
      <w:bookmarkStart w:id="3077" w:name="_Toc316817632"/>
      <w:bookmarkStart w:id="3078" w:name="_Toc316817940"/>
      <w:bookmarkStart w:id="3079" w:name="_Toc316818252"/>
      <w:bookmarkStart w:id="3080" w:name="_Toc316818564"/>
      <w:bookmarkStart w:id="3081" w:name="_Toc316818876"/>
      <w:bookmarkStart w:id="3082" w:name="_Toc316819192"/>
      <w:bookmarkStart w:id="3083" w:name="_Toc316817325"/>
      <w:bookmarkStart w:id="3084" w:name="_Toc316817633"/>
      <w:bookmarkStart w:id="3085" w:name="_Toc316817941"/>
      <w:bookmarkStart w:id="3086" w:name="_Toc316818253"/>
      <w:bookmarkStart w:id="3087" w:name="_Toc316818565"/>
      <w:bookmarkStart w:id="3088" w:name="_Toc316818877"/>
      <w:bookmarkStart w:id="3089" w:name="_Toc316819193"/>
      <w:bookmarkStart w:id="3090" w:name="_Toc316817326"/>
      <w:bookmarkStart w:id="3091" w:name="_Toc316817634"/>
      <w:bookmarkStart w:id="3092" w:name="_Toc316817942"/>
      <w:bookmarkStart w:id="3093" w:name="_Toc316818254"/>
      <w:bookmarkStart w:id="3094" w:name="_Toc316818566"/>
      <w:bookmarkStart w:id="3095" w:name="_Toc316818878"/>
      <w:bookmarkStart w:id="3096" w:name="_Toc316819194"/>
      <w:bookmarkStart w:id="3097" w:name="_Toc316817327"/>
      <w:bookmarkStart w:id="3098" w:name="_Toc316817635"/>
      <w:bookmarkStart w:id="3099" w:name="_Toc316817943"/>
      <w:bookmarkStart w:id="3100" w:name="_Toc316818255"/>
      <w:bookmarkStart w:id="3101" w:name="_Toc316818567"/>
      <w:bookmarkStart w:id="3102" w:name="_Toc316818879"/>
      <w:bookmarkStart w:id="3103" w:name="_Toc316819195"/>
      <w:bookmarkStart w:id="3104" w:name="_Toc316817328"/>
      <w:bookmarkStart w:id="3105" w:name="_Toc316817636"/>
      <w:bookmarkStart w:id="3106" w:name="_Toc316817944"/>
      <w:bookmarkStart w:id="3107" w:name="_Toc316818256"/>
      <w:bookmarkStart w:id="3108" w:name="_Toc316818568"/>
      <w:bookmarkStart w:id="3109" w:name="_Toc316818880"/>
      <w:bookmarkStart w:id="3110" w:name="_Toc316819196"/>
      <w:bookmarkStart w:id="3111" w:name="_Toc316817329"/>
      <w:bookmarkStart w:id="3112" w:name="_Toc316817637"/>
      <w:bookmarkStart w:id="3113" w:name="_Toc316817945"/>
      <w:bookmarkStart w:id="3114" w:name="_Toc316818257"/>
      <w:bookmarkStart w:id="3115" w:name="_Toc316818569"/>
      <w:bookmarkStart w:id="3116" w:name="_Toc316818881"/>
      <w:bookmarkStart w:id="3117" w:name="_Toc316819197"/>
      <w:bookmarkStart w:id="3118" w:name="_Toc316817330"/>
      <w:bookmarkStart w:id="3119" w:name="_Toc316817638"/>
      <w:bookmarkStart w:id="3120" w:name="_Toc316817946"/>
      <w:bookmarkStart w:id="3121" w:name="_Toc316818258"/>
      <w:bookmarkStart w:id="3122" w:name="_Toc316818570"/>
      <w:bookmarkStart w:id="3123" w:name="_Toc316818882"/>
      <w:bookmarkStart w:id="3124" w:name="_Toc316819198"/>
      <w:bookmarkStart w:id="3125" w:name="_Toc316817331"/>
      <w:bookmarkStart w:id="3126" w:name="_Toc316817639"/>
      <w:bookmarkStart w:id="3127" w:name="_Toc316817947"/>
      <w:bookmarkStart w:id="3128" w:name="_Toc316818259"/>
      <w:bookmarkStart w:id="3129" w:name="_Toc316818571"/>
      <w:bookmarkStart w:id="3130" w:name="_Toc316818883"/>
      <w:bookmarkStart w:id="3131" w:name="_Toc316819199"/>
      <w:bookmarkStart w:id="3132" w:name="_Toc316817332"/>
      <w:bookmarkStart w:id="3133" w:name="_Toc316817640"/>
      <w:bookmarkStart w:id="3134" w:name="_Toc316817948"/>
      <w:bookmarkStart w:id="3135" w:name="_Toc316818260"/>
      <w:bookmarkStart w:id="3136" w:name="_Toc316818572"/>
      <w:bookmarkStart w:id="3137" w:name="_Toc316818884"/>
      <w:bookmarkStart w:id="3138" w:name="_Toc316819200"/>
      <w:bookmarkStart w:id="3139" w:name="_Toc316817333"/>
      <w:bookmarkStart w:id="3140" w:name="_Toc316817641"/>
      <w:bookmarkStart w:id="3141" w:name="_Toc316817949"/>
      <w:bookmarkStart w:id="3142" w:name="_Toc316818261"/>
      <w:bookmarkStart w:id="3143" w:name="_Toc316818573"/>
      <w:bookmarkStart w:id="3144" w:name="_Toc316818885"/>
      <w:bookmarkStart w:id="3145" w:name="_Toc316819201"/>
      <w:bookmarkStart w:id="3146" w:name="_Toc316817334"/>
      <w:bookmarkStart w:id="3147" w:name="_Toc316817642"/>
      <w:bookmarkStart w:id="3148" w:name="_Toc316817950"/>
      <w:bookmarkStart w:id="3149" w:name="_Toc316818262"/>
      <w:bookmarkStart w:id="3150" w:name="_Toc316818574"/>
      <w:bookmarkStart w:id="3151" w:name="_Toc316818886"/>
      <w:bookmarkStart w:id="3152" w:name="_Toc316819202"/>
      <w:bookmarkStart w:id="3153" w:name="_Toc316817335"/>
      <w:bookmarkStart w:id="3154" w:name="_Toc316817643"/>
      <w:bookmarkStart w:id="3155" w:name="_Toc316817951"/>
      <w:bookmarkStart w:id="3156" w:name="_Toc316818263"/>
      <w:bookmarkStart w:id="3157" w:name="_Toc316818575"/>
      <w:bookmarkStart w:id="3158" w:name="_Toc316818887"/>
      <w:bookmarkStart w:id="3159" w:name="_Toc316819203"/>
      <w:bookmarkStart w:id="3160" w:name="_Toc316817336"/>
      <w:bookmarkStart w:id="3161" w:name="_Toc316817644"/>
      <w:bookmarkStart w:id="3162" w:name="_Toc316817952"/>
      <w:bookmarkStart w:id="3163" w:name="_Toc316818264"/>
      <w:bookmarkStart w:id="3164" w:name="_Toc316818576"/>
      <w:bookmarkStart w:id="3165" w:name="_Toc316818888"/>
      <w:bookmarkStart w:id="3166" w:name="_Toc316819204"/>
      <w:bookmarkStart w:id="3167" w:name="_Toc316817337"/>
      <w:bookmarkStart w:id="3168" w:name="_Toc316817645"/>
      <w:bookmarkStart w:id="3169" w:name="_Toc316817953"/>
      <w:bookmarkStart w:id="3170" w:name="_Toc316818265"/>
      <w:bookmarkStart w:id="3171" w:name="_Toc316818577"/>
      <w:bookmarkStart w:id="3172" w:name="_Toc316818889"/>
      <w:bookmarkStart w:id="3173" w:name="_Toc316819205"/>
      <w:bookmarkStart w:id="3174" w:name="_Toc316817338"/>
      <w:bookmarkStart w:id="3175" w:name="_Toc316817646"/>
      <w:bookmarkStart w:id="3176" w:name="_Toc316817954"/>
      <w:bookmarkStart w:id="3177" w:name="_Toc316818266"/>
      <w:bookmarkStart w:id="3178" w:name="_Toc316818578"/>
      <w:bookmarkStart w:id="3179" w:name="_Toc316818890"/>
      <w:bookmarkStart w:id="3180" w:name="_Toc316819206"/>
      <w:bookmarkStart w:id="3181" w:name="_Toc316817339"/>
      <w:bookmarkStart w:id="3182" w:name="_Toc316817647"/>
      <w:bookmarkStart w:id="3183" w:name="_Toc316817955"/>
      <w:bookmarkStart w:id="3184" w:name="_Toc316818267"/>
      <w:bookmarkStart w:id="3185" w:name="_Toc316818579"/>
      <w:bookmarkStart w:id="3186" w:name="_Toc316818891"/>
      <w:bookmarkStart w:id="3187" w:name="_Toc316819207"/>
      <w:bookmarkStart w:id="3188" w:name="_Toc316817340"/>
      <w:bookmarkStart w:id="3189" w:name="_Toc316817648"/>
      <w:bookmarkStart w:id="3190" w:name="_Toc316817956"/>
      <w:bookmarkStart w:id="3191" w:name="_Toc316818268"/>
      <w:bookmarkStart w:id="3192" w:name="_Toc316818580"/>
      <w:bookmarkStart w:id="3193" w:name="_Toc316818892"/>
      <w:bookmarkStart w:id="3194" w:name="_Toc316819208"/>
      <w:bookmarkStart w:id="3195" w:name="_Toc316817341"/>
      <w:bookmarkStart w:id="3196" w:name="_Toc316817649"/>
      <w:bookmarkStart w:id="3197" w:name="_Toc316817957"/>
      <w:bookmarkStart w:id="3198" w:name="_Toc316818269"/>
      <w:bookmarkStart w:id="3199" w:name="_Toc316818581"/>
      <w:bookmarkStart w:id="3200" w:name="_Toc316818893"/>
      <w:bookmarkStart w:id="3201" w:name="_Toc316819209"/>
      <w:bookmarkStart w:id="3202" w:name="_Toc316817342"/>
      <w:bookmarkStart w:id="3203" w:name="_Toc316817650"/>
      <w:bookmarkStart w:id="3204" w:name="_Toc316817958"/>
      <w:bookmarkStart w:id="3205" w:name="_Toc316818270"/>
      <w:bookmarkStart w:id="3206" w:name="_Toc316818582"/>
      <w:bookmarkStart w:id="3207" w:name="_Toc316818894"/>
      <w:bookmarkStart w:id="3208" w:name="_Toc316819210"/>
      <w:bookmarkStart w:id="3209" w:name="_Toc316817343"/>
      <w:bookmarkStart w:id="3210" w:name="_Toc316817651"/>
      <w:bookmarkStart w:id="3211" w:name="_Toc316817959"/>
      <w:bookmarkStart w:id="3212" w:name="_Toc316818271"/>
      <w:bookmarkStart w:id="3213" w:name="_Toc316818583"/>
      <w:bookmarkStart w:id="3214" w:name="_Toc316818895"/>
      <w:bookmarkStart w:id="3215" w:name="_Toc316819211"/>
      <w:bookmarkStart w:id="3216" w:name="_Toc316817344"/>
      <w:bookmarkStart w:id="3217" w:name="_Toc316817652"/>
      <w:bookmarkStart w:id="3218" w:name="_Toc316817960"/>
      <w:bookmarkStart w:id="3219" w:name="_Toc316818272"/>
      <w:bookmarkStart w:id="3220" w:name="_Toc316818584"/>
      <w:bookmarkStart w:id="3221" w:name="_Toc316818896"/>
      <w:bookmarkStart w:id="3222" w:name="_Toc316819212"/>
      <w:bookmarkStart w:id="3223" w:name="_Toc316817345"/>
      <w:bookmarkStart w:id="3224" w:name="_Toc316817653"/>
      <w:bookmarkStart w:id="3225" w:name="_Toc316817961"/>
      <w:bookmarkStart w:id="3226" w:name="_Toc316818273"/>
      <w:bookmarkStart w:id="3227" w:name="_Toc316818585"/>
      <w:bookmarkStart w:id="3228" w:name="_Toc316818897"/>
      <w:bookmarkStart w:id="3229" w:name="_Toc316819213"/>
      <w:bookmarkStart w:id="3230" w:name="_Toc316817346"/>
      <w:bookmarkStart w:id="3231" w:name="_Toc316817654"/>
      <w:bookmarkStart w:id="3232" w:name="_Toc316817962"/>
      <w:bookmarkStart w:id="3233" w:name="_Toc316818274"/>
      <w:bookmarkStart w:id="3234" w:name="_Toc316818586"/>
      <w:bookmarkStart w:id="3235" w:name="_Toc316818898"/>
      <w:bookmarkStart w:id="3236" w:name="_Toc316819214"/>
      <w:bookmarkStart w:id="3237" w:name="_Toc316817347"/>
      <w:bookmarkStart w:id="3238" w:name="_Toc316817655"/>
      <w:bookmarkStart w:id="3239" w:name="_Toc316817963"/>
      <w:bookmarkStart w:id="3240" w:name="_Toc316818275"/>
      <w:bookmarkStart w:id="3241" w:name="_Toc316818587"/>
      <w:bookmarkStart w:id="3242" w:name="_Toc316818899"/>
      <w:bookmarkStart w:id="3243" w:name="_Toc316819215"/>
      <w:bookmarkStart w:id="3244" w:name="_Toc316817348"/>
      <w:bookmarkStart w:id="3245" w:name="_Toc316817656"/>
      <w:bookmarkStart w:id="3246" w:name="_Toc316817964"/>
      <w:bookmarkStart w:id="3247" w:name="_Toc316818276"/>
      <w:bookmarkStart w:id="3248" w:name="_Toc316818588"/>
      <w:bookmarkStart w:id="3249" w:name="_Toc316818900"/>
      <w:bookmarkStart w:id="3250" w:name="_Toc316819216"/>
      <w:bookmarkStart w:id="3251" w:name="_Toc316817349"/>
      <w:bookmarkStart w:id="3252" w:name="_Toc316817657"/>
      <w:bookmarkStart w:id="3253" w:name="_Toc316817965"/>
      <w:bookmarkStart w:id="3254" w:name="_Toc316818277"/>
      <w:bookmarkStart w:id="3255" w:name="_Toc316818589"/>
      <w:bookmarkStart w:id="3256" w:name="_Toc316818901"/>
      <w:bookmarkStart w:id="3257" w:name="_Toc316819217"/>
      <w:bookmarkStart w:id="3258" w:name="_Toc316817350"/>
      <w:bookmarkStart w:id="3259" w:name="_Toc316817658"/>
      <w:bookmarkStart w:id="3260" w:name="_Toc316817966"/>
      <w:bookmarkStart w:id="3261" w:name="_Toc316818278"/>
      <w:bookmarkStart w:id="3262" w:name="_Toc316818590"/>
      <w:bookmarkStart w:id="3263" w:name="_Toc316818902"/>
      <w:bookmarkStart w:id="3264" w:name="_Toc316819218"/>
      <w:bookmarkStart w:id="3265" w:name="_Toc316817351"/>
      <w:bookmarkStart w:id="3266" w:name="_Toc316817659"/>
      <w:bookmarkStart w:id="3267" w:name="_Toc316817967"/>
      <w:bookmarkStart w:id="3268" w:name="_Toc316818279"/>
      <w:bookmarkStart w:id="3269" w:name="_Toc316818591"/>
      <w:bookmarkStart w:id="3270" w:name="_Toc316818903"/>
      <w:bookmarkStart w:id="3271" w:name="_Toc316819219"/>
      <w:bookmarkStart w:id="3272" w:name="_Toc316817352"/>
      <w:bookmarkStart w:id="3273" w:name="_Toc316817660"/>
      <w:bookmarkStart w:id="3274" w:name="_Toc316817968"/>
      <w:bookmarkStart w:id="3275" w:name="_Toc316818280"/>
      <w:bookmarkStart w:id="3276" w:name="_Toc316818592"/>
      <w:bookmarkStart w:id="3277" w:name="_Toc316818904"/>
      <w:bookmarkStart w:id="3278" w:name="_Toc316819220"/>
      <w:bookmarkStart w:id="3279" w:name="_Toc316817353"/>
      <w:bookmarkStart w:id="3280" w:name="_Toc316817661"/>
      <w:bookmarkStart w:id="3281" w:name="_Toc316817969"/>
      <w:bookmarkStart w:id="3282" w:name="_Toc316818281"/>
      <w:bookmarkStart w:id="3283" w:name="_Toc316818593"/>
      <w:bookmarkStart w:id="3284" w:name="_Toc316818905"/>
      <w:bookmarkStart w:id="3285" w:name="_Toc316819221"/>
      <w:bookmarkStart w:id="3286" w:name="_Toc316817354"/>
      <w:bookmarkStart w:id="3287" w:name="_Toc316817662"/>
      <w:bookmarkStart w:id="3288" w:name="_Toc316817970"/>
      <w:bookmarkStart w:id="3289" w:name="_Toc316818282"/>
      <w:bookmarkStart w:id="3290" w:name="_Toc316818594"/>
      <w:bookmarkStart w:id="3291" w:name="_Toc316818906"/>
      <w:bookmarkStart w:id="3292" w:name="_Toc316819222"/>
      <w:bookmarkStart w:id="3293" w:name="_Toc316817355"/>
      <w:bookmarkStart w:id="3294" w:name="_Toc316817663"/>
      <w:bookmarkStart w:id="3295" w:name="_Toc316817971"/>
      <w:bookmarkStart w:id="3296" w:name="_Toc316818283"/>
      <w:bookmarkStart w:id="3297" w:name="_Toc316818595"/>
      <w:bookmarkStart w:id="3298" w:name="_Toc316818907"/>
      <w:bookmarkStart w:id="3299" w:name="_Toc316819223"/>
      <w:bookmarkStart w:id="3300" w:name="_Toc316817356"/>
      <w:bookmarkStart w:id="3301" w:name="_Toc316817664"/>
      <w:bookmarkStart w:id="3302" w:name="_Toc316817972"/>
      <w:bookmarkStart w:id="3303" w:name="_Toc316818284"/>
      <w:bookmarkStart w:id="3304" w:name="_Toc316818596"/>
      <w:bookmarkStart w:id="3305" w:name="_Toc316818908"/>
      <w:bookmarkStart w:id="3306" w:name="_Toc316819224"/>
      <w:bookmarkStart w:id="3307" w:name="_Toc316817357"/>
      <w:bookmarkStart w:id="3308" w:name="_Toc316817665"/>
      <w:bookmarkStart w:id="3309" w:name="_Toc316817973"/>
      <w:bookmarkStart w:id="3310" w:name="_Toc316818285"/>
      <w:bookmarkStart w:id="3311" w:name="_Toc316818597"/>
      <w:bookmarkStart w:id="3312" w:name="_Toc316818909"/>
      <w:bookmarkStart w:id="3313" w:name="_Toc316819225"/>
      <w:bookmarkStart w:id="3314" w:name="_Toc316817358"/>
      <w:bookmarkStart w:id="3315" w:name="_Toc316817666"/>
      <w:bookmarkStart w:id="3316" w:name="_Toc316817974"/>
      <w:bookmarkStart w:id="3317" w:name="_Toc316818286"/>
      <w:bookmarkStart w:id="3318" w:name="_Toc316818598"/>
      <w:bookmarkStart w:id="3319" w:name="_Toc316818910"/>
      <w:bookmarkStart w:id="3320" w:name="_Toc316819226"/>
      <w:bookmarkStart w:id="3321" w:name="_Toc316817359"/>
      <w:bookmarkStart w:id="3322" w:name="_Toc316817667"/>
      <w:bookmarkStart w:id="3323" w:name="_Toc316817975"/>
      <w:bookmarkStart w:id="3324" w:name="_Toc316818287"/>
      <w:bookmarkStart w:id="3325" w:name="_Toc316818599"/>
      <w:bookmarkStart w:id="3326" w:name="_Toc316818911"/>
      <w:bookmarkStart w:id="3327" w:name="_Toc316819227"/>
      <w:bookmarkStart w:id="3328" w:name="_Toc316817360"/>
      <w:bookmarkStart w:id="3329" w:name="_Toc316817668"/>
      <w:bookmarkStart w:id="3330" w:name="_Toc316817976"/>
      <w:bookmarkStart w:id="3331" w:name="_Toc316818288"/>
      <w:bookmarkStart w:id="3332" w:name="_Toc316818600"/>
      <w:bookmarkStart w:id="3333" w:name="_Toc316818912"/>
      <w:bookmarkStart w:id="3334" w:name="_Toc316819228"/>
      <w:bookmarkStart w:id="3335" w:name="_Toc316817361"/>
      <w:bookmarkStart w:id="3336" w:name="_Toc316817669"/>
      <w:bookmarkStart w:id="3337" w:name="_Toc316817977"/>
      <w:bookmarkStart w:id="3338" w:name="_Toc316818289"/>
      <w:bookmarkStart w:id="3339" w:name="_Toc316818601"/>
      <w:bookmarkStart w:id="3340" w:name="_Toc316818913"/>
      <w:bookmarkStart w:id="3341" w:name="_Toc316819229"/>
      <w:bookmarkStart w:id="3342" w:name="_Toc316817362"/>
      <w:bookmarkStart w:id="3343" w:name="_Toc316817670"/>
      <w:bookmarkStart w:id="3344" w:name="_Toc316817978"/>
      <w:bookmarkStart w:id="3345" w:name="_Toc316818290"/>
      <w:bookmarkStart w:id="3346" w:name="_Toc316818602"/>
      <w:bookmarkStart w:id="3347" w:name="_Toc316818914"/>
      <w:bookmarkStart w:id="3348" w:name="_Toc316819230"/>
      <w:bookmarkStart w:id="3349" w:name="_Toc316817363"/>
      <w:bookmarkStart w:id="3350" w:name="_Toc316817671"/>
      <w:bookmarkStart w:id="3351" w:name="_Toc316817979"/>
      <w:bookmarkStart w:id="3352" w:name="_Toc316818291"/>
      <w:bookmarkStart w:id="3353" w:name="_Toc316818603"/>
      <w:bookmarkStart w:id="3354" w:name="_Toc316818915"/>
      <w:bookmarkStart w:id="3355" w:name="_Toc316819231"/>
      <w:bookmarkStart w:id="3356" w:name="_Toc316817364"/>
      <w:bookmarkStart w:id="3357" w:name="_Toc316817672"/>
      <w:bookmarkStart w:id="3358" w:name="_Toc316817980"/>
      <w:bookmarkStart w:id="3359" w:name="_Toc316818292"/>
      <w:bookmarkStart w:id="3360" w:name="_Toc316818604"/>
      <w:bookmarkStart w:id="3361" w:name="_Toc316818916"/>
      <w:bookmarkStart w:id="3362" w:name="_Toc316819232"/>
      <w:bookmarkStart w:id="3363" w:name="_Toc316817365"/>
      <w:bookmarkStart w:id="3364" w:name="_Toc316817673"/>
      <w:bookmarkStart w:id="3365" w:name="_Toc316817981"/>
      <w:bookmarkStart w:id="3366" w:name="_Toc316818293"/>
      <w:bookmarkStart w:id="3367" w:name="_Toc316818605"/>
      <w:bookmarkStart w:id="3368" w:name="_Toc316818917"/>
      <w:bookmarkStart w:id="3369" w:name="_Toc316819233"/>
      <w:bookmarkStart w:id="3370" w:name="_Toc316817366"/>
      <w:bookmarkStart w:id="3371" w:name="_Toc316817674"/>
      <w:bookmarkStart w:id="3372" w:name="_Toc316817982"/>
      <w:bookmarkStart w:id="3373" w:name="_Toc316818294"/>
      <w:bookmarkStart w:id="3374" w:name="_Toc316818606"/>
      <w:bookmarkStart w:id="3375" w:name="_Toc316818918"/>
      <w:bookmarkStart w:id="3376" w:name="_Toc316819234"/>
      <w:bookmarkStart w:id="3377" w:name="_Toc316817367"/>
      <w:bookmarkStart w:id="3378" w:name="_Toc316817675"/>
      <w:bookmarkStart w:id="3379" w:name="_Toc316817983"/>
      <w:bookmarkStart w:id="3380" w:name="_Toc316818295"/>
      <w:bookmarkStart w:id="3381" w:name="_Toc316818607"/>
      <w:bookmarkStart w:id="3382" w:name="_Toc316818919"/>
      <w:bookmarkStart w:id="3383" w:name="_Toc316819235"/>
      <w:bookmarkStart w:id="3384" w:name="_Toc316817368"/>
      <w:bookmarkStart w:id="3385" w:name="_Toc316817676"/>
      <w:bookmarkStart w:id="3386" w:name="_Toc316817984"/>
      <w:bookmarkStart w:id="3387" w:name="_Toc316818296"/>
      <w:bookmarkStart w:id="3388" w:name="_Toc316818608"/>
      <w:bookmarkStart w:id="3389" w:name="_Toc316818920"/>
      <w:bookmarkStart w:id="3390" w:name="_Toc316819236"/>
      <w:bookmarkStart w:id="3391" w:name="_Toc316817369"/>
      <w:bookmarkStart w:id="3392" w:name="_Toc316817677"/>
      <w:bookmarkStart w:id="3393" w:name="_Toc316817985"/>
      <w:bookmarkStart w:id="3394" w:name="_Toc316818297"/>
      <w:bookmarkStart w:id="3395" w:name="_Toc316818609"/>
      <w:bookmarkStart w:id="3396" w:name="_Toc316818921"/>
      <w:bookmarkStart w:id="3397" w:name="_Toc316819237"/>
      <w:bookmarkStart w:id="3398" w:name="_Toc316817370"/>
      <w:bookmarkStart w:id="3399" w:name="_Toc316817678"/>
      <w:bookmarkStart w:id="3400" w:name="_Toc316817986"/>
      <w:bookmarkStart w:id="3401" w:name="_Toc316818298"/>
      <w:bookmarkStart w:id="3402" w:name="_Toc316818610"/>
      <w:bookmarkStart w:id="3403" w:name="_Toc316818922"/>
      <w:bookmarkStart w:id="3404" w:name="_Toc316819238"/>
      <w:bookmarkStart w:id="3405" w:name="_Toc316817371"/>
      <w:bookmarkStart w:id="3406" w:name="_Toc316817679"/>
      <w:bookmarkStart w:id="3407" w:name="_Toc316817987"/>
      <w:bookmarkStart w:id="3408" w:name="_Toc316818299"/>
      <w:bookmarkStart w:id="3409" w:name="_Toc316818611"/>
      <w:bookmarkStart w:id="3410" w:name="_Toc316818923"/>
      <w:bookmarkStart w:id="3411" w:name="_Toc316819239"/>
      <w:bookmarkStart w:id="3412" w:name="_Toc316817372"/>
      <w:bookmarkStart w:id="3413" w:name="_Toc316817680"/>
      <w:bookmarkStart w:id="3414" w:name="_Toc316817988"/>
      <w:bookmarkStart w:id="3415" w:name="_Toc316818300"/>
      <w:bookmarkStart w:id="3416" w:name="_Toc316818612"/>
      <w:bookmarkStart w:id="3417" w:name="_Toc316818924"/>
      <w:bookmarkStart w:id="3418" w:name="_Toc316819240"/>
      <w:bookmarkStart w:id="3419" w:name="_Toc316817373"/>
      <w:bookmarkStart w:id="3420" w:name="_Toc316817681"/>
      <w:bookmarkStart w:id="3421" w:name="_Toc316817989"/>
      <w:bookmarkStart w:id="3422" w:name="_Toc316818301"/>
      <w:bookmarkStart w:id="3423" w:name="_Toc316818613"/>
      <w:bookmarkStart w:id="3424" w:name="_Toc316818925"/>
      <w:bookmarkStart w:id="3425" w:name="_Toc316819241"/>
      <w:bookmarkStart w:id="3426" w:name="_Toc316817374"/>
      <w:bookmarkStart w:id="3427" w:name="_Toc316817682"/>
      <w:bookmarkStart w:id="3428" w:name="_Toc316817990"/>
      <w:bookmarkStart w:id="3429" w:name="_Toc316818302"/>
      <w:bookmarkStart w:id="3430" w:name="_Toc316818614"/>
      <w:bookmarkStart w:id="3431" w:name="_Toc316818926"/>
      <w:bookmarkStart w:id="3432" w:name="_Toc316819242"/>
      <w:bookmarkStart w:id="3433" w:name="_Toc316817375"/>
      <w:bookmarkStart w:id="3434" w:name="_Toc316817683"/>
      <w:bookmarkStart w:id="3435" w:name="_Toc316817991"/>
      <w:bookmarkStart w:id="3436" w:name="_Toc316818303"/>
      <w:bookmarkStart w:id="3437" w:name="_Toc316818615"/>
      <w:bookmarkStart w:id="3438" w:name="_Toc316818927"/>
      <w:bookmarkStart w:id="3439" w:name="_Toc316819243"/>
      <w:bookmarkStart w:id="3440" w:name="_Toc316817376"/>
      <w:bookmarkStart w:id="3441" w:name="_Toc316817684"/>
      <w:bookmarkStart w:id="3442" w:name="_Toc316817992"/>
      <w:bookmarkStart w:id="3443" w:name="_Toc316818304"/>
      <w:bookmarkStart w:id="3444" w:name="_Toc316818616"/>
      <w:bookmarkStart w:id="3445" w:name="_Toc316818928"/>
      <w:bookmarkStart w:id="3446" w:name="_Toc316819244"/>
      <w:bookmarkStart w:id="3447" w:name="_Toc316817377"/>
      <w:bookmarkStart w:id="3448" w:name="_Toc316817685"/>
      <w:bookmarkStart w:id="3449" w:name="_Toc316817993"/>
      <w:bookmarkStart w:id="3450" w:name="_Toc316818305"/>
      <w:bookmarkStart w:id="3451" w:name="_Toc316818617"/>
      <w:bookmarkStart w:id="3452" w:name="_Toc316818929"/>
      <w:bookmarkStart w:id="3453" w:name="_Toc316819245"/>
      <w:bookmarkStart w:id="3454" w:name="_Toc316817378"/>
      <w:bookmarkStart w:id="3455" w:name="_Toc316817686"/>
      <w:bookmarkStart w:id="3456" w:name="_Toc316817994"/>
      <w:bookmarkStart w:id="3457" w:name="_Toc316818306"/>
      <w:bookmarkStart w:id="3458" w:name="_Toc316818618"/>
      <w:bookmarkStart w:id="3459" w:name="_Toc316818930"/>
      <w:bookmarkStart w:id="3460" w:name="_Toc316819246"/>
      <w:bookmarkStart w:id="3461" w:name="_Toc316817379"/>
      <w:bookmarkStart w:id="3462" w:name="_Toc316817687"/>
      <w:bookmarkStart w:id="3463" w:name="_Toc316817995"/>
      <w:bookmarkStart w:id="3464" w:name="_Toc316818307"/>
      <w:bookmarkStart w:id="3465" w:name="_Toc316818619"/>
      <w:bookmarkStart w:id="3466" w:name="_Toc316818931"/>
      <w:bookmarkStart w:id="3467" w:name="_Toc316819247"/>
      <w:bookmarkStart w:id="3468" w:name="_Toc316817380"/>
      <w:bookmarkStart w:id="3469" w:name="_Toc316817688"/>
      <w:bookmarkStart w:id="3470" w:name="_Toc316817996"/>
      <w:bookmarkStart w:id="3471" w:name="_Toc316818308"/>
      <w:bookmarkStart w:id="3472" w:name="_Toc316818620"/>
      <w:bookmarkStart w:id="3473" w:name="_Toc316818932"/>
      <w:bookmarkStart w:id="3474" w:name="_Toc316819248"/>
      <w:bookmarkStart w:id="3475" w:name="_Toc316817381"/>
      <w:bookmarkStart w:id="3476" w:name="_Toc316817689"/>
      <w:bookmarkStart w:id="3477" w:name="_Toc316817997"/>
      <w:bookmarkStart w:id="3478" w:name="_Toc316818309"/>
      <w:bookmarkStart w:id="3479" w:name="_Toc316818621"/>
      <w:bookmarkStart w:id="3480" w:name="_Toc316818933"/>
      <w:bookmarkStart w:id="3481" w:name="_Toc316819249"/>
      <w:bookmarkStart w:id="3482" w:name="_Toc316817382"/>
      <w:bookmarkStart w:id="3483" w:name="_Toc316817690"/>
      <w:bookmarkStart w:id="3484" w:name="_Toc316817998"/>
      <w:bookmarkStart w:id="3485" w:name="_Toc316818310"/>
      <w:bookmarkStart w:id="3486" w:name="_Toc316818622"/>
      <w:bookmarkStart w:id="3487" w:name="_Toc316818934"/>
      <w:bookmarkStart w:id="3488" w:name="_Toc316819250"/>
      <w:bookmarkStart w:id="3489" w:name="_Toc316817383"/>
      <w:bookmarkStart w:id="3490" w:name="_Toc316817691"/>
      <w:bookmarkStart w:id="3491" w:name="_Toc316817999"/>
      <w:bookmarkStart w:id="3492" w:name="_Toc316818311"/>
      <w:bookmarkStart w:id="3493" w:name="_Toc316818623"/>
      <w:bookmarkStart w:id="3494" w:name="_Toc316818935"/>
      <w:bookmarkStart w:id="3495" w:name="_Toc316819251"/>
      <w:bookmarkStart w:id="3496" w:name="_Toc316817384"/>
      <w:bookmarkStart w:id="3497" w:name="_Toc316817692"/>
      <w:bookmarkStart w:id="3498" w:name="_Toc316818000"/>
      <w:bookmarkStart w:id="3499" w:name="_Toc316818312"/>
      <w:bookmarkStart w:id="3500" w:name="_Toc316818624"/>
      <w:bookmarkStart w:id="3501" w:name="_Toc316818936"/>
      <w:bookmarkStart w:id="3502" w:name="_Toc316819252"/>
      <w:bookmarkStart w:id="3503" w:name="_Toc316817385"/>
      <w:bookmarkStart w:id="3504" w:name="_Toc316817693"/>
      <w:bookmarkStart w:id="3505" w:name="_Toc316818001"/>
      <w:bookmarkStart w:id="3506" w:name="_Toc316818313"/>
      <w:bookmarkStart w:id="3507" w:name="_Toc316818625"/>
      <w:bookmarkStart w:id="3508" w:name="_Toc316818937"/>
      <w:bookmarkStart w:id="3509" w:name="_Toc316819253"/>
      <w:bookmarkStart w:id="3510" w:name="_Toc316817386"/>
      <w:bookmarkStart w:id="3511" w:name="_Toc316817694"/>
      <w:bookmarkStart w:id="3512" w:name="_Toc316818002"/>
      <w:bookmarkStart w:id="3513" w:name="_Toc316818314"/>
      <w:bookmarkStart w:id="3514" w:name="_Toc316818626"/>
      <w:bookmarkStart w:id="3515" w:name="_Toc316818938"/>
      <w:bookmarkStart w:id="3516" w:name="_Toc316819254"/>
      <w:bookmarkStart w:id="3517" w:name="_Toc316817387"/>
      <w:bookmarkStart w:id="3518" w:name="_Toc316817695"/>
      <w:bookmarkStart w:id="3519" w:name="_Toc316818003"/>
      <w:bookmarkStart w:id="3520" w:name="_Toc316818315"/>
      <w:bookmarkStart w:id="3521" w:name="_Toc316818627"/>
      <w:bookmarkStart w:id="3522" w:name="_Toc316818939"/>
      <w:bookmarkStart w:id="3523" w:name="_Toc316819255"/>
      <w:bookmarkStart w:id="3524" w:name="_Toc316817388"/>
      <w:bookmarkStart w:id="3525" w:name="_Toc316817696"/>
      <w:bookmarkStart w:id="3526" w:name="_Toc316818004"/>
      <w:bookmarkStart w:id="3527" w:name="_Toc316818316"/>
      <w:bookmarkStart w:id="3528" w:name="_Toc316818628"/>
      <w:bookmarkStart w:id="3529" w:name="_Toc316818940"/>
      <w:bookmarkStart w:id="3530" w:name="_Toc316819256"/>
      <w:bookmarkStart w:id="3531" w:name="_Toc316817389"/>
      <w:bookmarkStart w:id="3532" w:name="_Toc316817697"/>
      <w:bookmarkStart w:id="3533" w:name="_Toc316818005"/>
      <w:bookmarkStart w:id="3534" w:name="_Toc316818317"/>
      <w:bookmarkStart w:id="3535" w:name="_Toc316818629"/>
      <w:bookmarkStart w:id="3536" w:name="_Toc316818941"/>
      <w:bookmarkStart w:id="3537" w:name="_Toc316819257"/>
      <w:bookmarkStart w:id="3538" w:name="_Toc316817390"/>
      <w:bookmarkStart w:id="3539" w:name="_Toc316817698"/>
      <w:bookmarkStart w:id="3540" w:name="_Toc316818006"/>
      <w:bookmarkStart w:id="3541" w:name="_Toc316818318"/>
      <w:bookmarkStart w:id="3542" w:name="_Toc316818630"/>
      <w:bookmarkStart w:id="3543" w:name="_Toc316818942"/>
      <w:bookmarkStart w:id="3544" w:name="_Toc316819258"/>
      <w:bookmarkStart w:id="3545" w:name="_Toc316817391"/>
      <w:bookmarkStart w:id="3546" w:name="_Toc316817699"/>
      <w:bookmarkStart w:id="3547" w:name="_Toc316818007"/>
      <w:bookmarkStart w:id="3548" w:name="_Toc316818319"/>
      <w:bookmarkStart w:id="3549" w:name="_Toc316818631"/>
      <w:bookmarkStart w:id="3550" w:name="_Toc316818943"/>
      <w:bookmarkStart w:id="3551" w:name="_Toc316819259"/>
      <w:bookmarkStart w:id="3552" w:name="_Toc316817392"/>
      <w:bookmarkStart w:id="3553" w:name="_Toc316817700"/>
      <w:bookmarkStart w:id="3554" w:name="_Toc316818008"/>
      <w:bookmarkStart w:id="3555" w:name="_Toc316818320"/>
      <w:bookmarkStart w:id="3556" w:name="_Toc316818632"/>
      <w:bookmarkStart w:id="3557" w:name="_Toc316818944"/>
      <w:bookmarkStart w:id="3558" w:name="_Toc316819260"/>
      <w:bookmarkStart w:id="3559" w:name="_Toc316817393"/>
      <w:bookmarkStart w:id="3560" w:name="_Toc316817701"/>
      <w:bookmarkStart w:id="3561" w:name="_Toc316818009"/>
      <w:bookmarkStart w:id="3562" w:name="_Toc316818321"/>
      <w:bookmarkStart w:id="3563" w:name="_Toc316818633"/>
      <w:bookmarkStart w:id="3564" w:name="_Toc316818945"/>
      <w:bookmarkStart w:id="3565" w:name="_Toc316819261"/>
      <w:bookmarkStart w:id="3566" w:name="_Toc316817394"/>
      <w:bookmarkStart w:id="3567" w:name="_Toc316817702"/>
      <w:bookmarkStart w:id="3568" w:name="_Toc316818010"/>
      <w:bookmarkStart w:id="3569" w:name="_Toc316818322"/>
      <w:bookmarkStart w:id="3570" w:name="_Toc316818634"/>
      <w:bookmarkStart w:id="3571" w:name="_Toc316818946"/>
      <w:bookmarkStart w:id="3572" w:name="_Toc316819262"/>
      <w:bookmarkStart w:id="3573" w:name="_Toc316817395"/>
      <w:bookmarkStart w:id="3574" w:name="_Toc316817703"/>
      <w:bookmarkStart w:id="3575" w:name="_Toc316818011"/>
      <w:bookmarkStart w:id="3576" w:name="_Toc316818323"/>
      <w:bookmarkStart w:id="3577" w:name="_Toc316818635"/>
      <w:bookmarkStart w:id="3578" w:name="_Toc316818947"/>
      <w:bookmarkStart w:id="3579" w:name="_Toc316819263"/>
      <w:bookmarkStart w:id="3580" w:name="_Toc316817396"/>
      <w:bookmarkStart w:id="3581" w:name="_Toc316817704"/>
      <w:bookmarkStart w:id="3582" w:name="_Toc316818012"/>
      <w:bookmarkStart w:id="3583" w:name="_Toc316818324"/>
      <w:bookmarkStart w:id="3584" w:name="_Toc316818636"/>
      <w:bookmarkStart w:id="3585" w:name="_Toc316818948"/>
      <w:bookmarkStart w:id="3586" w:name="_Toc316819264"/>
      <w:bookmarkStart w:id="3587" w:name="_Toc316817397"/>
      <w:bookmarkStart w:id="3588" w:name="_Toc316817705"/>
      <w:bookmarkStart w:id="3589" w:name="_Toc316818013"/>
      <w:bookmarkStart w:id="3590" w:name="_Toc316818325"/>
      <w:bookmarkStart w:id="3591" w:name="_Toc316818637"/>
      <w:bookmarkStart w:id="3592" w:name="_Toc316818949"/>
      <w:bookmarkStart w:id="3593" w:name="_Toc316819265"/>
      <w:bookmarkStart w:id="3594" w:name="_Toc316817398"/>
      <w:bookmarkStart w:id="3595" w:name="_Toc316817706"/>
      <w:bookmarkStart w:id="3596" w:name="_Toc316818014"/>
      <w:bookmarkStart w:id="3597" w:name="_Toc316818326"/>
      <w:bookmarkStart w:id="3598" w:name="_Toc316818638"/>
      <w:bookmarkStart w:id="3599" w:name="_Toc316818950"/>
      <w:bookmarkStart w:id="3600" w:name="_Toc316819266"/>
      <w:bookmarkStart w:id="3601" w:name="_Toc316817399"/>
      <w:bookmarkStart w:id="3602" w:name="_Toc316817707"/>
      <w:bookmarkStart w:id="3603" w:name="_Toc316818015"/>
      <w:bookmarkStart w:id="3604" w:name="_Toc316818327"/>
      <w:bookmarkStart w:id="3605" w:name="_Toc316818639"/>
      <w:bookmarkStart w:id="3606" w:name="_Toc316818951"/>
      <w:bookmarkStart w:id="3607" w:name="_Toc316819267"/>
      <w:bookmarkStart w:id="3608" w:name="_Toc316817400"/>
      <w:bookmarkStart w:id="3609" w:name="_Toc316817708"/>
      <w:bookmarkStart w:id="3610" w:name="_Toc316818016"/>
      <w:bookmarkStart w:id="3611" w:name="_Toc316818328"/>
      <w:bookmarkStart w:id="3612" w:name="_Toc316818640"/>
      <w:bookmarkStart w:id="3613" w:name="_Toc316818952"/>
      <w:bookmarkStart w:id="3614" w:name="_Toc316819268"/>
      <w:bookmarkStart w:id="3615" w:name="_Toc316817401"/>
      <w:bookmarkStart w:id="3616" w:name="_Toc316817709"/>
      <w:bookmarkStart w:id="3617" w:name="_Toc316818017"/>
      <w:bookmarkStart w:id="3618" w:name="_Toc316818329"/>
      <w:bookmarkStart w:id="3619" w:name="_Toc316818641"/>
      <w:bookmarkStart w:id="3620" w:name="_Toc316818953"/>
      <w:bookmarkStart w:id="3621" w:name="_Toc316819269"/>
      <w:bookmarkStart w:id="3622" w:name="_Toc316817402"/>
      <w:bookmarkStart w:id="3623" w:name="_Toc316817710"/>
      <w:bookmarkStart w:id="3624" w:name="_Toc316818018"/>
      <w:bookmarkStart w:id="3625" w:name="_Toc316818330"/>
      <w:bookmarkStart w:id="3626" w:name="_Toc316818642"/>
      <w:bookmarkStart w:id="3627" w:name="_Toc316818954"/>
      <w:bookmarkStart w:id="3628" w:name="_Toc316819270"/>
      <w:bookmarkStart w:id="3629" w:name="_Toc316817403"/>
      <w:bookmarkStart w:id="3630" w:name="_Toc316817711"/>
      <w:bookmarkStart w:id="3631" w:name="_Toc316818019"/>
      <w:bookmarkStart w:id="3632" w:name="_Toc316818331"/>
      <w:bookmarkStart w:id="3633" w:name="_Toc316818643"/>
      <w:bookmarkStart w:id="3634" w:name="_Toc316818955"/>
      <w:bookmarkStart w:id="3635" w:name="_Toc316819271"/>
      <w:bookmarkStart w:id="3636" w:name="_Toc316817404"/>
      <w:bookmarkStart w:id="3637" w:name="_Toc316817712"/>
      <w:bookmarkStart w:id="3638" w:name="_Toc316818020"/>
      <w:bookmarkStart w:id="3639" w:name="_Toc316818332"/>
      <w:bookmarkStart w:id="3640" w:name="_Toc316818644"/>
      <w:bookmarkStart w:id="3641" w:name="_Toc316818956"/>
      <w:bookmarkStart w:id="3642" w:name="_Toc316819272"/>
      <w:bookmarkStart w:id="3643" w:name="_Toc316817405"/>
      <w:bookmarkStart w:id="3644" w:name="_Toc316817713"/>
      <w:bookmarkStart w:id="3645" w:name="_Toc316818021"/>
      <w:bookmarkStart w:id="3646" w:name="_Toc316818333"/>
      <w:bookmarkStart w:id="3647" w:name="_Toc316818645"/>
      <w:bookmarkStart w:id="3648" w:name="_Toc316818957"/>
      <w:bookmarkStart w:id="3649" w:name="_Toc316819273"/>
      <w:bookmarkStart w:id="3650" w:name="_Toc316817406"/>
      <w:bookmarkStart w:id="3651" w:name="_Toc316817714"/>
      <w:bookmarkStart w:id="3652" w:name="_Toc316818022"/>
      <w:bookmarkStart w:id="3653" w:name="_Toc316818334"/>
      <w:bookmarkStart w:id="3654" w:name="_Toc316818646"/>
      <w:bookmarkStart w:id="3655" w:name="_Toc316818958"/>
      <w:bookmarkStart w:id="3656" w:name="_Toc316819274"/>
      <w:bookmarkStart w:id="3657" w:name="_Toc316817407"/>
      <w:bookmarkStart w:id="3658" w:name="_Toc316817715"/>
      <w:bookmarkStart w:id="3659" w:name="_Toc316818023"/>
      <w:bookmarkStart w:id="3660" w:name="_Toc316818335"/>
      <w:bookmarkStart w:id="3661" w:name="_Toc316818647"/>
      <w:bookmarkStart w:id="3662" w:name="_Toc316818959"/>
      <w:bookmarkStart w:id="3663" w:name="_Toc316819275"/>
      <w:bookmarkStart w:id="3664" w:name="_Toc316817408"/>
      <w:bookmarkStart w:id="3665" w:name="_Toc316817716"/>
      <w:bookmarkStart w:id="3666" w:name="_Toc316818024"/>
      <w:bookmarkStart w:id="3667" w:name="_Toc316818336"/>
      <w:bookmarkStart w:id="3668" w:name="_Toc316818648"/>
      <w:bookmarkStart w:id="3669" w:name="_Toc316818960"/>
      <w:bookmarkStart w:id="3670" w:name="_Toc316819276"/>
      <w:bookmarkStart w:id="3671" w:name="_Toc316817409"/>
      <w:bookmarkStart w:id="3672" w:name="_Toc316817717"/>
      <w:bookmarkStart w:id="3673" w:name="_Toc316818025"/>
      <w:bookmarkStart w:id="3674" w:name="_Toc316818337"/>
      <w:bookmarkStart w:id="3675" w:name="_Toc316818649"/>
      <w:bookmarkStart w:id="3676" w:name="_Toc316818961"/>
      <w:bookmarkStart w:id="3677" w:name="_Toc316819277"/>
      <w:bookmarkStart w:id="3678" w:name="_Toc316817410"/>
      <w:bookmarkStart w:id="3679" w:name="_Toc316817718"/>
      <w:bookmarkStart w:id="3680" w:name="_Toc316818026"/>
      <w:bookmarkStart w:id="3681" w:name="_Toc316818338"/>
      <w:bookmarkStart w:id="3682" w:name="_Toc316818650"/>
      <w:bookmarkStart w:id="3683" w:name="_Toc316818962"/>
      <w:bookmarkStart w:id="3684" w:name="_Toc316819278"/>
      <w:bookmarkStart w:id="3685" w:name="_Toc316817411"/>
      <w:bookmarkStart w:id="3686" w:name="_Toc316817719"/>
      <w:bookmarkStart w:id="3687" w:name="_Toc316818027"/>
      <w:bookmarkStart w:id="3688" w:name="_Toc316818339"/>
      <w:bookmarkStart w:id="3689" w:name="_Toc316818651"/>
      <w:bookmarkStart w:id="3690" w:name="_Toc316818963"/>
      <w:bookmarkStart w:id="3691" w:name="_Toc316819279"/>
      <w:bookmarkStart w:id="3692" w:name="_Toc316817412"/>
      <w:bookmarkStart w:id="3693" w:name="_Toc316817720"/>
      <w:bookmarkStart w:id="3694" w:name="_Toc316818028"/>
      <w:bookmarkStart w:id="3695" w:name="_Toc316818340"/>
      <w:bookmarkStart w:id="3696" w:name="_Toc316818652"/>
      <w:bookmarkStart w:id="3697" w:name="_Toc316818964"/>
      <w:bookmarkStart w:id="3698" w:name="_Toc316819280"/>
      <w:bookmarkStart w:id="3699" w:name="_Toc316817413"/>
      <w:bookmarkStart w:id="3700" w:name="_Toc316817721"/>
      <w:bookmarkStart w:id="3701" w:name="_Toc316818029"/>
      <w:bookmarkStart w:id="3702" w:name="_Toc316818341"/>
      <w:bookmarkStart w:id="3703" w:name="_Toc316818653"/>
      <w:bookmarkStart w:id="3704" w:name="_Toc316818965"/>
      <w:bookmarkStart w:id="3705" w:name="_Toc316819281"/>
      <w:bookmarkStart w:id="3706" w:name="_Toc316817414"/>
      <w:bookmarkStart w:id="3707" w:name="_Toc316817722"/>
      <w:bookmarkStart w:id="3708" w:name="_Toc316818030"/>
      <w:bookmarkStart w:id="3709" w:name="_Toc316818342"/>
      <w:bookmarkStart w:id="3710" w:name="_Toc316818654"/>
      <w:bookmarkStart w:id="3711" w:name="_Toc316818966"/>
      <w:bookmarkStart w:id="3712" w:name="_Toc316819282"/>
      <w:bookmarkStart w:id="3713" w:name="_Toc316817415"/>
      <w:bookmarkStart w:id="3714" w:name="_Toc316817723"/>
      <w:bookmarkStart w:id="3715" w:name="_Toc316818031"/>
      <w:bookmarkStart w:id="3716" w:name="_Toc316818343"/>
      <w:bookmarkStart w:id="3717" w:name="_Toc316818655"/>
      <w:bookmarkStart w:id="3718" w:name="_Toc316818967"/>
      <w:bookmarkStart w:id="3719" w:name="_Toc316819283"/>
      <w:bookmarkStart w:id="3720" w:name="_Toc316817416"/>
      <w:bookmarkStart w:id="3721" w:name="_Toc316817724"/>
      <w:bookmarkStart w:id="3722" w:name="_Toc316818032"/>
      <w:bookmarkStart w:id="3723" w:name="_Toc316818344"/>
      <w:bookmarkStart w:id="3724" w:name="_Toc316818656"/>
      <w:bookmarkStart w:id="3725" w:name="_Toc316818968"/>
      <w:bookmarkStart w:id="3726" w:name="_Toc316819284"/>
      <w:bookmarkStart w:id="3727" w:name="_Toc316817417"/>
      <w:bookmarkStart w:id="3728" w:name="_Toc316817725"/>
      <w:bookmarkStart w:id="3729" w:name="_Toc316818033"/>
      <w:bookmarkStart w:id="3730" w:name="_Toc316818345"/>
      <w:bookmarkStart w:id="3731" w:name="_Toc316818657"/>
      <w:bookmarkStart w:id="3732" w:name="_Toc316818969"/>
      <w:bookmarkStart w:id="3733" w:name="_Toc316819285"/>
      <w:bookmarkStart w:id="3734" w:name="_Toc316817418"/>
      <w:bookmarkStart w:id="3735" w:name="_Toc316817726"/>
      <w:bookmarkStart w:id="3736" w:name="_Toc316818034"/>
      <w:bookmarkStart w:id="3737" w:name="_Toc316818346"/>
      <w:bookmarkStart w:id="3738" w:name="_Toc316818658"/>
      <w:bookmarkStart w:id="3739" w:name="_Toc316818970"/>
      <w:bookmarkStart w:id="3740" w:name="_Toc316819286"/>
      <w:bookmarkStart w:id="3741" w:name="_Toc316817419"/>
      <w:bookmarkStart w:id="3742" w:name="_Toc316817727"/>
      <w:bookmarkStart w:id="3743" w:name="_Toc316818035"/>
      <w:bookmarkStart w:id="3744" w:name="_Toc316818347"/>
      <w:bookmarkStart w:id="3745" w:name="_Toc316818659"/>
      <w:bookmarkStart w:id="3746" w:name="_Toc316818971"/>
      <w:bookmarkStart w:id="3747" w:name="_Toc316819287"/>
      <w:bookmarkStart w:id="3748" w:name="_Toc316817420"/>
      <w:bookmarkStart w:id="3749" w:name="_Toc316817728"/>
      <w:bookmarkStart w:id="3750" w:name="_Toc316818036"/>
      <w:bookmarkStart w:id="3751" w:name="_Toc316818348"/>
      <w:bookmarkStart w:id="3752" w:name="_Toc316818660"/>
      <w:bookmarkStart w:id="3753" w:name="_Toc316818972"/>
      <w:bookmarkStart w:id="3754" w:name="_Toc316819288"/>
      <w:bookmarkStart w:id="3755" w:name="_Toc316817421"/>
      <w:bookmarkStart w:id="3756" w:name="_Toc316817729"/>
      <w:bookmarkStart w:id="3757" w:name="_Toc316818037"/>
      <w:bookmarkStart w:id="3758" w:name="_Toc316818349"/>
      <w:bookmarkStart w:id="3759" w:name="_Toc316818661"/>
      <w:bookmarkStart w:id="3760" w:name="_Toc316818973"/>
      <w:bookmarkStart w:id="3761" w:name="_Toc316819289"/>
      <w:bookmarkStart w:id="3762" w:name="_Toc316817422"/>
      <w:bookmarkStart w:id="3763" w:name="_Toc316817730"/>
      <w:bookmarkStart w:id="3764" w:name="_Toc316818038"/>
      <w:bookmarkStart w:id="3765" w:name="_Toc316818350"/>
      <w:bookmarkStart w:id="3766" w:name="_Toc316818662"/>
      <w:bookmarkStart w:id="3767" w:name="_Toc316818974"/>
      <w:bookmarkStart w:id="3768" w:name="_Toc316819290"/>
      <w:bookmarkStart w:id="3769" w:name="_Toc316817423"/>
      <w:bookmarkStart w:id="3770" w:name="_Toc316817731"/>
      <w:bookmarkStart w:id="3771" w:name="_Toc316818039"/>
      <w:bookmarkStart w:id="3772" w:name="_Toc316818351"/>
      <w:bookmarkStart w:id="3773" w:name="_Toc316818663"/>
      <w:bookmarkStart w:id="3774" w:name="_Toc316818975"/>
      <w:bookmarkStart w:id="3775" w:name="_Toc316819291"/>
      <w:bookmarkStart w:id="3776" w:name="_Toc316817424"/>
      <w:bookmarkStart w:id="3777" w:name="_Toc316817732"/>
      <w:bookmarkStart w:id="3778" w:name="_Toc316818040"/>
      <w:bookmarkStart w:id="3779" w:name="_Toc316818352"/>
      <w:bookmarkStart w:id="3780" w:name="_Toc316818664"/>
      <w:bookmarkStart w:id="3781" w:name="_Toc316818976"/>
      <w:bookmarkStart w:id="3782" w:name="_Toc316819292"/>
      <w:bookmarkStart w:id="3783" w:name="_Toc316817425"/>
      <w:bookmarkStart w:id="3784" w:name="_Toc316817733"/>
      <w:bookmarkStart w:id="3785" w:name="_Toc316818041"/>
      <w:bookmarkStart w:id="3786" w:name="_Toc316818353"/>
      <w:bookmarkStart w:id="3787" w:name="_Toc316818665"/>
      <w:bookmarkStart w:id="3788" w:name="_Toc316818977"/>
      <w:bookmarkStart w:id="3789" w:name="_Toc316819293"/>
      <w:bookmarkStart w:id="3790" w:name="_Toc316817426"/>
      <w:bookmarkStart w:id="3791" w:name="_Toc316817734"/>
      <w:bookmarkStart w:id="3792" w:name="_Toc316818042"/>
      <w:bookmarkStart w:id="3793" w:name="_Toc316818354"/>
      <w:bookmarkStart w:id="3794" w:name="_Toc316818666"/>
      <w:bookmarkStart w:id="3795" w:name="_Toc316818978"/>
      <w:bookmarkStart w:id="3796" w:name="_Toc316819294"/>
      <w:bookmarkStart w:id="3797" w:name="_Toc316817427"/>
      <w:bookmarkStart w:id="3798" w:name="_Toc316817735"/>
      <w:bookmarkStart w:id="3799" w:name="_Toc316818043"/>
      <w:bookmarkStart w:id="3800" w:name="_Toc316818355"/>
      <w:bookmarkStart w:id="3801" w:name="_Toc316818667"/>
      <w:bookmarkStart w:id="3802" w:name="_Toc316818979"/>
      <w:bookmarkStart w:id="3803" w:name="_Toc316819295"/>
      <w:bookmarkStart w:id="3804" w:name="_Toc316817428"/>
      <w:bookmarkStart w:id="3805" w:name="_Toc316817736"/>
      <w:bookmarkStart w:id="3806" w:name="_Toc316818044"/>
      <w:bookmarkStart w:id="3807" w:name="_Toc316818356"/>
      <w:bookmarkStart w:id="3808" w:name="_Toc316818668"/>
      <w:bookmarkStart w:id="3809" w:name="_Toc316818980"/>
      <w:bookmarkStart w:id="3810" w:name="_Toc316819296"/>
      <w:bookmarkStart w:id="3811" w:name="_Toc316817429"/>
      <w:bookmarkStart w:id="3812" w:name="_Toc316817737"/>
      <w:bookmarkStart w:id="3813" w:name="_Toc316818045"/>
      <w:bookmarkStart w:id="3814" w:name="_Toc316818357"/>
      <w:bookmarkStart w:id="3815" w:name="_Toc316818669"/>
      <w:bookmarkStart w:id="3816" w:name="_Toc316818981"/>
      <w:bookmarkStart w:id="3817" w:name="_Toc316819297"/>
      <w:bookmarkStart w:id="3818" w:name="_Toc316817430"/>
      <w:bookmarkStart w:id="3819" w:name="_Toc316817738"/>
      <w:bookmarkStart w:id="3820" w:name="_Toc316818046"/>
      <w:bookmarkStart w:id="3821" w:name="_Toc316818358"/>
      <w:bookmarkStart w:id="3822" w:name="_Toc316818670"/>
      <w:bookmarkStart w:id="3823" w:name="_Toc316818982"/>
      <w:bookmarkStart w:id="3824" w:name="_Toc316819298"/>
      <w:bookmarkStart w:id="3825" w:name="_Toc316817431"/>
      <w:bookmarkStart w:id="3826" w:name="_Toc316817739"/>
      <w:bookmarkStart w:id="3827" w:name="_Toc316818047"/>
      <w:bookmarkStart w:id="3828" w:name="_Toc316818359"/>
      <w:bookmarkStart w:id="3829" w:name="_Toc316818671"/>
      <w:bookmarkStart w:id="3830" w:name="_Toc316818983"/>
      <w:bookmarkStart w:id="3831" w:name="_Toc316819299"/>
      <w:bookmarkStart w:id="3832" w:name="_Toc316817432"/>
      <w:bookmarkStart w:id="3833" w:name="_Toc316817740"/>
      <w:bookmarkStart w:id="3834" w:name="_Toc316818048"/>
      <w:bookmarkStart w:id="3835" w:name="_Toc316818360"/>
      <w:bookmarkStart w:id="3836" w:name="_Toc316818672"/>
      <w:bookmarkStart w:id="3837" w:name="_Toc316818984"/>
      <w:bookmarkStart w:id="3838" w:name="_Toc316819300"/>
      <w:bookmarkStart w:id="3839" w:name="_Toc316817433"/>
      <w:bookmarkStart w:id="3840" w:name="_Toc316817741"/>
      <w:bookmarkStart w:id="3841" w:name="_Toc316818049"/>
      <w:bookmarkStart w:id="3842" w:name="_Toc316818361"/>
      <w:bookmarkStart w:id="3843" w:name="_Toc316818673"/>
      <w:bookmarkStart w:id="3844" w:name="_Toc316818985"/>
      <w:bookmarkStart w:id="3845" w:name="_Toc316819301"/>
      <w:bookmarkStart w:id="3846" w:name="_Toc316817434"/>
      <w:bookmarkStart w:id="3847" w:name="_Toc316817742"/>
      <w:bookmarkStart w:id="3848" w:name="_Toc316818050"/>
      <w:bookmarkStart w:id="3849" w:name="_Toc316818362"/>
      <w:bookmarkStart w:id="3850" w:name="_Toc316818674"/>
      <w:bookmarkStart w:id="3851" w:name="_Toc316818986"/>
      <w:bookmarkStart w:id="3852" w:name="_Toc316819302"/>
      <w:bookmarkStart w:id="3853" w:name="_Toc316817435"/>
      <w:bookmarkStart w:id="3854" w:name="_Toc316817743"/>
      <w:bookmarkStart w:id="3855" w:name="_Toc316818051"/>
      <w:bookmarkStart w:id="3856" w:name="_Toc316818363"/>
      <w:bookmarkStart w:id="3857" w:name="_Toc316818675"/>
      <w:bookmarkStart w:id="3858" w:name="_Toc316818987"/>
      <w:bookmarkStart w:id="3859" w:name="_Toc316819303"/>
      <w:bookmarkStart w:id="3860" w:name="_Toc316817436"/>
      <w:bookmarkStart w:id="3861" w:name="_Toc316817744"/>
      <w:bookmarkStart w:id="3862" w:name="_Toc316818052"/>
      <w:bookmarkStart w:id="3863" w:name="_Toc316818364"/>
      <w:bookmarkStart w:id="3864" w:name="_Toc316818676"/>
      <w:bookmarkStart w:id="3865" w:name="_Toc316818988"/>
      <w:bookmarkStart w:id="3866" w:name="_Toc316819304"/>
      <w:bookmarkStart w:id="3867" w:name="_Toc316817437"/>
      <w:bookmarkStart w:id="3868" w:name="_Toc316817745"/>
      <w:bookmarkStart w:id="3869" w:name="_Toc316818053"/>
      <w:bookmarkStart w:id="3870" w:name="_Toc316818365"/>
      <w:bookmarkStart w:id="3871" w:name="_Toc316818677"/>
      <w:bookmarkStart w:id="3872" w:name="_Toc316818989"/>
      <w:bookmarkStart w:id="3873" w:name="_Toc316819305"/>
      <w:bookmarkStart w:id="3874" w:name="_Toc316817438"/>
      <w:bookmarkStart w:id="3875" w:name="_Toc316817746"/>
      <w:bookmarkStart w:id="3876" w:name="_Toc316818054"/>
      <w:bookmarkStart w:id="3877" w:name="_Toc316818366"/>
      <w:bookmarkStart w:id="3878" w:name="_Toc316818678"/>
      <w:bookmarkStart w:id="3879" w:name="_Toc316818990"/>
      <w:bookmarkStart w:id="3880" w:name="_Toc316819306"/>
      <w:bookmarkStart w:id="3881" w:name="_Toc316817439"/>
      <w:bookmarkStart w:id="3882" w:name="_Toc316817747"/>
      <w:bookmarkStart w:id="3883" w:name="_Toc316818055"/>
      <w:bookmarkStart w:id="3884" w:name="_Toc316818367"/>
      <w:bookmarkStart w:id="3885" w:name="_Toc316818679"/>
      <w:bookmarkStart w:id="3886" w:name="_Toc316818991"/>
      <w:bookmarkStart w:id="3887" w:name="_Toc316819307"/>
      <w:bookmarkStart w:id="3888" w:name="_Toc316817440"/>
      <w:bookmarkStart w:id="3889" w:name="_Toc316817748"/>
      <w:bookmarkStart w:id="3890" w:name="_Toc316818056"/>
      <w:bookmarkStart w:id="3891" w:name="_Toc316818368"/>
      <w:bookmarkStart w:id="3892" w:name="_Toc316818680"/>
      <w:bookmarkStart w:id="3893" w:name="_Toc316818992"/>
      <w:bookmarkStart w:id="3894" w:name="_Toc316819308"/>
      <w:bookmarkStart w:id="3895" w:name="_Toc316817441"/>
      <w:bookmarkStart w:id="3896" w:name="_Toc316817749"/>
      <w:bookmarkStart w:id="3897" w:name="_Toc316818057"/>
      <w:bookmarkStart w:id="3898" w:name="_Toc316818369"/>
      <w:bookmarkStart w:id="3899" w:name="_Toc316818681"/>
      <w:bookmarkStart w:id="3900" w:name="_Toc316818993"/>
      <w:bookmarkStart w:id="3901" w:name="_Toc316819309"/>
      <w:bookmarkStart w:id="3902" w:name="_Toc316817442"/>
      <w:bookmarkStart w:id="3903" w:name="_Toc316817750"/>
      <w:bookmarkStart w:id="3904" w:name="_Toc316818058"/>
      <w:bookmarkStart w:id="3905" w:name="_Toc316818370"/>
      <w:bookmarkStart w:id="3906" w:name="_Toc316818682"/>
      <w:bookmarkStart w:id="3907" w:name="_Toc316818994"/>
      <w:bookmarkStart w:id="3908" w:name="_Toc316819310"/>
      <w:bookmarkStart w:id="3909" w:name="_Toc316817443"/>
      <w:bookmarkStart w:id="3910" w:name="_Toc316817751"/>
      <w:bookmarkStart w:id="3911" w:name="_Toc316818059"/>
      <w:bookmarkStart w:id="3912" w:name="_Toc316818371"/>
      <w:bookmarkStart w:id="3913" w:name="_Toc316818683"/>
      <w:bookmarkStart w:id="3914" w:name="_Toc316818995"/>
      <w:bookmarkStart w:id="3915" w:name="_Toc316819311"/>
      <w:bookmarkStart w:id="3916" w:name="_Toc316817444"/>
      <w:bookmarkStart w:id="3917" w:name="_Toc316817752"/>
      <w:bookmarkStart w:id="3918" w:name="_Toc316818060"/>
      <w:bookmarkStart w:id="3919" w:name="_Toc316818372"/>
      <w:bookmarkStart w:id="3920" w:name="_Toc316818684"/>
      <w:bookmarkStart w:id="3921" w:name="_Toc316818996"/>
      <w:bookmarkStart w:id="3922" w:name="_Toc316819312"/>
      <w:bookmarkStart w:id="3923" w:name="_Toc316817445"/>
      <w:bookmarkStart w:id="3924" w:name="_Toc316817753"/>
      <w:bookmarkStart w:id="3925" w:name="_Toc316818061"/>
      <w:bookmarkStart w:id="3926" w:name="_Toc316818373"/>
      <w:bookmarkStart w:id="3927" w:name="_Toc316818685"/>
      <w:bookmarkStart w:id="3928" w:name="_Toc316818997"/>
      <w:bookmarkStart w:id="3929" w:name="_Toc316819313"/>
      <w:bookmarkStart w:id="3930" w:name="_Toc316817446"/>
      <w:bookmarkStart w:id="3931" w:name="_Toc316817754"/>
      <w:bookmarkStart w:id="3932" w:name="_Toc316818062"/>
      <w:bookmarkStart w:id="3933" w:name="_Toc316818374"/>
      <w:bookmarkStart w:id="3934" w:name="_Toc316818686"/>
      <w:bookmarkStart w:id="3935" w:name="_Toc316818998"/>
      <w:bookmarkStart w:id="3936" w:name="_Toc316819314"/>
      <w:bookmarkStart w:id="3937" w:name="_Toc316817447"/>
      <w:bookmarkStart w:id="3938" w:name="_Toc316817755"/>
      <w:bookmarkStart w:id="3939" w:name="_Toc316818063"/>
      <w:bookmarkStart w:id="3940" w:name="_Toc316818375"/>
      <w:bookmarkStart w:id="3941" w:name="_Toc316818687"/>
      <w:bookmarkStart w:id="3942" w:name="_Toc316818999"/>
      <w:bookmarkStart w:id="3943" w:name="_Toc316819315"/>
      <w:bookmarkStart w:id="3944" w:name="_Toc316817448"/>
      <w:bookmarkStart w:id="3945" w:name="_Toc316817756"/>
      <w:bookmarkStart w:id="3946" w:name="_Toc316818064"/>
      <w:bookmarkStart w:id="3947" w:name="_Toc316818376"/>
      <w:bookmarkStart w:id="3948" w:name="_Toc316818688"/>
      <w:bookmarkStart w:id="3949" w:name="_Toc316819000"/>
      <w:bookmarkStart w:id="3950" w:name="_Toc316819316"/>
      <w:bookmarkStart w:id="3951" w:name="_Toc316817449"/>
      <w:bookmarkStart w:id="3952" w:name="_Toc316817757"/>
      <w:bookmarkStart w:id="3953" w:name="_Toc316818065"/>
      <w:bookmarkStart w:id="3954" w:name="_Toc316818377"/>
      <w:bookmarkStart w:id="3955" w:name="_Toc316818689"/>
      <w:bookmarkStart w:id="3956" w:name="_Toc316819001"/>
      <w:bookmarkStart w:id="3957" w:name="_Toc316819317"/>
      <w:bookmarkStart w:id="3958" w:name="_Toc316817450"/>
      <w:bookmarkStart w:id="3959" w:name="_Toc316817758"/>
      <w:bookmarkStart w:id="3960" w:name="_Toc316818066"/>
      <w:bookmarkStart w:id="3961" w:name="_Toc316818378"/>
      <w:bookmarkStart w:id="3962" w:name="_Toc316818690"/>
      <w:bookmarkStart w:id="3963" w:name="_Toc316819002"/>
      <w:bookmarkStart w:id="3964" w:name="_Toc316819318"/>
      <w:bookmarkStart w:id="3965" w:name="_Toc316817451"/>
      <w:bookmarkStart w:id="3966" w:name="_Toc316817759"/>
      <w:bookmarkStart w:id="3967" w:name="_Toc316818067"/>
      <w:bookmarkStart w:id="3968" w:name="_Toc316818379"/>
      <w:bookmarkStart w:id="3969" w:name="_Toc316818691"/>
      <w:bookmarkStart w:id="3970" w:name="_Toc316819003"/>
      <w:bookmarkStart w:id="3971" w:name="_Toc316819319"/>
      <w:bookmarkStart w:id="3972" w:name="_Toc316817452"/>
      <w:bookmarkStart w:id="3973" w:name="_Toc316817760"/>
      <w:bookmarkStart w:id="3974" w:name="_Toc316818068"/>
      <w:bookmarkStart w:id="3975" w:name="_Toc316818380"/>
      <w:bookmarkStart w:id="3976" w:name="_Toc316818692"/>
      <w:bookmarkStart w:id="3977" w:name="_Toc316819004"/>
      <w:bookmarkStart w:id="3978" w:name="_Toc316819320"/>
      <w:bookmarkStart w:id="3979" w:name="_Toc316817453"/>
      <w:bookmarkStart w:id="3980" w:name="_Toc316817761"/>
      <w:bookmarkStart w:id="3981" w:name="_Toc316818069"/>
      <w:bookmarkStart w:id="3982" w:name="_Toc316818381"/>
      <w:bookmarkStart w:id="3983" w:name="_Toc316818693"/>
      <w:bookmarkStart w:id="3984" w:name="_Toc316819005"/>
      <w:bookmarkStart w:id="3985" w:name="_Toc316819321"/>
      <w:bookmarkStart w:id="3986" w:name="_Toc316817454"/>
      <w:bookmarkStart w:id="3987" w:name="_Toc316817762"/>
      <w:bookmarkStart w:id="3988" w:name="_Toc316818070"/>
      <w:bookmarkStart w:id="3989" w:name="_Toc316818382"/>
      <w:bookmarkStart w:id="3990" w:name="_Toc316818694"/>
      <w:bookmarkStart w:id="3991" w:name="_Toc316819006"/>
      <w:bookmarkStart w:id="3992" w:name="_Toc316819322"/>
      <w:bookmarkStart w:id="3993" w:name="_Toc316817455"/>
      <w:bookmarkStart w:id="3994" w:name="_Toc316817763"/>
      <w:bookmarkStart w:id="3995" w:name="_Toc316818071"/>
      <w:bookmarkStart w:id="3996" w:name="_Toc316818383"/>
      <w:bookmarkStart w:id="3997" w:name="_Toc316818695"/>
      <w:bookmarkStart w:id="3998" w:name="_Toc316819007"/>
      <w:bookmarkStart w:id="3999" w:name="_Toc316819323"/>
      <w:bookmarkStart w:id="4000" w:name="_Toc316817456"/>
      <w:bookmarkStart w:id="4001" w:name="_Toc316817764"/>
      <w:bookmarkStart w:id="4002" w:name="_Toc316818072"/>
      <w:bookmarkStart w:id="4003" w:name="_Toc316818384"/>
      <w:bookmarkStart w:id="4004" w:name="_Toc316818696"/>
      <w:bookmarkStart w:id="4005" w:name="_Toc316819008"/>
      <w:bookmarkStart w:id="4006" w:name="_Toc316819324"/>
      <w:bookmarkStart w:id="4007" w:name="_Toc316817457"/>
      <w:bookmarkStart w:id="4008" w:name="_Toc316817765"/>
      <w:bookmarkStart w:id="4009" w:name="_Toc316818073"/>
      <w:bookmarkStart w:id="4010" w:name="_Toc316818385"/>
      <w:bookmarkStart w:id="4011" w:name="_Toc316818697"/>
      <w:bookmarkStart w:id="4012" w:name="_Toc316819009"/>
      <w:bookmarkStart w:id="4013" w:name="_Toc316819325"/>
      <w:bookmarkStart w:id="4014" w:name="_Toc316817458"/>
      <w:bookmarkStart w:id="4015" w:name="_Toc316817766"/>
      <w:bookmarkStart w:id="4016" w:name="_Toc316818074"/>
      <w:bookmarkStart w:id="4017" w:name="_Toc316818386"/>
      <w:bookmarkStart w:id="4018" w:name="_Toc316818698"/>
      <w:bookmarkStart w:id="4019" w:name="_Toc316819010"/>
      <w:bookmarkStart w:id="4020" w:name="_Toc316819326"/>
      <w:bookmarkStart w:id="4021" w:name="_Toc316817459"/>
      <w:bookmarkStart w:id="4022" w:name="_Toc316817767"/>
      <w:bookmarkStart w:id="4023" w:name="_Toc316818075"/>
      <w:bookmarkStart w:id="4024" w:name="_Toc316818387"/>
      <w:bookmarkStart w:id="4025" w:name="_Toc316818699"/>
      <w:bookmarkStart w:id="4026" w:name="_Toc316819011"/>
      <w:bookmarkStart w:id="4027" w:name="_Toc316819327"/>
      <w:bookmarkStart w:id="4028" w:name="_Toc316817460"/>
      <w:bookmarkStart w:id="4029" w:name="_Toc316817768"/>
      <w:bookmarkStart w:id="4030" w:name="_Toc316818076"/>
      <w:bookmarkStart w:id="4031" w:name="_Toc316818388"/>
      <w:bookmarkStart w:id="4032" w:name="_Toc316818700"/>
      <w:bookmarkStart w:id="4033" w:name="_Toc316819012"/>
      <w:bookmarkStart w:id="4034" w:name="_Toc316819328"/>
      <w:bookmarkStart w:id="4035" w:name="_Toc316817461"/>
      <w:bookmarkStart w:id="4036" w:name="_Toc316817769"/>
      <w:bookmarkStart w:id="4037" w:name="_Toc316818077"/>
      <w:bookmarkStart w:id="4038" w:name="_Toc316818389"/>
      <w:bookmarkStart w:id="4039" w:name="_Toc316818701"/>
      <w:bookmarkStart w:id="4040" w:name="_Toc316819013"/>
      <w:bookmarkStart w:id="4041" w:name="_Toc316819329"/>
      <w:bookmarkStart w:id="4042" w:name="_Toc316817462"/>
      <w:bookmarkStart w:id="4043" w:name="_Toc316817770"/>
      <w:bookmarkStart w:id="4044" w:name="_Toc316818078"/>
      <w:bookmarkStart w:id="4045" w:name="_Toc316818390"/>
      <w:bookmarkStart w:id="4046" w:name="_Toc316818702"/>
      <w:bookmarkStart w:id="4047" w:name="_Toc316819014"/>
      <w:bookmarkStart w:id="4048" w:name="_Toc316819330"/>
      <w:bookmarkStart w:id="4049" w:name="_Toc316817463"/>
      <w:bookmarkStart w:id="4050" w:name="_Toc316817771"/>
      <w:bookmarkStart w:id="4051" w:name="_Toc316818079"/>
      <w:bookmarkStart w:id="4052" w:name="_Toc316818391"/>
      <w:bookmarkStart w:id="4053" w:name="_Toc316818703"/>
      <w:bookmarkStart w:id="4054" w:name="_Toc316819015"/>
      <w:bookmarkStart w:id="4055" w:name="_Toc316819331"/>
      <w:bookmarkStart w:id="4056" w:name="_Toc316817464"/>
      <w:bookmarkStart w:id="4057" w:name="_Toc316817772"/>
      <w:bookmarkStart w:id="4058" w:name="_Toc316818080"/>
      <w:bookmarkStart w:id="4059" w:name="_Toc316818392"/>
      <w:bookmarkStart w:id="4060" w:name="_Toc316818704"/>
      <w:bookmarkStart w:id="4061" w:name="_Toc316819016"/>
      <w:bookmarkStart w:id="4062" w:name="_Toc316819332"/>
      <w:bookmarkStart w:id="4063" w:name="_Toc316817465"/>
      <w:bookmarkStart w:id="4064" w:name="_Toc316817773"/>
      <w:bookmarkStart w:id="4065" w:name="_Toc316818081"/>
      <w:bookmarkStart w:id="4066" w:name="_Toc316818393"/>
      <w:bookmarkStart w:id="4067" w:name="_Toc316818705"/>
      <w:bookmarkStart w:id="4068" w:name="_Toc316819017"/>
      <w:bookmarkStart w:id="4069" w:name="_Toc316819333"/>
      <w:bookmarkStart w:id="4070" w:name="_Toc316817466"/>
      <w:bookmarkStart w:id="4071" w:name="_Toc316817774"/>
      <w:bookmarkStart w:id="4072" w:name="_Toc316818082"/>
      <w:bookmarkStart w:id="4073" w:name="_Toc316818394"/>
      <w:bookmarkStart w:id="4074" w:name="_Toc316818706"/>
      <w:bookmarkStart w:id="4075" w:name="_Toc316819018"/>
      <w:bookmarkStart w:id="4076" w:name="_Toc316819334"/>
      <w:bookmarkStart w:id="4077" w:name="_Toc316817467"/>
      <w:bookmarkStart w:id="4078" w:name="_Toc316817775"/>
      <w:bookmarkStart w:id="4079" w:name="_Toc316818083"/>
      <w:bookmarkStart w:id="4080" w:name="_Toc316818395"/>
      <w:bookmarkStart w:id="4081" w:name="_Toc316818707"/>
      <w:bookmarkStart w:id="4082" w:name="_Toc316819019"/>
      <w:bookmarkStart w:id="4083" w:name="_Toc316819335"/>
      <w:bookmarkStart w:id="4084" w:name="_Toc316817468"/>
      <w:bookmarkStart w:id="4085" w:name="_Toc316817776"/>
      <w:bookmarkStart w:id="4086" w:name="_Toc316818084"/>
      <w:bookmarkStart w:id="4087" w:name="_Toc316818396"/>
      <w:bookmarkStart w:id="4088" w:name="_Toc316818708"/>
      <w:bookmarkStart w:id="4089" w:name="_Toc316819020"/>
      <w:bookmarkStart w:id="4090" w:name="_Toc316819336"/>
      <w:bookmarkStart w:id="4091" w:name="_Toc316817469"/>
      <w:bookmarkStart w:id="4092" w:name="_Toc316817777"/>
      <w:bookmarkStart w:id="4093" w:name="_Toc316818085"/>
      <w:bookmarkStart w:id="4094" w:name="_Toc316818397"/>
      <w:bookmarkStart w:id="4095" w:name="_Toc316818709"/>
      <w:bookmarkStart w:id="4096" w:name="_Toc316819021"/>
      <w:bookmarkStart w:id="4097" w:name="_Toc316819337"/>
      <w:bookmarkStart w:id="4098" w:name="_Toc316817470"/>
      <w:bookmarkStart w:id="4099" w:name="_Toc316817778"/>
      <w:bookmarkStart w:id="4100" w:name="_Toc316818086"/>
      <w:bookmarkStart w:id="4101" w:name="_Toc316818398"/>
      <w:bookmarkStart w:id="4102" w:name="_Toc316818710"/>
      <w:bookmarkStart w:id="4103" w:name="_Toc316819022"/>
      <w:bookmarkStart w:id="4104" w:name="_Toc316819338"/>
      <w:bookmarkStart w:id="4105" w:name="_Toc316817471"/>
      <w:bookmarkStart w:id="4106" w:name="_Toc316817779"/>
      <w:bookmarkStart w:id="4107" w:name="_Toc316818087"/>
      <w:bookmarkStart w:id="4108" w:name="_Toc316818399"/>
      <w:bookmarkStart w:id="4109" w:name="_Toc316818711"/>
      <w:bookmarkStart w:id="4110" w:name="_Toc316819023"/>
      <w:bookmarkStart w:id="4111" w:name="_Toc316819339"/>
      <w:bookmarkStart w:id="4112" w:name="_Toc316817472"/>
      <w:bookmarkStart w:id="4113" w:name="_Toc316817780"/>
      <w:bookmarkStart w:id="4114" w:name="_Toc316818088"/>
      <w:bookmarkStart w:id="4115" w:name="_Toc316818400"/>
      <w:bookmarkStart w:id="4116" w:name="_Toc316818712"/>
      <w:bookmarkStart w:id="4117" w:name="_Toc316819024"/>
      <w:bookmarkStart w:id="4118" w:name="_Toc316819340"/>
      <w:bookmarkStart w:id="4119" w:name="_Toc316817473"/>
      <w:bookmarkStart w:id="4120" w:name="_Toc316817781"/>
      <w:bookmarkStart w:id="4121" w:name="_Toc316818089"/>
      <w:bookmarkStart w:id="4122" w:name="_Toc316818401"/>
      <w:bookmarkStart w:id="4123" w:name="_Toc316818713"/>
      <w:bookmarkStart w:id="4124" w:name="_Toc316819025"/>
      <w:bookmarkStart w:id="4125" w:name="_Toc316819341"/>
      <w:bookmarkStart w:id="4126" w:name="_Toc316817474"/>
      <w:bookmarkStart w:id="4127" w:name="_Toc316817782"/>
      <w:bookmarkStart w:id="4128" w:name="_Toc316818090"/>
      <w:bookmarkStart w:id="4129" w:name="_Toc316818402"/>
      <w:bookmarkStart w:id="4130" w:name="_Toc316818714"/>
      <w:bookmarkStart w:id="4131" w:name="_Toc316819026"/>
      <w:bookmarkStart w:id="4132" w:name="_Toc316819342"/>
      <w:bookmarkStart w:id="4133" w:name="_Toc316817475"/>
      <w:bookmarkStart w:id="4134" w:name="_Toc316817783"/>
      <w:bookmarkStart w:id="4135" w:name="_Toc316818091"/>
      <w:bookmarkStart w:id="4136" w:name="_Toc316818403"/>
      <w:bookmarkStart w:id="4137" w:name="_Toc316818715"/>
      <w:bookmarkStart w:id="4138" w:name="_Toc316819027"/>
      <w:bookmarkStart w:id="4139" w:name="_Toc316819343"/>
      <w:bookmarkStart w:id="4140" w:name="_Toc316817476"/>
      <w:bookmarkStart w:id="4141" w:name="_Toc316817784"/>
      <w:bookmarkStart w:id="4142" w:name="_Toc316818092"/>
      <w:bookmarkStart w:id="4143" w:name="_Toc316818404"/>
      <w:bookmarkStart w:id="4144" w:name="_Toc316818716"/>
      <w:bookmarkStart w:id="4145" w:name="_Toc316819028"/>
      <w:bookmarkStart w:id="4146" w:name="_Toc316819344"/>
      <w:bookmarkStart w:id="4147" w:name="_Toc316817477"/>
      <w:bookmarkStart w:id="4148" w:name="_Toc316817785"/>
      <w:bookmarkStart w:id="4149" w:name="_Toc316818093"/>
      <w:bookmarkStart w:id="4150" w:name="_Toc316818405"/>
      <w:bookmarkStart w:id="4151" w:name="_Toc316818717"/>
      <w:bookmarkStart w:id="4152" w:name="_Toc316819029"/>
      <w:bookmarkStart w:id="4153" w:name="_Toc316819345"/>
      <w:bookmarkStart w:id="4154" w:name="_Toc316817478"/>
      <w:bookmarkStart w:id="4155" w:name="_Toc316817786"/>
      <w:bookmarkStart w:id="4156" w:name="_Toc316818094"/>
      <w:bookmarkStart w:id="4157" w:name="_Toc316818406"/>
      <w:bookmarkStart w:id="4158" w:name="_Toc316818718"/>
      <w:bookmarkStart w:id="4159" w:name="_Toc316819030"/>
      <w:bookmarkStart w:id="4160" w:name="_Toc316819346"/>
      <w:bookmarkStart w:id="4161" w:name="_Toc316817479"/>
      <w:bookmarkStart w:id="4162" w:name="_Toc316817787"/>
      <w:bookmarkStart w:id="4163" w:name="_Toc316818095"/>
      <w:bookmarkStart w:id="4164" w:name="_Toc316818407"/>
      <w:bookmarkStart w:id="4165" w:name="_Toc316818719"/>
      <w:bookmarkStart w:id="4166" w:name="_Toc316819031"/>
      <w:bookmarkStart w:id="4167" w:name="_Toc316819347"/>
      <w:bookmarkStart w:id="4168" w:name="_Toc316817480"/>
      <w:bookmarkStart w:id="4169" w:name="_Toc316817788"/>
      <w:bookmarkStart w:id="4170" w:name="_Toc316818096"/>
      <w:bookmarkStart w:id="4171" w:name="_Toc316818408"/>
      <w:bookmarkStart w:id="4172" w:name="_Toc316818720"/>
      <w:bookmarkStart w:id="4173" w:name="_Toc316819032"/>
      <w:bookmarkStart w:id="4174" w:name="_Toc316819348"/>
      <w:bookmarkStart w:id="4175" w:name="_Toc316817481"/>
      <w:bookmarkStart w:id="4176" w:name="_Toc316817789"/>
      <w:bookmarkStart w:id="4177" w:name="_Toc316818097"/>
      <w:bookmarkStart w:id="4178" w:name="_Toc316818409"/>
      <w:bookmarkStart w:id="4179" w:name="_Toc316818721"/>
      <w:bookmarkStart w:id="4180" w:name="_Toc316819033"/>
      <w:bookmarkStart w:id="4181" w:name="_Toc316819349"/>
      <w:bookmarkStart w:id="4182" w:name="_Toc316817482"/>
      <w:bookmarkStart w:id="4183" w:name="_Toc316817790"/>
      <w:bookmarkStart w:id="4184" w:name="_Toc316818098"/>
      <w:bookmarkStart w:id="4185" w:name="_Toc316818410"/>
      <w:bookmarkStart w:id="4186" w:name="_Toc316818722"/>
      <w:bookmarkStart w:id="4187" w:name="_Toc316819034"/>
      <w:bookmarkStart w:id="4188" w:name="_Toc316819350"/>
      <w:bookmarkStart w:id="4189" w:name="_Toc316817483"/>
      <w:bookmarkStart w:id="4190" w:name="_Toc316817791"/>
      <w:bookmarkStart w:id="4191" w:name="_Toc316818099"/>
      <w:bookmarkStart w:id="4192" w:name="_Toc316818411"/>
      <w:bookmarkStart w:id="4193" w:name="_Toc316818723"/>
      <w:bookmarkStart w:id="4194" w:name="_Toc316819035"/>
      <w:bookmarkStart w:id="4195" w:name="_Toc316819351"/>
      <w:bookmarkStart w:id="4196" w:name="_Toc316817484"/>
      <w:bookmarkStart w:id="4197" w:name="_Toc316817792"/>
      <w:bookmarkStart w:id="4198" w:name="_Toc316818100"/>
      <w:bookmarkStart w:id="4199" w:name="_Toc316818412"/>
      <w:bookmarkStart w:id="4200" w:name="_Toc316818724"/>
      <w:bookmarkStart w:id="4201" w:name="_Toc316819036"/>
      <w:bookmarkStart w:id="4202" w:name="_Toc316819352"/>
      <w:bookmarkStart w:id="4203" w:name="_Toc316817485"/>
      <w:bookmarkStart w:id="4204" w:name="_Toc316817793"/>
      <w:bookmarkStart w:id="4205" w:name="_Toc316818101"/>
      <w:bookmarkStart w:id="4206" w:name="_Toc316818413"/>
      <w:bookmarkStart w:id="4207" w:name="_Toc316818725"/>
      <w:bookmarkStart w:id="4208" w:name="_Toc316819037"/>
      <w:bookmarkStart w:id="4209" w:name="_Toc316819353"/>
      <w:bookmarkStart w:id="4210" w:name="_Toc316817486"/>
      <w:bookmarkStart w:id="4211" w:name="_Toc316817794"/>
      <w:bookmarkStart w:id="4212" w:name="_Toc316818102"/>
      <w:bookmarkStart w:id="4213" w:name="_Toc316818414"/>
      <w:bookmarkStart w:id="4214" w:name="_Toc316818726"/>
      <w:bookmarkStart w:id="4215" w:name="_Toc316819038"/>
      <w:bookmarkStart w:id="4216" w:name="_Toc316819354"/>
      <w:bookmarkStart w:id="4217" w:name="_Toc316817487"/>
      <w:bookmarkStart w:id="4218" w:name="_Toc316817795"/>
      <w:bookmarkStart w:id="4219" w:name="_Toc316818103"/>
      <w:bookmarkStart w:id="4220" w:name="_Toc316818415"/>
      <w:bookmarkStart w:id="4221" w:name="_Toc316818727"/>
      <w:bookmarkStart w:id="4222" w:name="_Toc316819039"/>
      <w:bookmarkStart w:id="4223" w:name="_Toc316819355"/>
      <w:bookmarkStart w:id="4224" w:name="_Toc316817488"/>
      <w:bookmarkStart w:id="4225" w:name="_Toc316817796"/>
      <w:bookmarkStart w:id="4226" w:name="_Toc316818104"/>
      <w:bookmarkStart w:id="4227" w:name="_Toc316818416"/>
      <w:bookmarkStart w:id="4228" w:name="_Toc316818728"/>
      <w:bookmarkStart w:id="4229" w:name="_Toc316819040"/>
      <w:bookmarkStart w:id="4230" w:name="_Toc316819356"/>
      <w:bookmarkStart w:id="4231" w:name="_Toc316817489"/>
      <w:bookmarkStart w:id="4232" w:name="_Toc316817797"/>
      <w:bookmarkStart w:id="4233" w:name="_Toc316818105"/>
      <w:bookmarkStart w:id="4234" w:name="_Toc316818417"/>
      <w:bookmarkStart w:id="4235" w:name="_Toc316818729"/>
      <w:bookmarkStart w:id="4236" w:name="_Toc316819041"/>
      <w:bookmarkStart w:id="4237" w:name="_Toc316819357"/>
      <w:bookmarkStart w:id="4238" w:name="_Toc316817490"/>
      <w:bookmarkStart w:id="4239" w:name="_Toc316817798"/>
      <w:bookmarkStart w:id="4240" w:name="_Toc316818106"/>
      <w:bookmarkStart w:id="4241" w:name="_Toc316818418"/>
      <w:bookmarkStart w:id="4242" w:name="_Toc316818730"/>
      <w:bookmarkStart w:id="4243" w:name="_Toc316819042"/>
      <w:bookmarkStart w:id="4244" w:name="_Toc316819358"/>
      <w:bookmarkStart w:id="4245" w:name="_Toc316817491"/>
      <w:bookmarkStart w:id="4246" w:name="_Toc316817799"/>
      <w:bookmarkStart w:id="4247" w:name="_Toc316818107"/>
      <w:bookmarkStart w:id="4248" w:name="_Toc316818419"/>
      <w:bookmarkStart w:id="4249" w:name="_Toc316818731"/>
      <w:bookmarkStart w:id="4250" w:name="_Toc316819043"/>
      <w:bookmarkStart w:id="4251" w:name="_Toc316819359"/>
      <w:bookmarkStart w:id="4252" w:name="_Toc316817492"/>
      <w:bookmarkStart w:id="4253" w:name="_Toc316817800"/>
      <w:bookmarkStart w:id="4254" w:name="_Toc316818108"/>
      <w:bookmarkStart w:id="4255" w:name="_Toc316818420"/>
      <w:bookmarkStart w:id="4256" w:name="_Toc316818732"/>
      <w:bookmarkStart w:id="4257" w:name="_Toc316819044"/>
      <w:bookmarkStart w:id="4258" w:name="_Toc316819360"/>
      <w:bookmarkStart w:id="4259" w:name="_Toc316817493"/>
      <w:bookmarkStart w:id="4260" w:name="_Toc316817801"/>
      <w:bookmarkStart w:id="4261" w:name="_Toc316818109"/>
      <w:bookmarkStart w:id="4262" w:name="_Toc316818421"/>
      <w:bookmarkStart w:id="4263" w:name="_Toc316818733"/>
      <w:bookmarkStart w:id="4264" w:name="_Toc316819045"/>
      <w:bookmarkStart w:id="4265" w:name="_Toc316819361"/>
      <w:bookmarkStart w:id="4266" w:name="_Toc316817494"/>
      <w:bookmarkStart w:id="4267" w:name="_Toc316817802"/>
      <w:bookmarkStart w:id="4268" w:name="_Toc316818110"/>
      <w:bookmarkStart w:id="4269" w:name="_Toc316818422"/>
      <w:bookmarkStart w:id="4270" w:name="_Toc316818734"/>
      <w:bookmarkStart w:id="4271" w:name="_Toc316819046"/>
      <w:bookmarkStart w:id="4272" w:name="_Toc316819362"/>
      <w:bookmarkStart w:id="4273" w:name="_Toc316817495"/>
      <w:bookmarkStart w:id="4274" w:name="_Toc316817803"/>
      <w:bookmarkStart w:id="4275" w:name="_Toc316818111"/>
      <w:bookmarkStart w:id="4276" w:name="_Toc316818423"/>
      <w:bookmarkStart w:id="4277" w:name="_Toc316818735"/>
      <w:bookmarkStart w:id="4278" w:name="_Toc316819047"/>
      <w:bookmarkStart w:id="4279" w:name="_Toc316819363"/>
      <w:bookmarkStart w:id="4280" w:name="_Toc316817496"/>
      <w:bookmarkStart w:id="4281" w:name="_Toc316817804"/>
      <w:bookmarkStart w:id="4282" w:name="_Toc316818112"/>
      <w:bookmarkStart w:id="4283" w:name="_Toc316818424"/>
      <w:bookmarkStart w:id="4284" w:name="_Toc316818736"/>
      <w:bookmarkStart w:id="4285" w:name="_Toc316819048"/>
      <w:bookmarkStart w:id="4286" w:name="_Toc316819364"/>
      <w:bookmarkStart w:id="4287" w:name="_Toc316817497"/>
      <w:bookmarkStart w:id="4288" w:name="_Toc316817805"/>
      <w:bookmarkStart w:id="4289" w:name="_Toc316818113"/>
      <w:bookmarkStart w:id="4290" w:name="_Toc316818425"/>
      <w:bookmarkStart w:id="4291" w:name="_Toc316818737"/>
      <w:bookmarkStart w:id="4292" w:name="_Toc316819049"/>
      <w:bookmarkStart w:id="4293" w:name="_Toc316819365"/>
      <w:bookmarkStart w:id="4294" w:name="_Toc316817498"/>
      <w:bookmarkStart w:id="4295" w:name="_Toc316817806"/>
      <w:bookmarkStart w:id="4296" w:name="_Toc316818114"/>
      <w:bookmarkStart w:id="4297" w:name="_Toc316818426"/>
      <w:bookmarkStart w:id="4298" w:name="_Toc316818738"/>
      <w:bookmarkStart w:id="4299" w:name="_Toc316819050"/>
      <w:bookmarkStart w:id="4300" w:name="_Toc316819366"/>
      <w:bookmarkStart w:id="4301" w:name="_Toc316817499"/>
      <w:bookmarkStart w:id="4302" w:name="_Toc316817807"/>
      <w:bookmarkStart w:id="4303" w:name="_Toc316818115"/>
      <w:bookmarkStart w:id="4304" w:name="_Toc316818427"/>
      <w:bookmarkStart w:id="4305" w:name="_Toc316818739"/>
      <w:bookmarkStart w:id="4306" w:name="_Toc316819051"/>
      <w:bookmarkStart w:id="4307" w:name="_Toc316819367"/>
      <w:bookmarkStart w:id="4308" w:name="_Toc316817500"/>
      <w:bookmarkStart w:id="4309" w:name="_Toc316817808"/>
      <w:bookmarkStart w:id="4310" w:name="_Toc316818116"/>
      <w:bookmarkStart w:id="4311" w:name="_Toc316818428"/>
      <w:bookmarkStart w:id="4312" w:name="_Toc316818740"/>
      <w:bookmarkStart w:id="4313" w:name="_Toc316819052"/>
      <w:bookmarkStart w:id="4314" w:name="_Toc316819368"/>
      <w:bookmarkStart w:id="4315" w:name="_Toc316817501"/>
      <w:bookmarkStart w:id="4316" w:name="_Toc316817809"/>
      <w:bookmarkStart w:id="4317" w:name="_Toc316818117"/>
      <w:bookmarkStart w:id="4318" w:name="_Toc316818429"/>
      <w:bookmarkStart w:id="4319" w:name="_Toc316818741"/>
      <w:bookmarkStart w:id="4320" w:name="_Toc316819053"/>
      <w:bookmarkStart w:id="4321" w:name="_Toc316819369"/>
      <w:bookmarkStart w:id="4322" w:name="_Toc316817502"/>
      <w:bookmarkStart w:id="4323" w:name="_Toc316817810"/>
      <w:bookmarkStart w:id="4324" w:name="_Toc316818118"/>
      <w:bookmarkStart w:id="4325" w:name="_Toc316818430"/>
      <w:bookmarkStart w:id="4326" w:name="_Toc316818742"/>
      <w:bookmarkStart w:id="4327" w:name="_Toc316819054"/>
      <w:bookmarkStart w:id="4328" w:name="_Toc316819370"/>
      <w:bookmarkStart w:id="4329" w:name="_Toc316817503"/>
      <w:bookmarkStart w:id="4330" w:name="_Toc316817811"/>
      <w:bookmarkStart w:id="4331" w:name="_Toc316818119"/>
      <w:bookmarkStart w:id="4332" w:name="_Toc316818431"/>
      <w:bookmarkStart w:id="4333" w:name="_Toc316818743"/>
      <w:bookmarkStart w:id="4334" w:name="_Toc316819055"/>
      <w:bookmarkStart w:id="4335" w:name="_Toc316819371"/>
      <w:bookmarkStart w:id="4336" w:name="_Toc316817504"/>
      <w:bookmarkStart w:id="4337" w:name="_Toc316817812"/>
      <w:bookmarkStart w:id="4338" w:name="_Toc316818120"/>
      <w:bookmarkStart w:id="4339" w:name="_Toc316818432"/>
      <w:bookmarkStart w:id="4340" w:name="_Toc316818744"/>
      <w:bookmarkStart w:id="4341" w:name="_Toc316819056"/>
      <w:bookmarkStart w:id="4342" w:name="_Toc316819372"/>
      <w:bookmarkStart w:id="4343" w:name="_Ref300060538"/>
      <w:bookmarkStart w:id="4344" w:name="_Toc362465053"/>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r w:rsidRPr="000C746A">
        <w:lastRenderedPageBreak/>
        <w:t>File Header Information</w:t>
      </w:r>
      <w:bookmarkEnd w:id="4343"/>
      <w:bookmarkEnd w:id="4344"/>
    </w:p>
    <w:p w:rsidR="00372DED" w:rsidRPr="005F36B3" w:rsidRDefault="00372DED" w:rsidP="00685FB6">
      <w:pPr>
        <w:pStyle w:val="KeywordDescriptions"/>
        <w:rPr>
          <w:rStyle w:val="KeywordNameTOCChar"/>
        </w:rPr>
      </w:pPr>
      <w:bookmarkStart w:id="4345" w:name="_Toc203969147"/>
      <w:bookmarkStart w:id="4346" w:name="_Toc203975839"/>
      <w:bookmarkStart w:id="4347" w:name="_Toc203976260"/>
      <w:bookmarkStart w:id="4348" w:name="_Toc203976398"/>
      <w:r w:rsidRPr="00DF0D2F">
        <w:rPr>
          <w:i/>
        </w:rPr>
        <w:t>Keyword:</w:t>
      </w:r>
      <w:r w:rsidRPr="00A94103">
        <w:tab/>
      </w:r>
      <w:r w:rsidRPr="005F36B3">
        <w:rPr>
          <w:rStyle w:val="KeywordNameTOCChar"/>
        </w:rPr>
        <w:t>[IBIS Ver]</w:t>
      </w:r>
      <w:bookmarkEnd w:id="4345"/>
      <w:bookmarkEnd w:id="4346"/>
      <w:bookmarkEnd w:id="4347"/>
      <w:bookmarkEnd w:id="4348"/>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4349" w:author="Author">
        <w:r w:rsidRPr="00A94103" w:rsidDel="00955724">
          <w:delText xml:space="preserve">IBIS </w:delText>
        </w:r>
      </w:del>
      <w:ins w:id="4350"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4351" w:author="Author">
        <w:r w:rsidRPr="00DA2BDC" w:rsidDel="00C07588">
          <w:delText>5.</w:delText>
        </w:r>
        <w:r w:rsidR="008E133C" w:rsidDel="00C07588">
          <w:delText>1</w:delText>
        </w:r>
      </w:del>
      <w:ins w:id="4352"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4353" w:name="_Toc203969148"/>
      <w:bookmarkStart w:id="4354" w:name="_Toc203975840"/>
      <w:bookmarkStart w:id="4355" w:name="_Toc203976261"/>
      <w:bookmarkStart w:id="4356" w:name="_Toc203976399"/>
      <w:r w:rsidRPr="004E158A">
        <w:rPr>
          <w:i/>
        </w:rPr>
        <w:t>Keyword:</w:t>
      </w:r>
      <w:r w:rsidRPr="00A94103">
        <w:tab/>
      </w:r>
      <w:r w:rsidRPr="005F36B3">
        <w:rPr>
          <w:rStyle w:val="KeywordNameTOCChar"/>
        </w:rPr>
        <w:t>[Comment Char]</w:t>
      </w:r>
      <w:bookmarkEnd w:id="4353"/>
      <w:bookmarkEnd w:id="4354"/>
      <w:bookmarkEnd w:id="4355"/>
      <w:bookmarkEnd w:id="4356"/>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4357" w:name="_Toc203969149"/>
      <w:bookmarkStart w:id="4358" w:name="_Toc203975841"/>
      <w:bookmarkStart w:id="4359" w:name="_Toc203976262"/>
      <w:bookmarkStart w:id="4360" w:name="_Toc203976400"/>
      <w:r w:rsidRPr="004E158A">
        <w:rPr>
          <w:i/>
        </w:rPr>
        <w:t>Keyword:</w:t>
      </w:r>
      <w:r w:rsidRPr="004E158A">
        <w:rPr>
          <w:i/>
        </w:rPr>
        <w:tab/>
      </w:r>
      <w:r w:rsidRPr="005F36B3">
        <w:rPr>
          <w:rStyle w:val="KeywordNameTOCChar"/>
        </w:rPr>
        <w:t>[File Name]</w:t>
      </w:r>
      <w:bookmarkEnd w:id="4357"/>
      <w:bookmarkEnd w:id="4358"/>
      <w:bookmarkEnd w:id="4359"/>
      <w:bookmarkEnd w:id="4360"/>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4361" w:author="Author">
        <w:r w:rsidRPr="000B33AE" w:rsidDel="00955724">
          <w:delText xml:space="preserve"> IBIS</w:delText>
        </w:r>
      </w:del>
      <w:ins w:id="4362"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0D1046">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4363" w:name="_Toc203969150"/>
      <w:bookmarkStart w:id="4364" w:name="_Toc203975842"/>
      <w:bookmarkStart w:id="4365" w:name="_Toc203976263"/>
      <w:bookmarkStart w:id="4366"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4363"/>
      <w:bookmarkEnd w:id="4364"/>
      <w:bookmarkEnd w:id="4365"/>
      <w:bookmarkEnd w:id="4366"/>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4367" w:name="_Toc203969151"/>
      <w:bookmarkStart w:id="4368" w:name="_Toc203975843"/>
      <w:bookmarkStart w:id="4369" w:name="_Toc203976264"/>
      <w:bookmarkStart w:id="4370"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4367"/>
      <w:bookmarkEnd w:id="4368"/>
      <w:bookmarkEnd w:id="4369"/>
      <w:bookmarkEnd w:id="4370"/>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ins w:id="4371" w:author="Author">
        <w:r w:rsidR="00D0390D">
          <w:t>September</w:t>
        </w:r>
      </w:ins>
      <w:del w:id="4372" w:author="Author">
        <w:r w:rsidRPr="00F51A5F" w:rsidDel="00D0390D">
          <w:delText>August</w:delText>
        </w:r>
      </w:del>
      <w:r w:rsidRPr="00F51A5F">
        <w:t xml:space="preserve"> </w:t>
      </w:r>
      <w:r w:rsidR="00DB3DE9" w:rsidRPr="00F51A5F">
        <w:t>2</w:t>
      </w:r>
      <w:ins w:id="4373" w:author="Author">
        <w:r w:rsidR="00D0390D">
          <w:t>0</w:t>
        </w:r>
      </w:ins>
      <w:del w:id="4374" w:author="Author">
        <w:r w:rsidR="00DB3DE9" w:rsidDel="00D0390D">
          <w:delText>4</w:delText>
        </w:r>
      </w:del>
      <w:r w:rsidRPr="00F51A5F">
        <w:t xml:space="preserve">, </w:t>
      </w:r>
      <w:r w:rsidR="00DB3DE9" w:rsidRPr="00F51A5F">
        <w:t>20</w:t>
      </w:r>
      <w:r w:rsidR="00DB3DE9">
        <w:t>1</w:t>
      </w:r>
      <w:ins w:id="4375" w:author="Author">
        <w:r w:rsidR="00D0390D">
          <w:t>3</w:t>
        </w:r>
      </w:ins>
      <w:del w:id="4376" w:author="Author">
        <w:r w:rsidR="00DB3DE9" w:rsidDel="00D0390D">
          <w:delText>2</w:delText>
        </w:r>
      </w:del>
      <w:r w:rsidR="00DB3DE9" w:rsidRPr="00F51A5F">
        <w:t xml:space="preserve">          </w:t>
      </w:r>
      <w:r w:rsidRPr="00F51A5F">
        <w:t>| The</w:t>
      </w:r>
      <w:ins w:id="4377" w:author="Author">
        <w:r w:rsidR="004D2383">
          <w:t xml:space="preserve"> </w:t>
        </w:r>
      </w:ins>
      <w:del w:id="4378" w:author="Author">
        <w:r w:rsidRPr="00F51A5F" w:rsidDel="004D2383">
          <w:delText xml:space="preserve"> </w:delText>
        </w:r>
      </w:del>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ins w:id="4379" w:author="Author">
        <w:r w:rsidR="00D0390D">
          <w:t>3</w:t>
        </w:r>
      </w:ins>
      <w:del w:id="4380" w:author="Author">
        <w:r w:rsidR="008E133C" w:rsidDel="00D0390D">
          <w:delText>2</w:delText>
        </w:r>
      </w:del>
      <w:r w:rsidRPr="00F51A5F">
        <w:t>, XYZ Corp., All Rights Reserved</w:t>
      </w:r>
    </w:p>
    <w:p w:rsidR="005C6D45" w:rsidRPr="000C746A" w:rsidRDefault="00CF32D0">
      <w:pPr>
        <w:pStyle w:val="Heading1"/>
      </w:pPr>
      <w:bookmarkStart w:id="4381" w:name="_Toc362465054"/>
      <w:bookmarkStart w:id="4382" w:name="_Toc203969153"/>
      <w:bookmarkStart w:id="4383" w:name="_Toc203975845"/>
      <w:bookmarkStart w:id="4384" w:name="_Toc203976266"/>
      <w:bookmarkStart w:id="4385" w:name="_Toc203976404"/>
      <w:r w:rsidRPr="000C746A">
        <w:lastRenderedPageBreak/>
        <w:t>Component Description</w:t>
      </w:r>
      <w:bookmarkEnd w:id="4381"/>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4382"/>
      <w:bookmarkEnd w:id="4383"/>
      <w:bookmarkEnd w:id="4384"/>
      <w:bookmarkEnd w:id="438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86" w:name="_Toc203975846"/>
      <w:bookmarkStart w:id="4387" w:name="_Toc203976267"/>
      <w:bookmarkStart w:id="4388" w:name="_Toc203976405"/>
      <w:r w:rsidRPr="00E50659">
        <w:rPr>
          <w:i/>
        </w:rPr>
        <w:t>Keyword:</w:t>
      </w:r>
      <w:r w:rsidR="00E50659" w:rsidRPr="00E50659">
        <w:rPr>
          <w:i/>
        </w:rPr>
        <w:tab/>
      </w:r>
      <w:r w:rsidRPr="005F36B3">
        <w:rPr>
          <w:rStyle w:val="KeywordNameTOCChar"/>
        </w:rPr>
        <w:t>[Manufacturer]</w:t>
      </w:r>
      <w:bookmarkEnd w:id="4386"/>
      <w:bookmarkEnd w:id="4387"/>
      <w:bookmarkEnd w:id="4388"/>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89" w:name="_Toc203975847"/>
      <w:bookmarkStart w:id="4390" w:name="_Toc203976268"/>
      <w:bookmarkStart w:id="4391" w:name="_Toc203976406"/>
      <w:r w:rsidRPr="00623FBF">
        <w:rPr>
          <w:i/>
        </w:rPr>
        <w:t>Keyword:</w:t>
      </w:r>
      <w:r w:rsidR="00E50659" w:rsidRPr="00623FBF">
        <w:rPr>
          <w:i/>
        </w:rPr>
        <w:tab/>
      </w:r>
      <w:r w:rsidRPr="005F36B3">
        <w:rPr>
          <w:rStyle w:val="KeywordNameTOCChar"/>
        </w:rPr>
        <w:t>[Package]</w:t>
      </w:r>
      <w:bookmarkEnd w:id="4389"/>
      <w:bookmarkEnd w:id="4390"/>
      <w:bookmarkEnd w:id="4391"/>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4392" w:name="_Toc203975848"/>
      <w:bookmarkStart w:id="4393" w:name="_Toc203976269"/>
      <w:bookmarkStart w:id="4394"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4392"/>
      <w:bookmarkEnd w:id="4393"/>
      <w:bookmarkEnd w:id="4394"/>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4395" w:name="_Toc203975849"/>
      <w:bookmarkStart w:id="4396" w:name="_Toc203976270"/>
      <w:bookmarkStart w:id="4397" w:name="_Toc203976408"/>
      <w:r w:rsidRPr="00597DE4">
        <w:rPr>
          <w:i/>
        </w:rPr>
        <w:t>Keyword:</w:t>
      </w:r>
      <w:r w:rsidR="00597DE4" w:rsidRPr="00597DE4">
        <w:rPr>
          <w:i/>
        </w:rPr>
        <w:tab/>
      </w:r>
      <w:r w:rsidRPr="005F36B3">
        <w:rPr>
          <w:rStyle w:val="KeywordNameTOCChar"/>
        </w:rPr>
        <w:t>[Package Model]</w:t>
      </w:r>
      <w:bookmarkEnd w:id="4395"/>
      <w:bookmarkEnd w:id="4396"/>
      <w:bookmarkEnd w:id="4397"/>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4398" w:author="Author">
        <w:r w:rsidRPr="00F51A5F" w:rsidDel="00955724">
          <w:delText xml:space="preserve">IBIS </w:delText>
        </w:r>
      </w:del>
      <w:ins w:id="4399"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0D1046">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0D1046">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4400" w:name="_Toc203975850"/>
      <w:bookmarkStart w:id="4401" w:name="_Toc203976271"/>
      <w:bookmarkStart w:id="4402"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4400"/>
      <w:bookmarkEnd w:id="4401"/>
      <w:bookmarkEnd w:id="4402"/>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4403" w:author="Author">
        <w:r w:rsidRPr="00F51A5F" w:rsidDel="00955724">
          <w:delText>n IBIS</w:delText>
        </w:r>
      </w:del>
      <w:ins w:id="4404"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4405" w:name="_Toc203975851"/>
      <w:bookmarkStart w:id="4406" w:name="_Toc203976272"/>
      <w:bookmarkStart w:id="4407" w:name="_Toc203976410"/>
      <w:r w:rsidRPr="002C3BDF">
        <w:rPr>
          <w:i/>
        </w:rPr>
        <w:t>Keyword:</w:t>
      </w:r>
      <w:r w:rsidR="003614DF" w:rsidRPr="002C3BDF">
        <w:rPr>
          <w:i/>
        </w:rPr>
        <w:tab/>
      </w:r>
      <w:r w:rsidRPr="005F36B3">
        <w:rPr>
          <w:rStyle w:val="KeywordNameTOCChar"/>
        </w:rPr>
        <w:t>[Pin Mapping]</w:t>
      </w:r>
      <w:bookmarkEnd w:id="4405"/>
      <w:bookmarkEnd w:id="4406"/>
      <w:bookmarkEnd w:id="4407"/>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4408" w:name="_Toc203975852"/>
      <w:bookmarkStart w:id="4409" w:name="_Toc203976273"/>
      <w:bookmarkStart w:id="4410" w:name="_Toc203976411"/>
      <w:r w:rsidRPr="000979E0">
        <w:rPr>
          <w:i/>
        </w:rPr>
        <w:t>Keyword:</w:t>
      </w:r>
      <w:r w:rsidR="006F11C7" w:rsidRPr="000979E0">
        <w:rPr>
          <w:i/>
        </w:rPr>
        <w:tab/>
      </w:r>
      <w:r w:rsidRPr="005F36B3">
        <w:rPr>
          <w:rStyle w:val="KeywordNameTOCChar"/>
        </w:rPr>
        <w:t>[Diff Pin]</w:t>
      </w:r>
      <w:bookmarkEnd w:id="4408"/>
      <w:bookmarkEnd w:id="4409"/>
      <w:bookmarkEnd w:id="4410"/>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4411" w:author="Author">
        <w:r w:rsidRPr="00F51A5F" w:rsidDel="00955724">
          <w:delText xml:space="preserve">IBIS </w:delText>
        </w:r>
      </w:del>
      <w:ins w:id="4412"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4413" w:name="_Toc203975853"/>
      <w:bookmarkStart w:id="4414" w:name="_Toc203976274"/>
      <w:bookmarkStart w:id="4415" w:name="_Toc203976412"/>
    </w:p>
    <w:p w:rsidR="001F6D19" w:rsidDel="00504B03" w:rsidRDefault="001F6D19" w:rsidP="006F2A7E">
      <w:pPr>
        <w:spacing w:after="80"/>
        <w:rPr>
          <w:ins w:id="4416" w:author="Author"/>
          <w:del w:id="4417" w:author="Author"/>
        </w:rPr>
      </w:pPr>
    </w:p>
    <w:p w:rsidR="001E4AC0" w:rsidDel="00504B03" w:rsidRDefault="001E4AC0" w:rsidP="001E4AC0">
      <w:pPr>
        <w:pStyle w:val="KeywordDescriptions"/>
        <w:rPr>
          <w:ins w:id="4418" w:author="Author"/>
          <w:del w:id="4419" w:author="Author"/>
        </w:rPr>
      </w:pPr>
      <w:moveFromRangeStart w:id="4420" w:author="Author" w:name="move361162955"/>
      <w:moveFrom w:id="4421" w:author="Author">
        <w:ins w:id="4422" w:author="Author">
          <w:del w:id="4423" w:author="Author">
            <w:r w:rsidDel="00504B03">
              <w:rPr>
                <w:i/>
              </w:rPr>
              <w:delText>Keyword:</w:delText>
            </w:r>
            <w:r w:rsidDel="00504B03">
              <w:rPr>
                <w:i/>
              </w:rPr>
              <w:tab/>
            </w:r>
            <w:r w:rsidDel="00504B03">
              <w:rPr>
                <w:rStyle w:val="KeywordNameTOCChar"/>
              </w:rPr>
              <w:delText>[Repeater Pin]</w:delText>
            </w:r>
          </w:del>
        </w:ins>
      </w:moveFrom>
    </w:p>
    <w:p w:rsidR="001E4AC0" w:rsidDel="00504B03" w:rsidRDefault="001E4AC0" w:rsidP="001E4AC0">
      <w:pPr>
        <w:pStyle w:val="KeywordDescriptions"/>
        <w:rPr>
          <w:ins w:id="4424" w:author="Author"/>
          <w:del w:id="4425" w:author="Author"/>
        </w:rPr>
      </w:pPr>
      <w:moveFrom w:id="4426" w:author="Author">
        <w:ins w:id="4427" w:author="Author">
          <w:del w:id="4428" w:author="Author">
            <w:r w:rsidDel="00504B03">
              <w:rPr>
                <w:i/>
              </w:rPr>
              <w:delText>Required:</w:delText>
            </w:r>
            <w:r w:rsidDel="00504B03">
              <w:tab/>
              <w:delText>No</w:delText>
            </w:r>
          </w:del>
        </w:ins>
      </w:moveFrom>
    </w:p>
    <w:p w:rsidR="001E4AC0" w:rsidDel="00504B03" w:rsidRDefault="001E4AC0" w:rsidP="001E4AC0">
      <w:pPr>
        <w:pStyle w:val="KeywordDescriptions"/>
        <w:rPr>
          <w:ins w:id="4429" w:author="Author"/>
          <w:del w:id="4430" w:author="Author"/>
        </w:rPr>
      </w:pPr>
      <w:moveFrom w:id="4431" w:author="Author">
        <w:ins w:id="4432" w:author="Author">
          <w:del w:id="4433" w:author="Author">
            <w:r w:rsidDel="00504B03">
              <w:rPr>
                <w:i/>
              </w:rPr>
              <w:delText>Description:</w:delText>
            </w:r>
            <w:r w:rsidDel="00504B03">
              <w:rPr>
                <w:i/>
              </w:rPr>
              <w:tab/>
            </w:r>
            <w:r w:rsidDel="00504B03">
              <w:delText xml:space="preserve">Associates a differential Rx non-inv pin with a Tx non-inv pin to form a Repeater. </w:delText>
            </w:r>
          </w:del>
        </w:ins>
      </w:moveFrom>
    </w:p>
    <w:p w:rsidR="001E4AC0" w:rsidDel="00504B03" w:rsidRDefault="001E4AC0" w:rsidP="001E4AC0">
      <w:pPr>
        <w:pStyle w:val="KeywordDescriptions"/>
        <w:rPr>
          <w:ins w:id="4434" w:author="Author"/>
          <w:del w:id="4435" w:author="Author"/>
        </w:rPr>
      </w:pPr>
      <w:moveFrom w:id="4436" w:author="Author">
        <w:ins w:id="4437" w:author="Author">
          <w:del w:id="4438" w:author="Author">
            <w:r w:rsidDel="00504B03">
              <w:rPr>
                <w:i/>
              </w:rPr>
              <w:delText>Sub-Params:</w:delText>
            </w:r>
            <w:r w:rsidDel="00504B03">
              <w:tab/>
              <w:delText>tx_non_inv_pin</w:delText>
            </w:r>
          </w:del>
        </w:ins>
      </w:moveFrom>
    </w:p>
    <w:p w:rsidR="001E4AC0" w:rsidDel="00504B03" w:rsidRDefault="001E4AC0" w:rsidP="001E4AC0">
      <w:pPr>
        <w:autoSpaceDE w:val="0"/>
        <w:autoSpaceDN w:val="0"/>
        <w:adjustRightInd w:val="0"/>
        <w:rPr>
          <w:ins w:id="4439" w:author="Author"/>
          <w:del w:id="4440" w:author="Author"/>
        </w:rPr>
      </w:pPr>
      <w:moveFrom w:id="4441" w:author="Author">
        <w:ins w:id="4442" w:author="Author">
          <w:del w:id="4443" w:author="Author">
            <w:r w:rsidDel="00504B03">
              <w:rPr>
                <w:i/>
              </w:rPr>
              <w:delText>Usage Rules:</w:delText>
            </w:r>
            <w:r w:rsidDel="00504B03">
              <w:tab/>
              <w:delTex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delText>
            </w:r>
          </w:del>
        </w:ins>
      </w:moveFrom>
    </w:p>
    <w:p w:rsidR="001E4AC0" w:rsidDel="00504B03" w:rsidRDefault="001E4AC0" w:rsidP="001E4AC0">
      <w:pPr>
        <w:pStyle w:val="KeywordDescriptions"/>
        <w:rPr>
          <w:ins w:id="4444" w:author="Author"/>
          <w:del w:id="4445" w:author="Author"/>
        </w:rPr>
      </w:pPr>
      <w:moveFrom w:id="4446" w:author="Author">
        <w:ins w:id="4447" w:author="Author">
          <w:del w:id="4448" w:author="Author">
            <w:r w:rsidDel="00504B03">
              <w:rPr>
                <w:i/>
              </w:rPr>
              <w:delText>Other Notes:</w:delText>
            </w:r>
            <w:r w:rsidDel="00504B03">
              <w:tab/>
              <w:delText>Each line must contain two columns. A pin name may appear in only one [Repeater Pin] record.</w:delText>
            </w:r>
          </w:del>
        </w:ins>
      </w:moveFrom>
    </w:p>
    <w:p w:rsidR="001E4AC0" w:rsidDel="00504B03" w:rsidRDefault="001E4AC0" w:rsidP="001E4AC0">
      <w:pPr>
        <w:pStyle w:val="KeywordDescriptions"/>
        <w:rPr>
          <w:ins w:id="4449" w:author="Author"/>
          <w:del w:id="4450" w:author="Author"/>
        </w:rPr>
      </w:pPr>
      <w:moveFrom w:id="4451" w:author="Author">
        <w:ins w:id="4452" w:author="Author">
          <w:del w:id="4453" w:author="Author">
            <w:r w:rsidDel="00504B03">
              <w:delText>The column length limits are:</w:delText>
            </w:r>
          </w:del>
        </w:ins>
      </w:moveFrom>
    </w:p>
    <w:p w:rsidR="001E4AC0" w:rsidDel="00504B03" w:rsidRDefault="001E4AC0" w:rsidP="001E4AC0">
      <w:pPr>
        <w:pStyle w:val="ListContinue"/>
        <w:spacing w:after="0"/>
        <w:rPr>
          <w:ins w:id="4454" w:author="Author"/>
          <w:del w:id="4455" w:author="Author"/>
        </w:rPr>
      </w:pPr>
      <w:moveFrom w:id="4456" w:author="Author">
        <w:ins w:id="4457" w:author="Author">
          <w:del w:id="4458" w:author="Author">
            <w:r w:rsidDel="00504B03">
              <w:delText>[Repeater Pin]</w:delText>
            </w:r>
            <w:r w:rsidDel="00504B03">
              <w:tab/>
            </w:r>
            <w:r w:rsidDel="00504B03">
              <w:tab/>
              <w:delText>5 characters max</w:delText>
            </w:r>
          </w:del>
        </w:ins>
      </w:moveFrom>
    </w:p>
    <w:p w:rsidR="001E4AC0" w:rsidDel="00504B03" w:rsidRDefault="001E4AC0" w:rsidP="001E4AC0">
      <w:pPr>
        <w:pStyle w:val="ListContinue"/>
        <w:spacing w:after="0"/>
        <w:rPr>
          <w:ins w:id="4459" w:author="Author"/>
          <w:del w:id="4460" w:author="Author"/>
        </w:rPr>
      </w:pPr>
      <w:moveFrom w:id="4461" w:author="Author">
        <w:ins w:id="4462" w:author="Author">
          <w:del w:id="4463" w:author="Author">
            <w:r w:rsidDel="00504B03">
              <w:delText>tx_non_inv_pin</w:delText>
            </w:r>
            <w:r w:rsidDel="00504B03">
              <w:tab/>
              <w:delText>5 characters max</w:delText>
            </w:r>
          </w:del>
        </w:ins>
      </w:moveFrom>
    </w:p>
    <w:p w:rsidR="001E4AC0" w:rsidDel="00504B03" w:rsidRDefault="001E4AC0" w:rsidP="001E4AC0">
      <w:pPr>
        <w:pStyle w:val="KeywordDescriptions"/>
        <w:rPr>
          <w:ins w:id="4464" w:author="Author"/>
          <w:del w:id="4465" w:author="Author"/>
        </w:rPr>
      </w:pPr>
      <w:moveFrom w:id="4466" w:author="Author">
        <w:ins w:id="4467" w:author="Author">
          <w:del w:id="4468" w:author="Author">
            <w:r w:rsidDel="00504B03">
              <w:rPr>
                <w:i/>
              </w:rPr>
              <w:delText>Example:</w:delText>
            </w:r>
          </w:del>
        </w:ins>
      </w:moveFrom>
    </w:p>
    <w:p w:rsidR="001E4AC0" w:rsidDel="00504B03" w:rsidRDefault="001E4AC0" w:rsidP="001E4AC0">
      <w:pPr>
        <w:autoSpaceDE w:val="0"/>
        <w:autoSpaceDN w:val="0"/>
        <w:adjustRightInd w:val="0"/>
        <w:rPr>
          <w:ins w:id="4469" w:author="Author"/>
          <w:del w:id="4470" w:author="Author"/>
          <w:rFonts w:ascii="Courier New" w:hAnsi="Courier New" w:cs="Courier New"/>
        </w:rPr>
      </w:pPr>
      <w:moveFrom w:id="4471" w:author="Author">
        <w:ins w:id="4472" w:author="Author">
          <w:del w:id="4473" w:author="Author">
            <w:r w:rsidDel="00504B03">
              <w:rPr>
                <w:rFonts w:ascii="Courier New" w:hAnsi="Courier New" w:cs="Courier New"/>
              </w:rPr>
              <w:delText>[Repeater Pin]  tx_non_inv_pin</w:delText>
            </w:r>
          </w:del>
        </w:ins>
      </w:moveFrom>
    </w:p>
    <w:p w:rsidR="001E4AC0" w:rsidDel="00504B03" w:rsidRDefault="001E4AC0" w:rsidP="001E4AC0">
      <w:pPr>
        <w:rPr>
          <w:ins w:id="4474" w:author="Author"/>
          <w:del w:id="4475" w:author="Author"/>
          <w:rFonts w:ascii="Courier New" w:hAnsi="Courier New" w:cs="Courier New"/>
        </w:rPr>
      </w:pPr>
      <w:moveFrom w:id="4476" w:author="Author">
        <w:ins w:id="4477" w:author="Author">
          <w:del w:id="4478" w:author="Author">
            <w:r w:rsidDel="00504B03">
              <w:rPr>
                <w:rFonts w:ascii="Courier New" w:hAnsi="Courier New" w:cs="Courier New"/>
              </w:rPr>
              <w:delText>3           11</w:delText>
            </w:r>
          </w:del>
        </w:ins>
      </w:moveFrom>
    </w:p>
    <w:p w:rsidR="001E4AC0" w:rsidDel="00504B03" w:rsidRDefault="001E4AC0" w:rsidP="001E4AC0">
      <w:pPr>
        <w:rPr>
          <w:ins w:id="4479" w:author="Author"/>
          <w:del w:id="4480" w:author="Author"/>
        </w:rPr>
      </w:pPr>
    </w:p>
    <w:p w:rsidR="001E4AC0" w:rsidDel="00B63FC6" w:rsidRDefault="001E4AC0" w:rsidP="006F2A7E">
      <w:pPr>
        <w:spacing w:after="80"/>
      </w:pPr>
    </w:p>
    <w:moveFromRangeEnd w:id="4420"/>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4413"/>
      <w:bookmarkEnd w:id="4414"/>
      <w:bookmarkEnd w:id="441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4481" w:author="Author">
        <w:r w:rsidRPr="00F51A5F" w:rsidDel="00955724">
          <w:delText xml:space="preserve">IBIS </w:delText>
        </w:r>
      </w:del>
      <w:ins w:id="4482"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4483" w:name="_Toc203975854"/>
      <w:bookmarkStart w:id="4484" w:name="_Toc203976275"/>
      <w:bookmarkStart w:id="4485" w:name="_Toc203976413"/>
      <w:r w:rsidRPr="009B605C">
        <w:rPr>
          <w:i/>
        </w:rPr>
        <w:t>Keyword:</w:t>
      </w:r>
      <w:r w:rsidR="009B605C" w:rsidRPr="009B605C">
        <w:rPr>
          <w:i/>
        </w:rPr>
        <w:tab/>
      </w:r>
      <w:r w:rsidRPr="005F36B3">
        <w:rPr>
          <w:rStyle w:val="KeywordNameTOCChar"/>
        </w:rPr>
        <w:t>[Series Switch Groups]</w:t>
      </w:r>
      <w:bookmarkEnd w:id="4483"/>
      <w:bookmarkEnd w:id="4484"/>
      <w:bookmarkEnd w:id="4485"/>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4486" w:name="_Toc203975855"/>
      <w:bookmarkStart w:id="4487" w:name="_Toc203976276"/>
      <w:bookmarkStart w:id="4488" w:name="_Toc203976414"/>
      <w:r w:rsidRPr="00A61799">
        <w:rPr>
          <w:i/>
        </w:rPr>
        <w:t>Keyword:</w:t>
      </w:r>
      <w:r w:rsidR="00A61799" w:rsidRPr="00A61799">
        <w:rPr>
          <w:i/>
        </w:rPr>
        <w:tab/>
      </w:r>
      <w:r w:rsidRPr="005F36B3">
        <w:rPr>
          <w:rStyle w:val="KeywordNameTOCChar"/>
        </w:rPr>
        <w:t>[Model Selector]</w:t>
      </w:r>
      <w:bookmarkEnd w:id="4486"/>
      <w:bookmarkEnd w:id="4487"/>
      <w:bookmarkEnd w:id="4488"/>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4489" w:author="Author"/>
        </w:rPr>
      </w:pPr>
      <w:bookmarkStart w:id="4490" w:name="_Toc362465055"/>
      <w:bookmarkStart w:id="4491" w:name="_Ref300060628"/>
      <w:bookmarkStart w:id="4492" w:name="_Toc203975857"/>
      <w:bookmarkStart w:id="4493" w:name="_Toc203976278"/>
      <w:bookmarkStart w:id="4494" w:name="_Toc203976416"/>
      <w:ins w:id="4495" w:author="Author">
        <w:r>
          <w:lastRenderedPageBreak/>
          <w:t>Buffer Modeling</w:t>
        </w:r>
        <w:bookmarkEnd w:id="4490"/>
      </w:ins>
    </w:p>
    <w:p w:rsidR="005C6D45" w:rsidRPr="000C746A" w:rsidRDefault="00494653">
      <w:pPr>
        <w:pStyle w:val="Heading2"/>
        <w:pPrChange w:id="4496" w:author="Author">
          <w:pPr>
            <w:pStyle w:val="Heading1"/>
          </w:pPr>
        </w:pPrChange>
      </w:pPr>
      <w:bookmarkStart w:id="4497" w:name="_Ref361171747"/>
      <w:bookmarkStart w:id="4498" w:name="_Toc362465056"/>
      <w:r w:rsidRPr="000C746A">
        <w:t>Model Statement</w:t>
      </w:r>
      <w:bookmarkEnd w:id="4491"/>
      <w:bookmarkEnd w:id="4497"/>
      <w:bookmarkEnd w:id="4498"/>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4492"/>
      <w:bookmarkEnd w:id="4493"/>
      <w:bookmarkEnd w:id="4494"/>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4499" w:author="Author">
        <w:r w:rsidR="00F83A07">
          <w:fldChar w:fldCharType="begin"/>
        </w:r>
        <w:r w:rsidR="00F83A07">
          <w:instrText xml:space="preserve"> REF _Ref300060749 \r \h </w:instrText>
        </w:r>
      </w:ins>
      <w:r w:rsidR="00F83A07">
        <w:fldChar w:fldCharType="separate"/>
      </w:r>
      <w:ins w:id="4500" w:author="Author">
        <w:r w:rsidR="000D1046">
          <w:t>6.3</w:t>
        </w:r>
        <w:r w:rsidR="00F83A07">
          <w:fldChar w:fldCharType="end"/>
        </w:r>
      </w:ins>
      <w:del w:id="4501"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rPr>
          <w:ins w:id="4502" w:author="Author"/>
        </w:rPr>
      </w:pPr>
      <w:r w:rsidRPr="00F51A5F">
        <w:t xml:space="preserve">Special usage rules </w:t>
      </w:r>
      <w:r w:rsidR="00007FC8">
        <w:t xml:space="preserve">for particular model types are provided in </w:t>
      </w:r>
      <w:ins w:id="4503" w:author="Author">
        <w:r w:rsidR="00C5074E">
          <w:fldChar w:fldCharType="begin"/>
        </w:r>
        <w:r w:rsidR="00C5074E">
          <w:instrText xml:space="preserve"> REF _Ref362522947 \h </w:instrText>
        </w:r>
      </w:ins>
      <w:r w:rsidR="00C5074E">
        <w:fldChar w:fldCharType="separate"/>
      </w:r>
      <w:ins w:id="4504" w:author="Author">
        <w:r w:rsidR="00C5074E">
          <w:t xml:space="preserve">Table </w:t>
        </w:r>
        <w:r w:rsidR="00C5074E">
          <w:rPr>
            <w:noProof/>
          </w:rPr>
          <w:t>1</w:t>
        </w:r>
        <w:r w:rsidR="00C5074E">
          <w:fldChar w:fldCharType="end"/>
        </w:r>
      </w:ins>
      <w:r w:rsidR="00605D61">
        <w:fldChar w:fldCharType="begin"/>
      </w:r>
      <w:r w:rsidR="00605D61">
        <w:instrText xml:space="preserve"> REF _Ref323111305 \h </w:instrText>
      </w:r>
      <w:del w:id="4505" w:author="Author">
        <w:r w:rsidR="00605D61">
          <w:fldChar w:fldCharType="separate"/>
        </w:r>
        <w:r w:rsidR="004F5A1A" w:rsidDel="000D1046">
          <w:delText xml:space="preserve">Table </w:delText>
        </w:r>
        <w:r w:rsidR="004F5A1A" w:rsidDel="000D1046">
          <w:rPr>
            <w:noProof/>
          </w:rPr>
          <w:delText>1</w:delText>
        </w:r>
      </w:del>
      <w:r w:rsidR="00605D61">
        <w:fldChar w:fldCharType="end"/>
      </w:r>
      <w:r w:rsidRPr="00F51A5F">
        <w:t>.  Some</w:t>
      </w:r>
      <w:r w:rsidR="00FD4025">
        <w:t xml:space="preserve"> </w:t>
      </w:r>
      <w:r w:rsidRPr="00F51A5F">
        <w:t>definitions are included for clarification</w:t>
      </w:r>
      <w:r w:rsidR="00007FC8">
        <w:t>.</w:t>
      </w:r>
    </w:p>
    <w:p w:rsidR="00C5074E" w:rsidRDefault="00C5074E" w:rsidP="00685FB6">
      <w:pPr>
        <w:pStyle w:val="KeywordDescriptions"/>
      </w:pPr>
    </w:p>
    <w:p w:rsidR="00537D95" w:rsidRDefault="00537D95" w:rsidP="00537D95">
      <w:pPr>
        <w:pStyle w:val="TableCaption"/>
        <w:spacing w:after="80"/>
        <w:rPr>
          <w:ins w:id="4506" w:author="Author"/>
        </w:rPr>
      </w:pPr>
      <w:bookmarkStart w:id="4507" w:name="_Ref362522947"/>
      <w:ins w:id="4508" w:author="Author">
        <w:r>
          <w:t xml:space="preserve">Table </w:t>
        </w:r>
        <w:r>
          <w:fldChar w:fldCharType="begin"/>
        </w:r>
        <w:r>
          <w:instrText xml:space="preserve"> SEQ Table \* ARABIC </w:instrText>
        </w:r>
        <w:r>
          <w:fldChar w:fldCharType="separate"/>
        </w:r>
        <w:r>
          <w:rPr>
            <w:noProof/>
          </w:rPr>
          <w:t>1</w:t>
        </w:r>
        <w:r>
          <w:rPr>
            <w:noProof/>
          </w:rPr>
          <w:fldChar w:fldCharType="end"/>
        </w:r>
        <w:r>
          <w:t xml:space="preserve"> – Special Rules for Keyword [Model]</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537D95" w:rsidRPr="00B43DA5" w:rsidTr="00DB1B1C">
        <w:trPr>
          <w:cantSplit/>
          <w:tblHeader/>
          <w:jc w:val="center"/>
          <w:ins w:id="4509" w:author="Author"/>
        </w:trPr>
        <w:tc>
          <w:tcPr>
            <w:tcW w:w="2700" w:type="dxa"/>
          </w:tcPr>
          <w:p w:rsidR="00537D95" w:rsidRPr="00B43DA5" w:rsidRDefault="00537D95" w:rsidP="00DB1B1C">
            <w:pPr>
              <w:spacing w:after="80"/>
              <w:jc w:val="center"/>
              <w:rPr>
                <w:ins w:id="4510" w:author="Author"/>
                <w:b/>
              </w:rPr>
            </w:pPr>
            <w:ins w:id="4511" w:author="Author">
              <w:r w:rsidRPr="00B43DA5">
                <w:rPr>
                  <w:b/>
                </w:rPr>
                <w:t>Model Type</w:t>
              </w:r>
            </w:ins>
          </w:p>
        </w:tc>
        <w:tc>
          <w:tcPr>
            <w:tcW w:w="5648" w:type="dxa"/>
          </w:tcPr>
          <w:p w:rsidR="00537D95" w:rsidRPr="00B43DA5" w:rsidRDefault="00537D95" w:rsidP="00DB1B1C">
            <w:pPr>
              <w:spacing w:after="80"/>
              <w:jc w:val="center"/>
              <w:rPr>
                <w:ins w:id="4512" w:author="Author"/>
                <w:b/>
              </w:rPr>
            </w:pPr>
            <w:ins w:id="4513" w:author="Author">
              <w:r w:rsidRPr="00B43DA5">
                <w:rPr>
                  <w:b/>
                </w:rPr>
                <w:t>Definition</w:t>
              </w:r>
            </w:ins>
          </w:p>
        </w:tc>
      </w:tr>
      <w:tr w:rsidR="00537D95" w:rsidRPr="00B43DA5" w:rsidTr="00DB1B1C">
        <w:trPr>
          <w:cantSplit/>
          <w:jc w:val="center"/>
          <w:ins w:id="4514" w:author="Author"/>
        </w:trPr>
        <w:tc>
          <w:tcPr>
            <w:tcW w:w="2700" w:type="dxa"/>
            <w:vAlign w:val="center"/>
          </w:tcPr>
          <w:p w:rsidR="00537D95" w:rsidRDefault="00537D95" w:rsidP="00DB1B1C">
            <w:pPr>
              <w:spacing w:after="80"/>
              <w:rPr>
                <w:ins w:id="4515" w:author="Author"/>
              </w:rPr>
            </w:pPr>
            <w:ins w:id="4516" w:author="Author">
              <w:r w:rsidRPr="00F51A5F">
                <w:t xml:space="preserve">Input              </w:t>
              </w:r>
            </w:ins>
          </w:p>
          <w:p w:rsidR="00537D95" w:rsidRDefault="00537D95" w:rsidP="00DB1B1C">
            <w:pPr>
              <w:spacing w:after="80"/>
              <w:rPr>
                <w:ins w:id="4517" w:author="Author"/>
              </w:rPr>
            </w:pPr>
            <w:ins w:id="4518" w:author="Author">
              <w:r w:rsidRPr="00F51A5F">
                <w:t xml:space="preserve">I/O                </w:t>
              </w:r>
            </w:ins>
          </w:p>
          <w:p w:rsidR="00537D95" w:rsidRDefault="00537D95" w:rsidP="00DB1B1C">
            <w:pPr>
              <w:spacing w:after="80"/>
              <w:rPr>
                <w:ins w:id="4519" w:author="Author"/>
              </w:rPr>
            </w:pPr>
            <w:ins w:id="4520" w:author="Author">
              <w:r w:rsidRPr="00F51A5F">
                <w:t xml:space="preserve">I/O_open_drain     </w:t>
              </w:r>
            </w:ins>
          </w:p>
          <w:p w:rsidR="00537D95" w:rsidRDefault="00537D95" w:rsidP="00DB1B1C">
            <w:pPr>
              <w:spacing w:after="80"/>
              <w:rPr>
                <w:ins w:id="4521" w:author="Author"/>
              </w:rPr>
            </w:pPr>
            <w:ins w:id="4522" w:author="Author">
              <w:r w:rsidRPr="00F51A5F">
                <w:t xml:space="preserve">I/O_open_sink      </w:t>
              </w:r>
            </w:ins>
          </w:p>
          <w:p w:rsidR="00537D95" w:rsidRPr="00B43DA5" w:rsidRDefault="00537D95" w:rsidP="00DB1B1C">
            <w:pPr>
              <w:spacing w:after="80"/>
              <w:rPr>
                <w:ins w:id="4523" w:author="Author"/>
              </w:rPr>
            </w:pPr>
            <w:ins w:id="4524" w:author="Author">
              <w:r w:rsidRPr="00F51A5F">
                <w:t xml:space="preserve">I/O_open_source    </w:t>
              </w:r>
            </w:ins>
          </w:p>
        </w:tc>
        <w:tc>
          <w:tcPr>
            <w:tcW w:w="5648" w:type="dxa"/>
            <w:vAlign w:val="center"/>
          </w:tcPr>
          <w:p w:rsidR="00537D95" w:rsidRPr="00B43DA5" w:rsidRDefault="00537D95" w:rsidP="00DB1B1C">
            <w:pPr>
              <w:spacing w:after="80"/>
              <w:rPr>
                <w:ins w:id="4525" w:author="Author"/>
                <w:rFonts w:cs="Arial"/>
                <w:b/>
              </w:rPr>
            </w:pPr>
            <w:ins w:id="4526" w:author="Author">
              <w:r w:rsidRPr="00F51A5F">
                <w:t>These model types must have Vinl and Vinh defined.  If they are not defined, the parser issues a warning and the default values of Vinl = 0.8 V and Vinh = 2.0 V are assumed.</w:t>
              </w:r>
            </w:ins>
          </w:p>
        </w:tc>
      </w:tr>
      <w:tr w:rsidR="00537D95" w:rsidRPr="00B43DA5" w:rsidTr="00DB1B1C">
        <w:trPr>
          <w:cantSplit/>
          <w:jc w:val="center"/>
          <w:ins w:id="4527" w:author="Author"/>
        </w:trPr>
        <w:tc>
          <w:tcPr>
            <w:tcW w:w="2700" w:type="dxa"/>
            <w:vAlign w:val="center"/>
          </w:tcPr>
          <w:p w:rsidR="00537D95" w:rsidRDefault="00537D95" w:rsidP="00DB1B1C">
            <w:pPr>
              <w:spacing w:after="80"/>
              <w:rPr>
                <w:ins w:id="4528" w:author="Author"/>
                <w:rFonts w:cs="Arial"/>
                <w:b/>
              </w:rPr>
            </w:pPr>
            <w:ins w:id="4529" w:author="Author">
              <w:r w:rsidRPr="00F51A5F">
                <w:t>Input_ECL</w:t>
              </w:r>
            </w:ins>
          </w:p>
          <w:p w:rsidR="00537D95" w:rsidRPr="00F51A5F" w:rsidRDefault="00537D95" w:rsidP="00DB1B1C">
            <w:pPr>
              <w:spacing w:after="80"/>
              <w:rPr>
                <w:ins w:id="4530" w:author="Author"/>
                <w:rFonts w:cs="Arial"/>
                <w:b/>
              </w:rPr>
            </w:pPr>
            <w:ins w:id="4531" w:author="Author">
              <w:r w:rsidRPr="00F51A5F">
                <w:t xml:space="preserve">I/O_ECL  </w:t>
              </w:r>
            </w:ins>
          </w:p>
        </w:tc>
        <w:tc>
          <w:tcPr>
            <w:tcW w:w="5648" w:type="dxa"/>
            <w:vAlign w:val="center"/>
          </w:tcPr>
          <w:p w:rsidR="00537D95" w:rsidRPr="00F51A5F" w:rsidRDefault="00537D95" w:rsidP="00DB1B1C">
            <w:pPr>
              <w:spacing w:after="80"/>
              <w:rPr>
                <w:ins w:id="4532" w:author="Author"/>
                <w:rFonts w:cs="Arial"/>
                <w:b/>
              </w:rPr>
            </w:pPr>
            <w:ins w:id="4533" w:author="Author">
              <w:r w:rsidRPr="00F51A5F">
                <w:t>These model types must have Vinl and Vinh defined.  If they are not defined, the parser issues a warning and the default values of Vinl = 0.8 V and Vinh = 2.0 V are assumed.</w:t>
              </w:r>
            </w:ins>
          </w:p>
        </w:tc>
      </w:tr>
      <w:tr w:rsidR="00537D95" w:rsidRPr="00B43DA5" w:rsidTr="00DB1B1C">
        <w:trPr>
          <w:cantSplit/>
          <w:jc w:val="center"/>
          <w:ins w:id="4534" w:author="Author"/>
        </w:trPr>
        <w:tc>
          <w:tcPr>
            <w:tcW w:w="2700" w:type="dxa"/>
            <w:vAlign w:val="center"/>
          </w:tcPr>
          <w:p w:rsidR="00537D95" w:rsidRPr="00F51A5F" w:rsidRDefault="00537D95" w:rsidP="00DB1B1C">
            <w:pPr>
              <w:spacing w:after="80"/>
              <w:rPr>
                <w:ins w:id="4535" w:author="Author"/>
                <w:rFonts w:cs="Arial"/>
                <w:b/>
              </w:rPr>
            </w:pPr>
            <w:ins w:id="4536" w:author="Author">
              <w:r w:rsidRPr="00A52C1C">
                <w:t>Terminator</w:t>
              </w:r>
            </w:ins>
          </w:p>
        </w:tc>
        <w:tc>
          <w:tcPr>
            <w:tcW w:w="5648" w:type="dxa"/>
            <w:vAlign w:val="center"/>
          </w:tcPr>
          <w:p w:rsidR="00537D95" w:rsidRPr="00F51A5F" w:rsidRDefault="00537D95" w:rsidP="00DB1B1C">
            <w:pPr>
              <w:spacing w:after="80"/>
              <w:rPr>
                <w:ins w:id="4537" w:author="Author"/>
                <w:rFonts w:cs="Arial"/>
                <w:b/>
              </w:rPr>
            </w:pPr>
            <w:ins w:id="4538" w:author="Author">
              <w:r w:rsidRPr="00F51A5F">
                <w:t>This model type is an input-only model that can have analog loading effects on the circuit being simulated but has no digital logic thresholds.  Examples of terminators are: capacitors, termination diodes, and pullup resistors.</w:t>
              </w:r>
            </w:ins>
          </w:p>
        </w:tc>
      </w:tr>
      <w:tr w:rsidR="00537D95" w:rsidRPr="00B43DA5" w:rsidTr="00DB1B1C">
        <w:trPr>
          <w:cantSplit/>
          <w:jc w:val="center"/>
          <w:ins w:id="4539" w:author="Author"/>
        </w:trPr>
        <w:tc>
          <w:tcPr>
            <w:tcW w:w="2700" w:type="dxa"/>
            <w:vAlign w:val="center"/>
          </w:tcPr>
          <w:p w:rsidR="00537D95" w:rsidRPr="00A52C1C" w:rsidRDefault="00537D95" w:rsidP="00DB1B1C">
            <w:pPr>
              <w:spacing w:after="80"/>
              <w:rPr>
                <w:ins w:id="4540" w:author="Author"/>
                <w:rFonts w:cs="Arial"/>
                <w:b/>
              </w:rPr>
            </w:pPr>
            <w:ins w:id="4541" w:author="Author">
              <w:r w:rsidRPr="00A52C1C">
                <w:lastRenderedPageBreak/>
                <w:t>Output</w:t>
              </w:r>
            </w:ins>
          </w:p>
        </w:tc>
        <w:tc>
          <w:tcPr>
            <w:tcW w:w="5648" w:type="dxa"/>
            <w:vAlign w:val="center"/>
          </w:tcPr>
          <w:p w:rsidR="00537D95" w:rsidRPr="00F51A5F" w:rsidRDefault="00537D95" w:rsidP="00DB1B1C">
            <w:pPr>
              <w:spacing w:after="80"/>
              <w:rPr>
                <w:ins w:id="4542" w:author="Author"/>
                <w:rFonts w:cs="Arial"/>
                <w:b/>
              </w:rPr>
            </w:pPr>
            <w:ins w:id="4543" w:author="Author">
              <w:r w:rsidRPr="00F51A5F">
                <w:t>This model type indicates that an output always sources and/or sinks current and cannot be disabled.</w:t>
              </w:r>
            </w:ins>
          </w:p>
        </w:tc>
      </w:tr>
      <w:tr w:rsidR="00537D95" w:rsidRPr="00B43DA5" w:rsidTr="00DB1B1C">
        <w:trPr>
          <w:cantSplit/>
          <w:jc w:val="center"/>
          <w:ins w:id="4544" w:author="Author"/>
        </w:trPr>
        <w:tc>
          <w:tcPr>
            <w:tcW w:w="2700" w:type="dxa"/>
            <w:vAlign w:val="center"/>
          </w:tcPr>
          <w:p w:rsidR="00537D95" w:rsidRPr="00A52C1C" w:rsidRDefault="00537D95" w:rsidP="00DB1B1C">
            <w:pPr>
              <w:spacing w:after="80"/>
              <w:rPr>
                <w:ins w:id="4545" w:author="Author"/>
                <w:rFonts w:cs="Arial"/>
                <w:b/>
              </w:rPr>
            </w:pPr>
            <w:ins w:id="4546" w:author="Author">
              <w:r w:rsidRPr="00A52C1C">
                <w:t>3-state</w:t>
              </w:r>
            </w:ins>
          </w:p>
        </w:tc>
        <w:tc>
          <w:tcPr>
            <w:tcW w:w="5648" w:type="dxa"/>
            <w:vAlign w:val="center"/>
          </w:tcPr>
          <w:p w:rsidR="00537D95" w:rsidRPr="00F51A5F" w:rsidRDefault="00537D95" w:rsidP="00DB1B1C">
            <w:pPr>
              <w:spacing w:after="80"/>
              <w:rPr>
                <w:ins w:id="4547" w:author="Author"/>
                <w:rFonts w:cs="Arial"/>
                <w:b/>
              </w:rPr>
            </w:pPr>
            <w:ins w:id="4548" w:author="Author">
              <w:r w:rsidRPr="00F51A5F">
                <w:t>This model type indicates that an output can be disabled, i.e., put into a high impedance state.</w:t>
              </w:r>
            </w:ins>
          </w:p>
        </w:tc>
      </w:tr>
      <w:tr w:rsidR="00537D95" w:rsidRPr="00B43DA5" w:rsidTr="00DB1B1C">
        <w:trPr>
          <w:cantSplit/>
          <w:jc w:val="center"/>
          <w:ins w:id="4549" w:author="Author"/>
        </w:trPr>
        <w:tc>
          <w:tcPr>
            <w:tcW w:w="2700" w:type="dxa"/>
            <w:vAlign w:val="center"/>
          </w:tcPr>
          <w:p w:rsidR="00537D95" w:rsidRDefault="00537D95" w:rsidP="00DB1B1C">
            <w:pPr>
              <w:spacing w:after="80"/>
              <w:rPr>
                <w:ins w:id="4550" w:author="Author"/>
                <w:rFonts w:cs="Arial"/>
                <w:b/>
              </w:rPr>
            </w:pPr>
            <w:ins w:id="4551" w:author="Author">
              <w:r w:rsidRPr="00F51A5F">
                <w:t xml:space="preserve">Open_sink </w:t>
              </w:r>
            </w:ins>
          </w:p>
          <w:p w:rsidR="00537D95" w:rsidRPr="00A52C1C" w:rsidRDefault="00537D95" w:rsidP="00DB1B1C">
            <w:pPr>
              <w:spacing w:after="80"/>
              <w:rPr>
                <w:ins w:id="4552" w:author="Author"/>
                <w:rFonts w:cs="Arial"/>
                <w:b/>
              </w:rPr>
            </w:pPr>
            <w:ins w:id="4553" w:author="Author">
              <w:r w:rsidRPr="00F51A5F">
                <w:t>Open_drain</w:t>
              </w:r>
            </w:ins>
          </w:p>
        </w:tc>
        <w:tc>
          <w:tcPr>
            <w:tcW w:w="5648" w:type="dxa"/>
            <w:vAlign w:val="center"/>
          </w:tcPr>
          <w:p w:rsidR="00537D95" w:rsidRPr="00F51A5F" w:rsidRDefault="00537D95" w:rsidP="00DB1B1C">
            <w:pPr>
              <w:spacing w:after="80"/>
              <w:rPr>
                <w:ins w:id="4554" w:author="Author"/>
                <w:rFonts w:cs="Arial"/>
                <w:b/>
              </w:rPr>
            </w:pPr>
            <w:ins w:id="4555" w:author="Author">
              <w:r w:rsidRPr="00F51A5F">
                <w:t>These model types indicate that the output has an OPEN side (do not use the [Pullup] keyword, or if it must be used, set I = 0 mA for all voltages specified) and the output SINKS current.  Open_drain model type is retained for backward compatibility.</w:t>
              </w:r>
            </w:ins>
          </w:p>
        </w:tc>
      </w:tr>
      <w:tr w:rsidR="00537D95" w:rsidRPr="00B43DA5" w:rsidTr="00DB1B1C">
        <w:trPr>
          <w:cantSplit/>
          <w:jc w:val="center"/>
          <w:ins w:id="4556" w:author="Author"/>
        </w:trPr>
        <w:tc>
          <w:tcPr>
            <w:tcW w:w="2700" w:type="dxa"/>
            <w:vAlign w:val="center"/>
          </w:tcPr>
          <w:p w:rsidR="00537D95" w:rsidRPr="00F51A5F" w:rsidRDefault="00537D95" w:rsidP="00DB1B1C">
            <w:pPr>
              <w:spacing w:after="80"/>
              <w:rPr>
                <w:ins w:id="4557" w:author="Author"/>
                <w:rFonts w:cs="Arial"/>
                <w:b/>
              </w:rPr>
            </w:pPr>
            <w:ins w:id="4558" w:author="Author">
              <w:r w:rsidRPr="00157C64">
                <w:t>Open_source</w:t>
              </w:r>
            </w:ins>
          </w:p>
        </w:tc>
        <w:tc>
          <w:tcPr>
            <w:tcW w:w="5648" w:type="dxa"/>
            <w:vAlign w:val="center"/>
          </w:tcPr>
          <w:p w:rsidR="00537D95" w:rsidRPr="00F51A5F" w:rsidRDefault="00537D95" w:rsidP="00DB1B1C">
            <w:pPr>
              <w:spacing w:after="80"/>
              <w:rPr>
                <w:ins w:id="4559" w:author="Author"/>
                <w:rFonts w:cs="Arial"/>
                <w:b/>
              </w:rPr>
            </w:pPr>
            <w:ins w:id="4560" w:author="Author">
              <w:r w:rsidRPr="00F51A5F">
                <w:t>This model type indicates that the output has an OPEN side (do not use the [Pulldown] keyword, or if it must be used, set I = 0 mA for all voltages specified) and the output SOURCES current.</w:t>
              </w:r>
            </w:ins>
          </w:p>
        </w:tc>
      </w:tr>
      <w:tr w:rsidR="00537D95" w:rsidRPr="00B43DA5" w:rsidTr="00DB1B1C">
        <w:trPr>
          <w:cantSplit/>
          <w:jc w:val="center"/>
          <w:ins w:id="4561" w:author="Author"/>
        </w:trPr>
        <w:tc>
          <w:tcPr>
            <w:tcW w:w="2700" w:type="dxa"/>
            <w:vAlign w:val="center"/>
          </w:tcPr>
          <w:p w:rsidR="00537D95" w:rsidRDefault="00537D95" w:rsidP="00DB1B1C">
            <w:pPr>
              <w:spacing w:after="80"/>
              <w:rPr>
                <w:ins w:id="4562" w:author="Author"/>
                <w:rFonts w:cs="Arial"/>
                <w:b/>
              </w:rPr>
            </w:pPr>
            <w:ins w:id="4563" w:author="Author">
              <w:r w:rsidRPr="00F51A5F">
                <w:t xml:space="preserve">Input_ECL  </w:t>
              </w:r>
            </w:ins>
          </w:p>
          <w:p w:rsidR="00537D95" w:rsidRDefault="00537D95" w:rsidP="00DB1B1C">
            <w:pPr>
              <w:spacing w:after="80"/>
              <w:rPr>
                <w:ins w:id="4564" w:author="Author"/>
                <w:rFonts w:cs="Arial"/>
                <w:b/>
              </w:rPr>
            </w:pPr>
            <w:ins w:id="4565" w:author="Author">
              <w:r w:rsidRPr="00F51A5F">
                <w:t xml:space="preserve">Output_ECL </w:t>
              </w:r>
            </w:ins>
          </w:p>
          <w:p w:rsidR="00537D95" w:rsidRDefault="00537D95" w:rsidP="00DB1B1C">
            <w:pPr>
              <w:spacing w:after="80"/>
              <w:rPr>
                <w:ins w:id="4566" w:author="Author"/>
                <w:rFonts w:cs="Arial"/>
                <w:b/>
              </w:rPr>
            </w:pPr>
            <w:ins w:id="4567" w:author="Author">
              <w:r w:rsidRPr="00F51A5F">
                <w:t xml:space="preserve">I/O_ECL    </w:t>
              </w:r>
            </w:ins>
          </w:p>
          <w:p w:rsidR="00537D95" w:rsidRPr="00157C64" w:rsidRDefault="00537D95" w:rsidP="00DB1B1C">
            <w:pPr>
              <w:spacing w:after="80"/>
              <w:rPr>
                <w:ins w:id="4568" w:author="Author"/>
                <w:rFonts w:cs="Arial"/>
                <w:b/>
              </w:rPr>
            </w:pPr>
            <w:ins w:id="4569" w:author="Author">
              <w:r w:rsidRPr="00F51A5F">
                <w:t>3-state_ECL</w:t>
              </w:r>
            </w:ins>
          </w:p>
        </w:tc>
        <w:tc>
          <w:tcPr>
            <w:tcW w:w="5648" w:type="dxa"/>
            <w:vAlign w:val="center"/>
          </w:tcPr>
          <w:p w:rsidR="00537D95" w:rsidRPr="00F51A5F" w:rsidRDefault="00537D95" w:rsidP="00DB1B1C">
            <w:pPr>
              <w:spacing w:after="80"/>
              <w:rPr>
                <w:ins w:id="4570" w:author="Author"/>
                <w:rFonts w:cs="Arial"/>
                <w:b/>
              </w:rPr>
            </w:pPr>
            <w:ins w:id="4571" w:author="Author">
              <w:r w:rsidRPr="00F51A5F">
                <w:t>These model types specify that the model represents an ECL type logic that follows different conventions for the [Pulldown] keyword.</w:t>
              </w:r>
            </w:ins>
          </w:p>
        </w:tc>
      </w:tr>
      <w:tr w:rsidR="00537D95" w:rsidRPr="00B43DA5" w:rsidTr="00DB1B1C">
        <w:trPr>
          <w:cantSplit/>
          <w:jc w:val="center"/>
          <w:ins w:id="4572" w:author="Author"/>
        </w:trPr>
        <w:tc>
          <w:tcPr>
            <w:tcW w:w="2700" w:type="dxa"/>
            <w:vAlign w:val="center"/>
          </w:tcPr>
          <w:p w:rsidR="00537D95" w:rsidRPr="00F51A5F" w:rsidRDefault="00537D95" w:rsidP="00DB1B1C">
            <w:pPr>
              <w:spacing w:after="80"/>
              <w:rPr>
                <w:ins w:id="4573" w:author="Author"/>
                <w:rFonts w:cs="Arial"/>
                <w:b/>
              </w:rPr>
            </w:pPr>
            <w:ins w:id="4574" w:author="Author">
              <w:r w:rsidRPr="00157C64">
                <w:t>Series</w:t>
              </w:r>
            </w:ins>
          </w:p>
        </w:tc>
        <w:tc>
          <w:tcPr>
            <w:tcW w:w="5648" w:type="dxa"/>
            <w:vAlign w:val="center"/>
          </w:tcPr>
          <w:p w:rsidR="00537D95" w:rsidRPr="00F51A5F" w:rsidRDefault="00537D95" w:rsidP="00DB1B1C">
            <w:pPr>
              <w:spacing w:after="80"/>
              <w:rPr>
                <w:ins w:id="4575" w:author="Author"/>
                <w:rFonts w:cs="Arial"/>
                <w:b/>
              </w:rPr>
            </w:pPr>
            <w:ins w:id="4576" w:author="Author">
              <w:r w:rsidRPr="00F51A5F">
                <w:t>This model type is for series models that can be described by [R Series], [L Series], [Rl Series], [C</w:t>
              </w:r>
              <w:r>
                <w:t> </w:t>
              </w:r>
              <w:r w:rsidRPr="00F51A5F">
                <w:t>Series], [Lc Series], [Rc Series], [Series Current] and [Series MOSFET] keywords.</w:t>
              </w:r>
            </w:ins>
          </w:p>
        </w:tc>
      </w:tr>
      <w:tr w:rsidR="00537D95" w:rsidRPr="00B43DA5" w:rsidTr="00DB1B1C">
        <w:trPr>
          <w:cantSplit/>
          <w:jc w:val="center"/>
          <w:ins w:id="4577" w:author="Author"/>
        </w:trPr>
        <w:tc>
          <w:tcPr>
            <w:tcW w:w="2700" w:type="dxa"/>
            <w:vAlign w:val="center"/>
          </w:tcPr>
          <w:p w:rsidR="00537D95" w:rsidRPr="00157C64" w:rsidRDefault="00537D95" w:rsidP="00DB1B1C">
            <w:pPr>
              <w:spacing w:after="80"/>
              <w:rPr>
                <w:ins w:id="4578" w:author="Author"/>
                <w:rFonts w:cs="Arial"/>
                <w:b/>
              </w:rPr>
            </w:pPr>
            <w:ins w:id="4579" w:author="Author">
              <w:r w:rsidRPr="00697DB4">
                <w:t>Series_switch</w:t>
              </w:r>
            </w:ins>
          </w:p>
        </w:tc>
        <w:tc>
          <w:tcPr>
            <w:tcW w:w="5648" w:type="dxa"/>
            <w:vAlign w:val="center"/>
          </w:tcPr>
          <w:p w:rsidR="00537D95" w:rsidRPr="00F51A5F" w:rsidRDefault="00537D95" w:rsidP="00DB1B1C">
            <w:pPr>
              <w:spacing w:after="80"/>
              <w:rPr>
                <w:ins w:id="4580" w:author="Author"/>
                <w:rFonts w:cs="Arial"/>
                <w:b/>
              </w:rPr>
            </w:pPr>
            <w:ins w:id="4581" w:author="Autho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ins>
          </w:p>
        </w:tc>
      </w:tr>
      <w:tr w:rsidR="00537D95" w:rsidRPr="00B43DA5" w:rsidTr="00DB1B1C">
        <w:trPr>
          <w:cantSplit/>
          <w:jc w:val="center"/>
          <w:ins w:id="4582" w:author="Author"/>
        </w:trPr>
        <w:tc>
          <w:tcPr>
            <w:tcW w:w="2700" w:type="dxa"/>
            <w:vAlign w:val="center"/>
          </w:tcPr>
          <w:p w:rsidR="00537D95" w:rsidRDefault="00537D95" w:rsidP="00DB1B1C">
            <w:pPr>
              <w:spacing w:after="80"/>
              <w:rPr>
                <w:ins w:id="4583" w:author="Author"/>
                <w:rFonts w:cs="Arial"/>
                <w:b/>
              </w:rPr>
            </w:pPr>
            <w:ins w:id="4584" w:author="Author">
              <w:r w:rsidRPr="00F51A5F">
                <w:t xml:space="preserve">Input_diff  </w:t>
              </w:r>
            </w:ins>
          </w:p>
          <w:p w:rsidR="00537D95" w:rsidRDefault="00537D95" w:rsidP="00DB1B1C">
            <w:pPr>
              <w:spacing w:after="80"/>
              <w:rPr>
                <w:ins w:id="4585" w:author="Author"/>
                <w:rFonts w:cs="Arial"/>
                <w:b/>
              </w:rPr>
            </w:pPr>
            <w:ins w:id="4586" w:author="Author">
              <w:r w:rsidRPr="00F51A5F">
                <w:t xml:space="preserve">Output_diff </w:t>
              </w:r>
            </w:ins>
          </w:p>
          <w:p w:rsidR="00537D95" w:rsidRDefault="00537D95" w:rsidP="00DB1B1C">
            <w:pPr>
              <w:spacing w:after="80"/>
              <w:rPr>
                <w:ins w:id="4587" w:author="Author"/>
                <w:rFonts w:cs="Arial"/>
                <w:b/>
              </w:rPr>
            </w:pPr>
            <w:ins w:id="4588" w:author="Author">
              <w:r w:rsidRPr="00F51A5F">
                <w:t xml:space="preserve">I/O_diff    </w:t>
              </w:r>
            </w:ins>
          </w:p>
          <w:p w:rsidR="00537D95" w:rsidRPr="00697DB4" w:rsidRDefault="00537D95" w:rsidP="00DB1B1C">
            <w:pPr>
              <w:spacing w:after="80"/>
              <w:rPr>
                <w:ins w:id="4589" w:author="Author"/>
                <w:rFonts w:cs="Arial"/>
                <w:b/>
              </w:rPr>
            </w:pPr>
            <w:ins w:id="4590" w:author="Author">
              <w:r w:rsidRPr="00F51A5F">
                <w:t>3-state_diff</w:t>
              </w:r>
            </w:ins>
          </w:p>
        </w:tc>
        <w:tc>
          <w:tcPr>
            <w:tcW w:w="5648" w:type="dxa"/>
            <w:vAlign w:val="center"/>
          </w:tcPr>
          <w:p w:rsidR="00537D95" w:rsidRPr="00F51A5F" w:rsidRDefault="00537D95" w:rsidP="00DB1B1C">
            <w:pPr>
              <w:spacing w:after="80"/>
              <w:rPr>
                <w:ins w:id="4591" w:author="Author"/>
                <w:rFonts w:cs="Arial"/>
                <w:b/>
              </w:rPr>
            </w:pPr>
            <w:ins w:id="4592" w:author="Author">
              <w:r w:rsidRPr="00F51A5F">
                <w:t xml:space="preserve">These model types specify that the model defines a true differential model available directly through the [External Model] keyword documented in </w:t>
              </w:r>
              <w:r w:rsidRPr="00494653">
                <w:t xml:space="preserve">Section </w:t>
              </w:r>
              <w:r>
                <w:fldChar w:fldCharType="begin"/>
              </w:r>
              <w:r>
                <w:instrText xml:space="preserve"> REF _Ref300060749 \r \h </w:instrText>
              </w:r>
            </w:ins>
            <w:ins w:id="4593" w:author="Author">
              <w:r>
                <w:fldChar w:fldCharType="separate"/>
              </w:r>
              <w:r>
                <w:t>6.3</w:t>
              </w:r>
              <w:r>
                <w:fldChar w:fldCharType="end"/>
              </w:r>
              <w:r w:rsidRPr="005C2D1D">
                <w:t>.</w:t>
              </w:r>
            </w:ins>
          </w:p>
        </w:tc>
      </w:tr>
    </w:tbl>
    <w:p w:rsidR="00E312A9" w:rsidDel="00537D95" w:rsidRDefault="00E312A9">
      <w:pPr>
        <w:pStyle w:val="TableCaption"/>
        <w:rPr>
          <w:ins w:id="4594" w:author="Author"/>
          <w:del w:id="4595" w:author="Author"/>
        </w:rPr>
        <w:pPrChange w:id="4596" w:author="Author">
          <w:pPr/>
        </w:pPrChange>
      </w:pPr>
      <w:ins w:id="4597" w:author="Author">
        <w:del w:id="4598" w:author="Author">
          <w:r w:rsidDel="00537D95">
            <w:delText xml:space="preserve">Table </w:delText>
          </w:r>
          <w:r w:rsidDel="00537D95">
            <w:rPr>
              <w:b w:val="0"/>
              <w:bCs w:val="0"/>
            </w:rPr>
            <w:fldChar w:fldCharType="begin"/>
          </w:r>
          <w:r w:rsidDel="00537D95">
            <w:delInstrText xml:space="preserve"> SEQ Table \* ARABIC </w:delInstrText>
          </w:r>
        </w:del>
      </w:ins>
      <w:del w:id="4599" w:author="Author">
        <w:r w:rsidDel="00537D95">
          <w:rPr>
            <w:b w:val="0"/>
            <w:bCs w:val="0"/>
          </w:rPr>
          <w:fldChar w:fldCharType="separate"/>
        </w:r>
      </w:del>
      <w:ins w:id="4600" w:author="Author">
        <w:del w:id="4601" w:author="Author">
          <w:r w:rsidR="00632B12" w:rsidDel="00537D95">
            <w:rPr>
              <w:noProof/>
            </w:rPr>
            <w:delText>1</w:delText>
          </w:r>
          <w:r w:rsidDel="00537D95">
            <w:rPr>
              <w:b w:val="0"/>
              <w:bCs w:val="0"/>
            </w:rPr>
            <w:fldChar w:fldCharType="end"/>
          </w:r>
          <w:bookmarkEnd w:id="4507"/>
          <w:r w:rsidR="00C5074E" w:rsidDel="00537D95">
            <w:delText xml:space="preserve"> – Special Rules for Keyword [Model]</w:delText>
          </w:r>
        </w:del>
      </w:ins>
    </w:p>
    <w:tbl>
      <w:tblPr>
        <w:tblStyle w:val="TableGrid"/>
        <w:tblW w:w="0" w:type="auto"/>
        <w:jc w:val="center"/>
        <w:tblLook w:val="04A0" w:firstRow="1" w:lastRow="0" w:firstColumn="1" w:lastColumn="0" w:noHBand="0" w:noVBand="1"/>
        <w:tblPrChange w:id="4602" w:author="Author">
          <w:tblPr>
            <w:tblStyle w:val="TableGrid"/>
            <w:tblW w:w="0" w:type="auto"/>
            <w:tblLook w:val="04A0" w:firstRow="1" w:lastRow="0" w:firstColumn="1" w:lastColumn="0" w:noHBand="0" w:noVBand="1"/>
          </w:tblPr>
        </w:tblPrChange>
      </w:tblPr>
      <w:tblGrid>
        <w:gridCol w:w="3268"/>
        <w:gridCol w:w="3269"/>
        <w:tblGridChange w:id="4603">
          <w:tblGrid>
            <w:gridCol w:w="3268"/>
            <w:gridCol w:w="3269"/>
          </w:tblGrid>
        </w:tblGridChange>
      </w:tblGrid>
      <w:tr w:rsidR="00E312A9" w:rsidDel="00537D95" w:rsidTr="00C5074E">
        <w:trPr>
          <w:tblHeader/>
          <w:jc w:val="center"/>
          <w:ins w:id="4604" w:author="Author"/>
          <w:del w:id="4605" w:author="Author"/>
        </w:trPr>
        <w:tc>
          <w:tcPr>
            <w:tcW w:w="3268" w:type="dxa"/>
            <w:tcPrChange w:id="4606" w:author="Author">
              <w:tcPr>
                <w:tcW w:w="3268" w:type="dxa"/>
              </w:tcPr>
            </w:tcPrChange>
          </w:tcPr>
          <w:p w:rsidR="00E312A9" w:rsidRPr="00C5074E" w:rsidDel="00537D95" w:rsidRDefault="00E312A9">
            <w:pPr>
              <w:pStyle w:val="KeywordDescriptions"/>
              <w:jc w:val="center"/>
              <w:rPr>
                <w:ins w:id="4607" w:author="Author"/>
                <w:del w:id="4608" w:author="Author"/>
                <w:b/>
                <w:rPrChange w:id="4609" w:author="Author">
                  <w:rPr>
                    <w:ins w:id="4610" w:author="Author"/>
                    <w:del w:id="4611" w:author="Author"/>
                  </w:rPr>
                </w:rPrChange>
              </w:rPr>
              <w:pPrChange w:id="4612" w:author="Author">
                <w:pPr>
                  <w:pStyle w:val="KeywordDescriptions"/>
                </w:pPr>
              </w:pPrChange>
            </w:pPr>
            <w:ins w:id="4613" w:author="Author">
              <w:del w:id="4614" w:author="Author">
                <w:r w:rsidRPr="00C5074E" w:rsidDel="00537D95">
                  <w:rPr>
                    <w:b/>
                    <w:rPrChange w:id="4615" w:author="Author">
                      <w:rPr/>
                    </w:rPrChange>
                  </w:rPr>
                  <w:delText>Model Type</w:delText>
                </w:r>
              </w:del>
            </w:ins>
          </w:p>
        </w:tc>
        <w:tc>
          <w:tcPr>
            <w:tcW w:w="3269" w:type="dxa"/>
            <w:tcPrChange w:id="4616" w:author="Author">
              <w:tcPr>
                <w:tcW w:w="3269" w:type="dxa"/>
              </w:tcPr>
            </w:tcPrChange>
          </w:tcPr>
          <w:p w:rsidR="00E312A9" w:rsidRPr="00C5074E" w:rsidDel="00537D95" w:rsidRDefault="00E312A9">
            <w:pPr>
              <w:pStyle w:val="KeywordDescriptions"/>
              <w:jc w:val="center"/>
              <w:rPr>
                <w:ins w:id="4617" w:author="Author"/>
                <w:del w:id="4618" w:author="Author"/>
                <w:b/>
                <w:rPrChange w:id="4619" w:author="Author">
                  <w:rPr>
                    <w:ins w:id="4620" w:author="Author"/>
                    <w:del w:id="4621" w:author="Author"/>
                  </w:rPr>
                </w:rPrChange>
              </w:rPr>
              <w:pPrChange w:id="4622" w:author="Author">
                <w:pPr>
                  <w:pStyle w:val="KeywordDescriptions"/>
                </w:pPr>
              </w:pPrChange>
            </w:pPr>
            <w:ins w:id="4623" w:author="Author">
              <w:del w:id="4624" w:author="Author">
                <w:r w:rsidRPr="00C5074E" w:rsidDel="00537D95">
                  <w:rPr>
                    <w:b/>
                    <w:rPrChange w:id="4625" w:author="Author">
                      <w:rPr/>
                    </w:rPrChange>
                  </w:rPr>
                  <w:delText>Definition</w:delText>
                </w:r>
              </w:del>
            </w:ins>
          </w:p>
        </w:tc>
      </w:tr>
      <w:tr w:rsidR="00E312A9" w:rsidDel="00537D95" w:rsidTr="00C5074E">
        <w:trPr>
          <w:jc w:val="center"/>
          <w:ins w:id="4626" w:author="Author"/>
          <w:del w:id="4627" w:author="Author"/>
        </w:trPr>
        <w:tc>
          <w:tcPr>
            <w:tcW w:w="3268" w:type="dxa"/>
            <w:tcPrChange w:id="4628" w:author="Author">
              <w:tcPr>
                <w:tcW w:w="3268" w:type="dxa"/>
              </w:tcPr>
            </w:tcPrChange>
          </w:tcPr>
          <w:p w:rsidR="00E312A9" w:rsidDel="00537D95" w:rsidRDefault="00C5074E">
            <w:pPr>
              <w:pStyle w:val="KeywordDescriptions"/>
              <w:rPr>
                <w:ins w:id="4629" w:author="Author"/>
                <w:del w:id="4630" w:author="Author"/>
              </w:rPr>
            </w:pPr>
            <w:ins w:id="4631" w:author="Author">
              <w:del w:id="4632" w:author="Author">
                <w:r w:rsidDel="00537D95">
                  <w:delText>Input</w:delText>
                </w:r>
              </w:del>
            </w:ins>
          </w:p>
          <w:p w:rsidR="00C5074E" w:rsidDel="00537D95" w:rsidRDefault="00C5074E">
            <w:pPr>
              <w:pStyle w:val="KeywordDescriptions"/>
              <w:rPr>
                <w:ins w:id="4633" w:author="Author"/>
                <w:del w:id="4634" w:author="Author"/>
              </w:rPr>
            </w:pPr>
            <w:ins w:id="4635" w:author="Author">
              <w:del w:id="4636" w:author="Author">
                <w:r w:rsidDel="00537D95">
                  <w:delText>I/O</w:delText>
                </w:r>
              </w:del>
            </w:ins>
          </w:p>
          <w:p w:rsidR="00C5074E" w:rsidDel="00537D95" w:rsidRDefault="00C5074E">
            <w:pPr>
              <w:pStyle w:val="KeywordDescriptions"/>
              <w:rPr>
                <w:ins w:id="4637" w:author="Author"/>
                <w:del w:id="4638" w:author="Author"/>
              </w:rPr>
            </w:pPr>
            <w:ins w:id="4639" w:author="Author">
              <w:del w:id="4640" w:author="Author">
                <w:r w:rsidDel="00537D95">
                  <w:delText>I/O_open_drain</w:delText>
                </w:r>
              </w:del>
            </w:ins>
          </w:p>
          <w:p w:rsidR="00C5074E" w:rsidDel="00537D95" w:rsidRDefault="00C5074E">
            <w:pPr>
              <w:pStyle w:val="KeywordDescriptions"/>
              <w:rPr>
                <w:ins w:id="4641" w:author="Author"/>
                <w:del w:id="4642" w:author="Author"/>
              </w:rPr>
            </w:pPr>
            <w:ins w:id="4643" w:author="Author">
              <w:del w:id="4644" w:author="Author">
                <w:r w:rsidDel="00537D95">
                  <w:delText>I/O_open_sink</w:delText>
                </w:r>
              </w:del>
            </w:ins>
          </w:p>
          <w:p w:rsidR="00C5074E" w:rsidDel="00537D95" w:rsidRDefault="00C5074E">
            <w:pPr>
              <w:pStyle w:val="KeywordDescriptions"/>
              <w:rPr>
                <w:ins w:id="4645" w:author="Author"/>
                <w:del w:id="4646" w:author="Author"/>
              </w:rPr>
            </w:pPr>
            <w:ins w:id="4647" w:author="Author">
              <w:del w:id="4648" w:author="Author">
                <w:r w:rsidDel="00537D95">
                  <w:delText>I/O_open_source</w:delText>
                </w:r>
              </w:del>
            </w:ins>
          </w:p>
        </w:tc>
        <w:tc>
          <w:tcPr>
            <w:tcW w:w="3269" w:type="dxa"/>
            <w:tcPrChange w:id="4649" w:author="Author">
              <w:tcPr>
                <w:tcW w:w="3269" w:type="dxa"/>
              </w:tcPr>
            </w:tcPrChange>
          </w:tcPr>
          <w:p w:rsidR="00E312A9" w:rsidDel="00537D95" w:rsidRDefault="00C5074E">
            <w:pPr>
              <w:pStyle w:val="KeywordDescriptions"/>
              <w:rPr>
                <w:ins w:id="4650" w:author="Author"/>
                <w:del w:id="4651" w:author="Author"/>
              </w:rPr>
            </w:pPr>
            <w:ins w:id="4652" w:author="Author">
              <w:del w:id="4653"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4654" w:author="Author"/>
          <w:del w:id="4655" w:author="Author"/>
        </w:trPr>
        <w:tc>
          <w:tcPr>
            <w:tcW w:w="3268" w:type="dxa"/>
          </w:tcPr>
          <w:p w:rsidR="00C5074E" w:rsidDel="00537D95" w:rsidRDefault="00C5074E">
            <w:pPr>
              <w:pStyle w:val="KeywordDescriptions"/>
              <w:rPr>
                <w:ins w:id="4656" w:author="Author"/>
                <w:del w:id="4657" w:author="Author"/>
              </w:rPr>
            </w:pPr>
            <w:ins w:id="4658" w:author="Author">
              <w:del w:id="4659" w:author="Author">
                <w:r w:rsidDel="00537D95">
                  <w:delText>Input_ECL</w:delText>
                </w:r>
              </w:del>
            </w:ins>
          </w:p>
          <w:p w:rsidR="00C5074E" w:rsidDel="00537D95" w:rsidRDefault="00C5074E">
            <w:pPr>
              <w:pStyle w:val="KeywordDescriptions"/>
              <w:rPr>
                <w:ins w:id="4660" w:author="Author"/>
                <w:del w:id="4661" w:author="Author"/>
              </w:rPr>
            </w:pPr>
            <w:ins w:id="4662" w:author="Author">
              <w:del w:id="4663" w:author="Author">
                <w:r w:rsidDel="00537D95">
                  <w:delText>I/O_ECL</w:delText>
                </w:r>
              </w:del>
            </w:ins>
          </w:p>
        </w:tc>
        <w:tc>
          <w:tcPr>
            <w:tcW w:w="3269" w:type="dxa"/>
          </w:tcPr>
          <w:p w:rsidR="00C5074E" w:rsidRPr="00F51A5F" w:rsidDel="00537D95" w:rsidRDefault="00C5074E">
            <w:pPr>
              <w:pStyle w:val="KeywordDescriptions"/>
              <w:rPr>
                <w:ins w:id="4664" w:author="Author"/>
                <w:del w:id="4665" w:author="Author"/>
              </w:rPr>
            </w:pPr>
            <w:ins w:id="4666" w:author="Author">
              <w:del w:id="4667"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4668" w:author="Author"/>
          <w:del w:id="4669" w:author="Author"/>
        </w:trPr>
        <w:tc>
          <w:tcPr>
            <w:tcW w:w="3268" w:type="dxa"/>
          </w:tcPr>
          <w:p w:rsidR="00C5074E" w:rsidDel="00537D95" w:rsidRDefault="00C5074E">
            <w:pPr>
              <w:pStyle w:val="KeywordDescriptions"/>
              <w:rPr>
                <w:ins w:id="4670" w:author="Author"/>
                <w:del w:id="4671" w:author="Author"/>
              </w:rPr>
            </w:pPr>
            <w:ins w:id="4672" w:author="Author">
              <w:del w:id="4673" w:author="Author">
                <w:r w:rsidDel="00537D95">
                  <w:delText>Terminator</w:delText>
                </w:r>
              </w:del>
            </w:ins>
          </w:p>
        </w:tc>
        <w:tc>
          <w:tcPr>
            <w:tcW w:w="3269" w:type="dxa"/>
          </w:tcPr>
          <w:p w:rsidR="00C5074E" w:rsidRPr="00F51A5F" w:rsidDel="00537D95" w:rsidRDefault="00C5074E">
            <w:pPr>
              <w:pStyle w:val="KeywordDescriptions"/>
              <w:rPr>
                <w:ins w:id="4674" w:author="Author"/>
                <w:del w:id="4675" w:author="Author"/>
              </w:rPr>
            </w:pPr>
            <w:ins w:id="4676" w:author="Author">
              <w:del w:id="4677"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ins>
          </w:p>
        </w:tc>
      </w:tr>
      <w:tr w:rsidR="00C5074E" w:rsidDel="00537D95" w:rsidTr="00C5074E">
        <w:trPr>
          <w:jc w:val="center"/>
          <w:ins w:id="4678" w:author="Author"/>
          <w:del w:id="4679" w:author="Author"/>
        </w:trPr>
        <w:tc>
          <w:tcPr>
            <w:tcW w:w="3268" w:type="dxa"/>
          </w:tcPr>
          <w:p w:rsidR="00C5074E" w:rsidDel="00537D95" w:rsidRDefault="00C5074E">
            <w:pPr>
              <w:pStyle w:val="KeywordDescriptions"/>
              <w:rPr>
                <w:ins w:id="4680" w:author="Author"/>
                <w:del w:id="4681" w:author="Author"/>
              </w:rPr>
            </w:pPr>
            <w:ins w:id="4682" w:author="Author">
              <w:del w:id="4683" w:author="Author">
                <w:r w:rsidDel="00537D95">
                  <w:delText>Output</w:delText>
                </w:r>
              </w:del>
            </w:ins>
          </w:p>
        </w:tc>
        <w:tc>
          <w:tcPr>
            <w:tcW w:w="3269" w:type="dxa"/>
          </w:tcPr>
          <w:p w:rsidR="00C5074E" w:rsidRPr="00F51A5F" w:rsidDel="00537D95" w:rsidRDefault="00C5074E">
            <w:pPr>
              <w:pStyle w:val="KeywordDescriptions"/>
              <w:rPr>
                <w:ins w:id="4684" w:author="Author"/>
                <w:del w:id="4685" w:author="Author"/>
              </w:rPr>
            </w:pPr>
            <w:ins w:id="4686" w:author="Author">
              <w:del w:id="4687" w:author="Author">
                <w:r w:rsidRPr="00F51A5F" w:rsidDel="00537D95">
                  <w:delText>This model type indicates that an output always sources and/or sinks current and cannot be disabled.</w:delText>
                </w:r>
              </w:del>
            </w:ins>
          </w:p>
        </w:tc>
      </w:tr>
      <w:tr w:rsidR="00C5074E" w:rsidDel="00537D95" w:rsidTr="00C5074E">
        <w:trPr>
          <w:jc w:val="center"/>
          <w:ins w:id="4688" w:author="Author"/>
          <w:del w:id="4689" w:author="Author"/>
        </w:trPr>
        <w:tc>
          <w:tcPr>
            <w:tcW w:w="3268" w:type="dxa"/>
          </w:tcPr>
          <w:p w:rsidR="00C5074E" w:rsidDel="00537D95" w:rsidRDefault="00C5074E">
            <w:pPr>
              <w:pStyle w:val="KeywordDescriptions"/>
              <w:rPr>
                <w:ins w:id="4690" w:author="Author"/>
                <w:del w:id="4691" w:author="Author"/>
              </w:rPr>
            </w:pPr>
            <w:ins w:id="4692" w:author="Author">
              <w:del w:id="4693" w:author="Author">
                <w:r w:rsidDel="00537D95">
                  <w:delText>3-state</w:delText>
                </w:r>
              </w:del>
            </w:ins>
          </w:p>
        </w:tc>
        <w:tc>
          <w:tcPr>
            <w:tcW w:w="3269" w:type="dxa"/>
          </w:tcPr>
          <w:p w:rsidR="00C5074E" w:rsidRPr="00F51A5F" w:rsidDel="00537D95" w:rsidRDefault="00C5074E">
            <w:pPr>
              <w:pStyle w:val="KeywordDescriptions"/>
              <w:rPr>
                <w:ins w:id="4694" w:author="Author"/>
                <w:del w:id="4695" w:author="Author"/>
              </w:rPr>
            </w:pPr>
            <w:ins w:id="4696" w:author="Author">
              <w:del w:id="4697" w:author="Author">
                <w:r w:rsidRPr="00F51A5F" w:rsidDel="00537D95">
                  <w:delText>This model type indicates that an output can be disabled, i.e., put into a high impedance state.</w:delText>
                </w:r>
              </w:del>
            </w:ins>
          </w:p>
        </w:tc>
      </w:tr>
      <w:tr w:rsidR="00C5074E" w:rsidDel="00537D95" w:rsidTr="00C5074E">
        <w:trPr>
          <w:jc w:val="center"/>
          <w:ins w:id="4698" w:author="Author"/>
          <w:del w:id="4699" w:author="Author"/>
        </w:trPr>
        <w:tc>
          <w:tcPr>
            <w:tcW w:w="3268" w:type="dxa"/>
          </w:tcPr>
          <w:p w:rsidR="00C5074E" w:rsidDel="00537D95" w:rsidRDefault="00C5074E">
            <w:pPr>
              <w:pStyle w:val="KeywordDescriptions"/>
              <w:rPr>
                <w:ins w:id="4700" w:author="Author"/>
                <w:del w:id="4701" w:author="Author"/>
              </w:rPr>
            </w:pPr>
            <w:ins w:id="4702" w:author="Author">
              <w:del w:id="4703" w:author="Author">
                <w:r w:rsidDel="00537D95">
                  <w:delText>Open_sink</w:delText>
                </w:r>
              </w:del>
            </w:ins>
          </w:p>
          <w:p w:rsidR="00C5074E" w:rsidDel="00537D95" w:rsidRDefault="00C5074E">
            <w:pPr>
              <w:pStyle w:val="KeywordDescriptions"/>
              <w:rPr>
                <w:ins w:id="4704" w:author="Author"/>
                <w:del w:id="4705" w:author="Author"/>
              </w:rPr>
            </w:pPr>
            <w:ins w:id="4706" w:author="Author">
              <w:del w:id="4707" w:author="Author">
                <w:r w:rsidDel="00537D95">
                  <w:delText>Open_drain</w:delText>
                </w:r>
              </w:del>
            </w:ins>
          </w:p>
        </w:tc>
        <w:tc>
          <w:tcPr>
            <w:tcW w:w="3269" w:type="dxa"/>
          </w:tcPr>
          <w:p w:rsidR="00C5074E" w:rsidRPr="00F51A5F" w:rsidDel="00537D95" w:rsidRDefault="00C5074E">
            <w:pPr>
              <w:pStyle w:val="KeywordDescriptions"/>
              <w:rPr>
                <w:ins w:id="4708" w:author="Author"/>
                <w:del w:id="4709" w:author="Author"/>
              </w:rPr>
            </w:pPr>
            <w:ins w:id="4710" w:author="Author">
              <w:del w:id="4711"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C5074E" w:rsidDel="00537D95" w:rsidTr="00C5074E">
        <w:trPr>
          <w:jc w:val="center"/>
          <w:ins w:id="4712" w:author="Author"/>
          <w:del w:id="4713" w:author="Author"/>
        </w:trPr>
        <w:tc>
          <w:tcPr>
            <w:tcW w:w="3268" w:type="dxa"/>
          </w:tcPr>
          <w:p w:rsidR="00C5074E" w:rsidDel="00537D95" w:rsidRDefault="00C5074E">
            <w:pPr>
              <w:pStyle w:val="KeywordDescriptions"/>
              <w:rPr>
                <w:ins w:id="4714" w:author="Author"/>
                <w:del w:id="4715" w:author="Author"/>
              </w:rPr>
            </w:pPr>
            <w:ins w:id="4716" w:author="Author">
              <w:del w:id="4717" w:author="Author">
                <w:r w:rsidDel="00537D95">
                  <w:delText>Open_source</w:delText>
                </w:r>
              </w:del>
            </w:ins>
          </w:p>
        </w:tc>
        <w:tc>
          <w:tcPr>
            <w:tcW w:w="3269" w:type="dxa"/>
          </w:tcPr>
          <w:p w:rsidR="00C5074E" w:rsidRPr="00F51A5F" w:rsidDel="00537D95" w:rsidRDefault="00C5074E">
            <w:pPr>
              <w:pStyle w:val="KeywordDescriptions"/>
              <w:rPr>
                <w:ins w:id="4718" w:author="Author"/>
                <w:del w:id="4719" w:author="Author"/>
              </w:rPr>
            </w:pPr>
            <w:ins w:id="4720" w:author="Author">
              <w:del w:id="4721" w:author="Author">
                <w:r w:rsidRPr="00F51A5F" w:rsidDel="00537D95">
                  <w:delText>This model type indicates that the output has an OPEN side (do not use the [Pulldown] keyword, or if it must be used, set I = 0 mA for all voltages specified) and the output SOURCES current.</w:delText>
                </w:r>
              </w:del>
            </w:ins>
          </w:p>
        </w:tc>
      </w:tr>
      <w:tr w:rsidR="00C5074E" w:rsidDel="00537D95" w:rsidTr="00C5074E">
        <w:trPr>
          <w:jc w:val="center"/>
          <w:ins w:id="4722" w:author="Author"/>
          <w:del w:id="4723" w:author="Author"/>
        </w:trPr>
        <w:tc>
          <w:tcPr>
            <w:tcW w:w="3268" w:type="dxa"/>
          </w:tcPr>
          <w:p w:rsidR="00C5074E" w:rsidDel="00537D95" w:rsidRDefault="00C5074E">
            <w:pPr>
              <w:pStyle w:val="KeywordDescriptions"/>
              <w:rPr>
                <w:ins w:id="4724" w:author="Author"/>
                <w:del w:id="4725" w:author="Author"/>
              </w:rPr>
            </w:pPr>
          </w:p>
        </w:tc>
        <w:tc>
          <w:tcPr>
            <w:tcW w:w="3269" w:type="dxa"/>
          </w:tcPr>
          <w:p w:rsidR="00C5074E" w:rsidRPr="00F51A5F" w:rsidDel="00537D95" w:rsidRDefault="00C5074E">
            <w:pPr>
              <w:pStyle w:val="KeywordDescriptions"/>
              <w:rPr>
                <w:ins w:id="4726" w:author="Author"/>
                <w:del w:id="4727" w:author="Author"/>
              </w:rPr>
            </w:pPr>
          </w:p>
        </w:tc>
      </w:tr>
      <w:tr w:rsidR="00C5074E" w:rsidDel="00537D95" w:rsidTr="00C5074E">
        <w:trPr>
          <w:jc w:val="center"/>
          <w:ins w:id="4728" w:author="Author"/>
          <w:del w:id="4729" w:author="Author"/>
        </w:trPr>
        <w:tc>
          <w:tcPr>
            <w:tcW w:w="3268" w:type="dxa"/>
          </w:tcPr>
          <w:p w:rsidR="00C5074E" w:rsidDel="00537D95" w:rsidRDefault="00C5074E">
            <w:pPr>
              <w:pStyle w:val="KeywordDescriptions"/>
              <w:rPr>
                <w:ins w:id="4730" w:author="Author"/>
                <w:del w:id="4731" w:author="Author"/>
              </w:rPr>
            </w:pPr>
          </w:p>
        </w:tc>
        <w:tc>
          <w:tcPr>
            <w:tcW w:w="3269" w:type="dxa"/>
          </w:tcPr>
          <w:p w:rsidR="00C5074E" w:rsidRPr="00F51A5F" w:rsidDel="00537D95" w:rsidRDefault="00C5074E">
            <w:pPr>
              <w:pStyle w:val="KeywordDescriptions"/>
              <w:rPr>
                <w:ins w:id="4732" w:author="Author"/>
                <w:del w:id="4733" w:author="Author"/>
              </w:rPr>
            </w:pPr>
          </w:p>
        </w:tc>
      </w:tr>
      <w:tr w:rsidR="00C5074E" w:rsidDel="00537D95" w:rsidTr="00C5074E">
        <w:trPr>
          <w:jc w:val="center"/>
          <w:ins w:id="4734" w:author="Author"/>
          <w:del w:id="4735" w:author="Author"/>
        </w:trPr>
        <w:tc>
          <w:tcPr>
            <w:tcW w:w="3268" w:type="dxa"/>
          </w:tcPr>
          <w:p w:rsidR="00C5074E" w:rsidDel="00537D95" w:rsidRDefault="00C5074E">
            <w:pPr>
              <w:pStyle w:val="KeywordDescriptions"/>
              <w:rPr>
                <w:ins w:id="4736" w:author="Author"/>
                <w:del w:id="4737" w:author="Author"/>
              </w:rPr>
            </w:pPr>
          </w:p>
        </w:tc>
        <w:tc>
          <w:tcPr>
            <w:tcW w:w="3269" w:type="dxa"/>
          </w:tcPr>
          <w:p w:rsidR="00C5074E" w:rsidRPr="00F51A5F" w:rsidDel="00537D95" w:rsidRDefault="00C5074E">
            <w:pPr>
              <w:pStyle w:val="KeywordDescriptions"/>
              <w:rPr>
                <w:ins w:id="4738" w:author="Author"/>
                <w:del w:id="4739" w:author="Author"/>
              </w:rPr>
            </w:pPr>
          </w:p>
        </w:tc>
      </w:tr>
    </w:tbl>
    <w:p w:rsidR="004634AF" w:rsidDel="00537D95" w:rsidRDefault="004634AF">
      <w:pPr>
        <w:pStyle w:val="TableCaption"/>
        <w:rPr>
          <w:del w:id="4740" w:author="Author"/>
        </w:rPr>
        <w:pPrChange w:id="4741" w:author="Author">
          <w:pPr/>
        </w:pPrChange>
      </w:pPr>
    </w:p>
    <w:p w:rsidR="00E312A9" w:rsidDel="00537D95" w:rsidRDefault="00E312A9">
      <w:pPr>
        <w:pStyle w:val="KeywordDescriptions"/>
        <w:rPr>
          <w:ins w:id="4742" w:author="Author"/>
          <w:del w:id="4743" w:author="Author"/>
          <w:b/>
          <w:bCs/>
          <w:szCs w:val="18"/>
        </w:rPr>
      </w:pPr>
    </w:p>
    <w:p w:rsidR="00E312A9" w:rsidRPr="00F51A5F" w:rsidDel="00537D95" w:rsidRDefault="00E312A9">
      <w:pPr>
        <w:pStyle w:val="KeywordDescriptions"/>
        <w:rPr>
          <w:ins w:id="4744" w:author="Author"/>
          <w:del w:id="4745" w:author="Author"/>
        </w:rPr>
      </w:pPr>
    </w:p>
    <w:p w:rsidR="004634AF" w:rsidDel="00537D95" w:rsidRDefault="004634AF">
      <w:pPr>
        <w:pStyle w:val="TableCaption"/>
        <w:rPr>
          <w:del w:id="4746" w:author="Author"/>
        </w:rPr>
        <w:pPrChange w:id="4747" w:author="Author">
          <w:pPr>
            <w:pStyle w:val="TableCaption"/>
            <w:spacing w:after="80"/>
          </w:pPr>
        </w:pPrChange>
      </w:pPr>
      <w:bookmarkStart w:id="4748" w:name="_Ref323111305"/>
      <w:bookmarkStart w:id="4749" w:name="_Toc320122568"/>
      <w:del w:id="4750" w:author="Author">
        <w:r w:rsidDel="00537D95">
          <w:delText xml:space="preserve">Table </w:delText>
        </w:r>
      </w:del>
      <w:ins w:id="4751" w:author="Author">
        <w:del w:id="4752" w:author="Author">
          <w:r w:rsidR="00570585" w:rsidDel="00537D95">
            <w:fldChar w:fldCharType="begin"/>
          </w:r>
          <w:r w:rsidR="00570585" w:rsidDel="00537D95">
            <w:delInstrText xml:space="preserve"> SEQ Table \* ARABIC </w:delInstrText>
          </w:r>
        </w:del>
      </w:ins>
      <w:del w:id="4753" w:author="Author">
        <w:r w:rsidR="00570585" w:rsidDel="00537D95">
          <w:fldChar w:fldCharType="end"/>
        </w:r>
        <w:r w:rsidR="000F71EE" w:rsidDel="00537D95">
          <w:fldChar w:fldCharType="begin"/>
        </w:r>
        <w:r w:rsidR="000F71EE" w:rsidDel="00537D95">
          <w:delInstrText xml:space="preserve"> SEQ Table \* ARABIC </w:delInstrText>
        </w:r>
        <w:r w:rsidR="000F71EE" w:rsidDel="00537D95">
          <w:fldChar w:fldCharType="separate"/>
        </w:r>
        <w:r w:rsidR="004F5A1A" w:rsidDel="00537D95">
          <w:rPr>
            <w:noProof/>
          </w:rPr>
          <w:delText>1</w:delText>
        </w:r>
        <w:r w:rsidR="000F71EE" w:rsidDel="00537D95">
          <w:rPr>
            <w:noProof/>
          </w:rPr>
          <w:fldChar w:fldCharType="end"/>
        </w:r>
        <w:bookmarkEnd w:id="4748"/>
        <w:r w:rsidDel="00537D95">
          <w:delText xml:space="preserve"> – Special Rules for Keyword [Model]</w:delText>
        </w:r>
        <w:bookmarkEnd w:id="4749"/>
      </w:del>
    </w:p>
    <w:p w:rsidR="00504B03" w:rsidDel="00537D95" w:rsidRDefault="00504B03">
      <w:pPr>
        <w:pStyle w:val="TableCaption"/>
        <w:rPr>
          <w:ins w:id="4754" w:author="Author"/>
          <w:del w:id="4755" w:author="Author"/>
        </w:rPr>
        <w:pPrChange w:id="4756" w:author="Author">
          <w:pPr/>
        </w:pPrChange>
      </w:pPr>
      <w:ins w:id="4757" w:author="Author">
        <w:del w:id="4758" w:author="Author">
          <w:r w:rsidDel="00537D95">
            <w:delText xml:space="preserve">Table </w:delText>
          </w:r>
          <w:r w:rsidDel="00537D95">
            <w:rPr>
              <w:b w:val="0"/>
              <w:bCs w:val="0"/>
            </w:rPr>
            <w:fldChar w:fldCharType="begin"/>
          </w:r>
          <w:r w:rsidDel="00537D95">
            <w:delInstrText xml:space="preserve"> SEQ Table \* ARABIC </w:delInstrText>
          </w:r>
        </w:del>
      </w:ins>
      <w:del w:id="4759" w:author="Author">
        <w:r w:rsidDel="00537D95">
          <w:rPr>
            <w:b w:val="0"/>
            <w:bCs w:val="0"/>
          </w:rPr>
          <w:fldChar w:fldCharType="end"/>
        </w:r>
      </w:del>
      <w:ins w:id="4760" w:author="Author">
        <w:del w:id="4761" w:author="Author">
          <w:r w:rsidDel="00537D95">
            <w:delText xml:space="preserve"> – Special Rules for Keyword [Model]</w:delText>
          </w:r>
        </w:del>
      </w:ins>
    </w:p>
    <w:p w:rsidR="00E312A9" w:rsidDel="00537D95" w:rsidRDefault="00E312A9">
      <w:pPr>
        <w:pStyle w:val="Caption"/>
        <w:keepNext/>
        <w:rPr>
          <w:ins w:id="4762" w:author="Author"/>
          <w:del w:id="4763" w:author="Author"/>
        </w:rPr>
        <w:pPrChange w:id="4764" w:author="Author">
          <w:pPr/>
        </w:pPrChange>
      </w:pPr>
      <w:ins w:id="4765" w:author="Author">
        <w:del w:id="4766" w:author="Author">
          <w:r w:rsidDel="00537D95">
            <w:delText xml:space="preserve">Table </w:delText>
          </w:r>
          <w:r w:rsidDel="00537D95">
            <w:rPr>
              <w:b w:val="0"/>
              <w:bCs w:val="0"/>
            </w:rPr>
            <w:fldChar w:fldCharType="begin"/>
          </w:r>
          <w:r w:rsidDel="00537D95">
            <w:delInstrText xml:space="preserve"> SEQ Table \* ARABIC </w:delInstrText>
          </w:r>
        </w:del>
      </w:ins>
      <w:del w:id="4767" w:author="Author">
        <w:r w:rsidDel="00537D95">
          <w:rPr>
            <w:b w:val="0"/>
            <w:bCs w:val="0"/>
          </w:rPr>
          <w:fldChar w:fldCharType="separate"/>
        </w:r>
      </w:del>
      <w:ins w:id="4768" w:author="Author">
        <w:del w:id="4769" w:author="Author">
          <w:r w:rsidDel="00537D95">
            <w:rPr>
              <w:noProof/>
            </w:rPr>
            <w:delText>1</w:delText>
          </w:r>
          <w:r w:rsidDel="00537D95">
            <w:rPr>
              <w:b w:val="0"/>
              <w:bCs w:val="0"/>
            </w:rPr>
            <w:fldChar w:fldCharType="end"/>
          </w:r>
          <w:r w:rsidDel="00537D95">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Del="00537D95" w:rsidTr="00733600">
        <w:trPr>
          <w:cantSplit/>
          <w:tblHeader/>
          <w:jc w:val="center"/>
          <w:del w:id="4770" w:author="Author"/>
        </w:trPr>
        <w:tc>
          <w:tcPr>
            <w:tcW w:w="2700" w:type="dxa"/>
          </w:tcPr>
          <w:p w:rsidR="00B43DA5" w:rsidRPr="00B43DA5" w:rsidDel="00537D95" w:rsidRDefault="00B43DA5" w:rsidP="006F2A7E">
            <w:pPr>
              <w:spacing w:after="80"/>
              <w:jc w:val="center"/>
              <w:rPr>
                <w:del w:id="4771" w:author="Author"/>
                <w:b/>
              </w:rPr>
            </w:pPr>
            <w:del w:id="4772" w:author="Author">
              <w:r w:rsidRPr="00B43DA5" w:rsidDel="00537D95">
                <w:rPr>
                  <w:b/>
                </w:rPr>
                <w:delText>Model Type</w:delText>
              </w:r>
            </w:del>
          </w:p>
        </w:tc>
        <w:tc>
          <w:tcPr>
            <w:tcW w:w="5648" w:type="dxa"/>
          </w:tcPr>
          <w:p w:rsidR="00B43DA5" w:rsidRPr="00B43DA5" w:rsidDel="00537D95" w:rsidRDefault="00B43DA5" w:rsidP="006F2A7E">
            <w:pPr>
              <w:spacing w:after="80"/>
              <w:jc w:val="center"/>
              <w:rPr>
                <w:del w:id="4773" w:author="Author"/>
                <w:b/>
              </w:rPr>
            </w:pPr>
            <w:del w:id="4774" w:author="Author">
              <w:r w:rsidRPr="00B43DA5" w:rsidDel="00537D95">
                <w:rPr>
                  <w:b/>
                </w:rPr>
                <w:delText>Definition</w:delText>
              </w:r>
            </w:del>
          </w:p>
        </w:tc>
      </w:tr>
      <w:tr w:rsidR="00B43DA5" w:rsidRPr="00B43DA5" w:rsidDel="00537D95" w:rsidTr="00733600">
        <w:trPr>
          <w:cantSplit/>
          <w:jc w:val="center"/>
          <w:del w:id="4775" w:author="Author"/>
        </w:trPr>
        <w:tc>
          <w:tcPr>
            <w:tcW w:w="2700" w:type="dxa"/>
            <w:vAlign w:val="center"/>
          </w:tcPr>
          <w:p w:rsidR="00B43DA5" w:rsidDel="00537D95" w:rsidRDefault="00B43DA5" w:rsidP="006F2A7E">
            <w:pPr>
              <w:spacing w:after="80"/>
              <w:rPr>
                <w:del w:id="4776" w:author="Author"/>
              </w:rPr>
            </w:pPr>
            <w:del w:id="4777" w:author="Author">
              <w:r w:rsidRPr="00F51A5F" w:rsidDel="00537D95">
                <w:delText xml:space="preserve">Input              </w:delText>
              </w:r>
            </w:del>
          </w:p>
          <w:p w:rsidR="00B43DA5" w:rsidDel="00537D95" w:rsidRDefault="00B43DA5" w:rsidP="006F2A7E">
            <w:pPr>
              <w:spacing w:after="80"/>
              <w:rPr>
                <w:del w:id="4778" w:author="Author"/>
              </w:rPr>
            </w:pPr>
            <w:del w:id="4779" w:author="Author">
              <w:r w:rsidRPr="00F51A5F" w:rsidDel="00537D95">
                <w:delText xml:space="preserve">I/O                </w:delText>
              </w:r>
            </w:del>
          </w:p>
          <w:p w:rsidR="00B43DA5" w:rsidDel="00537D95" w:rsidRDefault="00B43DA5" w:rsidP="006F2A7E">
            <w:pPr>
              <w:spacing w:after="80"/>
              <w:rPr>
                <w:del w:id="4780" w:author="Author"/>
              </w:rPr>
            </w:pPr>
            <w:del w:id="4781" w:author="Author">
              <w:r w:rsidRPr="00F51A5F" w:rsidDel="00537D95">
                <w:delText xml:space="preserve">I/O_open_drain     </w:delText>
              </w:r>
            </w:del>
          </w:p>
          <w:p w:rsidR="00B43DA5" w:rsidDel="00537D95" w:rsidRDefault="00B43DA5" w:rsidP="006F2A7E">
            <w:pPr>
              <w:spacing w:after="80"/>
              <w:rPr>
                <w:del w:id="4782" w:author="Author"/>
              </w:rPr>
            </w:pPr>
            <w:del w:id="4783" w:author="Author">
              <w:r w:rsidRPr="00F51A5F" w:rsidDel="00537D95">
                <w:delText xml:space="preserve">I/O_open_sink      </w:delText>
              </w:r>
            </w:del>
          </w:p>
          <w:p w:rsidR="00B43DA5" w:rsidRPr="00B43DA5" w:rsidDel="00537D95" w:rsidRDefault="00B43DA5" w:rsidP="006F2A7E">
            <w:pPr>
              <w:spacing w:after="80"/>
              <w:rPr>
                <w:del w:id="4784" w:author="Author"/>
              </w:rPr>
            </w:pPr>
            <w:del w:id="4785" w:author="Author">
              <w:r w:rsidRPr="00F51A5F" w:rsidDel="00537D95">
                <w:delText xml:space="preserve">I/O_open_source    </w:delText>
              </w:r>
            </w:del>
          </w:p>
        </w:tc>
        <w:tc>
          <w:tcPr>
            <w:tcW w:w="5648" w:type="dxa"/>
            <w:vAlign w:val="center"/>
          </w:tcPr>
          <w:p w:rsidR="00B43DA5" w:rsidRPr="00B43DA5" w:rsidDel="00537D95" w:rsidRDefault="00B43DA5" w:rsidP="006F2A7E">
            <w:pPr>
              <w:spacing w:after="80"/>
              <w:rPr>
                <w:del w:id="4786" w:author="Author"/>
                <w:rFonts w:cs="Arial"/>
                <w:b/>
              </w:rPr>
            </w:pPr>
            <w:del w:id="4787" w:author="Author">
              <w:r w:rsidRPr="00F51A5F" w:rsidDel="00537D95">
                <w:delText>These model types must have Vinl and Vinh defined.  If they are not defined, the parser issues a warning and the default values of Vinl = 0.8 V and Vinh = 2.0 V are assumed.</w:delText>
              </w:r>
            </w:del>
          </w:p>
        </w:tc>
      </w:tr>
      <w:tr w:rsidR="00B43DA5" w:rsidRPr="00B43DA5" w:rsidDel="00537D95" w:rsidTr="00733600">
        <w:trPr>
          <w:cantSplit/>
          <w:jc w:val="center"/>
          <w:del w:id="4788" w:author="Author"/>
        </w:trPr>
        <w:tc>
          <w:tcPr>
            <w:tcW w:w="2700" w:type="dxa"/>
            <w:vAlign w:val="center"/>
          </w:tcPr>
          <w:p w:rsidR="00B43DA5" w:rsidDel="00537D95" w:rsidRDefault="00B43DA5" w:rsidP="006F2A7E">
            <w:pPr>
              <w:spacing w:after="80"/>
              <w:rPr>
                <w:del w:id="4789" w:author="Author"/>
                <w:rFonts w:cs="Arial"/>
                <w:b/>
              </w:rPr>
            </w:pPr>
            <w:del w:id="4790" w:author="Author">
              <w:r w:rsidRPr="00F51A5F" w:rsidDel="00537D95">
                <w:delText>Input_ECL</w:delText>
              </w:r>
            </w:del>
          </w:p>
          <w:p w:rsidR="00B43DA5" w:rsidRPr="00F51A5F" w:rsidDel="00537D95" w:rsidRDefault="00B43DA5" w:rsidP="006F2A7E">
            <w:pPr>
              <w:spacing w:after="80"/>
              <w:rPr>
                <w:del w:id="4791" w:author="Author"/>
                <w:rFonts w:cs="Arial"/>
                <w:b/>
              </w:rPr>
            </w:pPr>
            <w:del w:id="4792" w:author="Author">
              <w:r w:rsidRPr="00F51A5F" w:rsidDel="00537D95">
                <w:delText xml:space="preserve">I/O_ECL  </w:delText>
              </w:r>
            </w:del>
          </w:p>
        </w:tc>
        <w:tc>
          <w:tcPr>
            <w:tcW w:w="5648" w:type="dxa"/>
            <w:vAlign w:val="center"/>
          </w:tcPr>
          <w:p w:rsidR="00B43DA5" w:rsidRPr="00F51A5F" w:rsidDel="00537D95" w:rsidRDefault="00B43DA5" w:rsidP="006F2A7E">
            <w:pPr>
              <w:spacing w:after="80"/>
              <w:rPr>
                <w:del w:id="4793" w:author="Author"/>
                <w:rFonts w:cs="Arial"/>
                <w:b/>
              </w:rPr>
            </w:pPr>
            <w:del w:id="4794" w:author="Author">
              <w:r w:rsidRPr="00F51A5F" w:rsidDel="00537D95">
                <w:delText>These model types must have Vinl and Vinh defined.  If they are not defined, the parser issues a warning and the default values of Vinl = 0.8 V and Vinh = 2.0 V are assumed.</w:delText>
              </w:r>
            </w:del>
          </w:p>
        </w:tc>
      </w:tr>
      <w:tr w:rsidR="00A52C1C" w:rsidRPr="00B43DA5" w:rsidDel="00537D95" w:rsidTr="00733600">
        <w:trPr>
          <w:cantSplit/>
          <w:jc w:val="center"/>
          <w:del w:id="4795" w:author="Author"/>
        </w:trPr>
        <w:tc>
          <w:tcPr>
            <w:tcW w:w="2700" w:type="dxa"/>
            <w:vAlign w:val="center"/>
          </w:tcPr>
          <w:p w:rsidR="00A52C1C" w:rsidRPr="00F51A5F" w:rsidDel="00537D95" w:rsidRDefault="00A52C1C" w:rsidP="006F2A7E">
            <w:pPr>
              <w:spacing w:after="80"/>
              <w:rPr>
                <w:del w:id="4796" w:author="Author"/>
                <w:rFonts w:cs="Arial"/>
                <w:b/>
              </w:rPr>
            </w:pPr>
            <w:del w:id="4797" w:author="Author">
              <w:r w:rsidRPr="00A52C1C" w:rsidDel="00537D95">
                <w:delText>Terminator</w:delText>
              </w:r>
            </w:del>
          </w:p>
        </w:tc>
        <w:tc>
          <w:tcPr>
            <w:tcW w:w="5648" w:type="dxa"/>
            <w:vAlign w:val="center"/>
          </w:tcPr>
          <w:p w:rsidR="00A52C1C" w:rsidRPr="00F51A5F" w:rsidDel="00537D95" w:rsidRDefault="00A52C1C" w:rsidP="006F2A7E">
            <w:pPr>
              <w:spacing w:after="80"/>
              <w:rPr>
                <w:del w:id="4798" w:author="Author"/>
                <w:rFonts w:cs="Arial"/>
                <w:b/>
              </w:rPr>
            </w:pPr>
            <w:del w:id="4799"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Del="00537D95" w:rsidTr="00733600">
        <w:trPr>
          <w:cantSplit/>
          <w:jc w:val="center"/>
          <w:del w:id="4800" w:author="Author"/>
        </w:trPr>
        <w:tc>
          <w:tcPr>
            <w:tcW w:w="2700" w:type="dxa"/>
            <w:vAlign w:val="center"/>
          </w:tcPr>
          <w:p w:rsidR="00A52C1C" w:rsidRPr="00A52C1C" w:rsidDel="00537D95" w:rsidRDefault="00A52C1C" w:rsidP="006F2A7E">
            <w:pPr>
              <w:spacing w:after="80"/>
              <w:rPr>
                <w:del w:id="4801" w:author="Author"/>
                <w:rFonts w:cs="Arial"/>
                <w:b/>
              </w:rPr>
            </w:pPr>
            <w:del w:id="4802" w:author="Author">
              <w:r w:rsidRPr="00A52C1C" w:rsidDel="00537D95">
                <w:delText>Output</w:delText>
              </w:r>
            </w:del>
          </w:p>
        </w:tc>
        <w:tc>
          <w:tcPr>
            <w:tcW w:w="5648" w:type="dxa"/>
            <w:vAlign w:val="center"/>
          </w:tcPr>
          <w:p w:rsidR="00A52C1C" w:rsidRPr="00F51A5F" w:rsidDel="00537D95" w:rsidRDefault="00A52C1C" w:rsidP="006F2A7E">
            <w:pPr>
              <w:spacing w:after="80"/>
              <w:rPr>
                <w:del w:id="4803" w:author="Author"/>
                <w:rFonts w:cs="Arial"/>
                <w:b/>
              </w:rPr>
            </w:pPr>
            <w:del w:id="4804" w:author="Author">
              <w:r w:rsidRPr="00F51A5F" w:rsidDel="00537D95">
                <w:delText>This model type indicates that an output always sources and/or sinks current and cannot be disabled.</w:delText>
              </w:r>
            </w:del>
          </w:p>
        </w:tc>
      </w:tr>
      <w:tr w:rsidR="00A52C1C" w:rsidRPr="00B43DA5" w:rsidDel="00537D95" w:rsidTr="00733600">
        <w:trPr>
          <w:cantSplit/>
          <w:jc w:val="center"/>
          <w:del w:id="4805" w:author="Author"/>
        </w:trPr>
        <w:tc>
          <w:tcPr>
            <w:tcW w:w="2700" w:type="dxa"/>
            <w:vAlign w:val="center"/>
          </w:tcPr>
          <w:p w:rsidR="00A52C1C" w:rsidRPr="00A52C1C" w:rsidDel="00537D95" w:rsidRDefault="00A52C1C" w:rsidP="006F2A7E">
            <w:pPr>
              <w:spacing w:after="80"/>
              <w:rPr>
                <w:del w:id="4806" w:author="Author"/>
                <w:rFonts w:cs="Arial"/>
                <w:b/>
              </w:rPr>
            </w:pPr>
            <w:del w:id="4807" w:author="Author">
              <w:r w:rsidRPr="00A52C1C" w:rsidDel="00537D95">
                <w:delText>3-state</w:delText>
              </w:r>
            </w:del>
          </w:p>
        </w:tc>
        <w:tc>
          <w:tcPr>
            <w:tcW w:w="5648" w:type="dxa"/>
            <w:vAlign w:val="center"/>
          </w:tcPr>
          <w:p w:rsidR="00A52C1C" w:rsidRPr="00F51A5F" w:rsidDel="00537D95" w:rsidRDefault="00A52C1C" w:rsidP="006F2A7E">
            <w:pPr>
              <w:spacing w:after="80"/>
              <w:rPr>
                <w:del w:id="4808" w:author="Author"/>
                <w:rFonts w:cs="Arial"/>
                <w:b/>
              </w:rPr>
            </w:pPr>
            <w:del w:id="4809" w:author="Author">
              <w:r w:rsidRPr="00F51A5F" w:rsidDel="00537D95">
                <w:delText>This model type indicates that an output can be disabled, i.e., put into a high impedance state.</w:delText>
              </w:r>
            </w:del>
          </w:p>
        </w:tc>
      </w:tr>
      <w:tr w:rsidR="00A52C1C" w:rsidRPr="00B43DA5" w:rsidDel="00537D95" w:rsidTr="00733600">
        <w:trPr>
          <w:cantSplit/>
          <w:jc w:val="center"/>
          <w:del w:id="4810" w:author="Author"/>
        </w:trPr>
        <w:tc>
          <w:tcPr>
            <w:tcW w:w="2700" w:type="dxa"/>
            <w:vAlign w:val="center"/>
          </w:tcPr>
          <w:p w:rsidR="00A52C1C" w:rsidDel="00537D95" w:rsidRDefault="00A52C1C" w:rsidP="006F2A7E">
            <w:pPr>
              <w:spacing w:after="80"/>
              <w:rPr>
                <w:del w:id="4811" w:author="Author"/>
                <w:rFonts w:cs="Arial"/>
                <w:b/>
              </w:rPr>
            </w:pPr>
            <w:del w:id="4812" w:author="Author">
              <w:r w:rsidRPr="00F51A5F" w:rsidDel="00537D95">
                <w:delText xml:space="preserve">Open_sink </w:delText>
              </w:r>
            </w:del>
          </w:p>
          <w:p w:rsidR="00A52C1C" w:rsidRPr="00A52C1C" w:rsidDel="00537D95" w:rsidRDefault="00A52C1C" w:rsidP="006F2A7E">
            <w:pPr>
              <w:spacing w:after="80"/>
              <w:rPr>
                <w:del w:id="4813" w:author="Author"/>
                <w:rFonts w:cs="Arial"/>
                <w:b/>
              </w:rPr>
            </w:pPr>
            <w:del w:id="4814" w:author="Author">
              <w:r w:rsidRPr="00F51A5F" w:rsidDel="00537D95">
                <w:delText>Open_drain</w:delText>
              </w:r>
            </w:del>
          </w:p>
        </w:tc>
        <w:tc>
          <w:tcPr>
            <w:tcW w:w="5648" w:type="dxa"/>
            <w:vAlign w:val="center"/>
          </w:tcPr>
          <w:p w:rsidR="00A52C1C" w:rsidRPr="00F51A5F" w:rsidDel="00537D95" w:rsidRDefault="00A52C1C" w:rsidP="006F2A7E">
            <w:pPr>
              <w:spacing w:after="80"/>
              <w:rPr>
                <w:del w:id="4815" w:author="Author"/>
                <w:rFonts w:cs="Arial"/>
                <w:b/>
              </w:rPr>
            </w:pPr>
            <w:del w:id="4816"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Del="00537D95" w:rsidTr="00733600">
        <w:trPr>
          <w:cantSplit/>
          <w:jc w:val="center"/>
          <w:del w:id="4817" w:author="Author"/>
        </w:trPr>
        <w:tc>
          <w:tcPr>
            <w:tcW w:w="2700" w:type="dxa"/>
            <w:vAlign w:val="center"/>
          </w:tcPr>
          <w:p w:rsidR="0069378F" w:rsidRPr="00F51A5F" w:rsidDel="00537D95" w:rsidRDefault="00157C64" w:rsidP="006F2A7E">
            <w:pPr>
              <w:spacing w:after="80"/>
              <w:rPr>
                <w:del w:id="4818" w:author="Author"/>
                <w:rFonts w:cs="Arial"/>
                <w:b/>
              </w:rPr>
            </w:pPr>
            <w:del w:id="4819" w:author="Author">
              <w:r w:rsidRPr="00157C64" w:rsidDel="00537D95">
                <w:delText>Open_source</w:delText>
              </w:r>
            </w:del>
          </w:p>
        </w:tc>
        <w:tc>
          <w:tcPr>
            <w:tcW w:w="5648" w:type="dxa"/>
            <w:vAlign w:val="center"/>
          </w:tcPr>
          <w:p w:rsidR="0069378F" w:rsidRPr="00F51A5F" w:rsidDel="00537D95" w:rsidRDefault="00157C64" w:rsidP="006F2A7E">
            <w:pPr>
              <w:spacing w:after="80"/>
              <w:rPr>
                <w:del w:id="4820" w:author="Author"/>
                <w:rFonts w:cs="Arial"/>
                <w:b/>
              </w:rPr>
            </w:pPr>
            <w:del w:id="4821" w:author="Author">
              <w:r w:rsidRPr="00F51A5F" w:rsidDel="00537D95">
                <w:delText>This model type indicates that the output has an OPEN side (do not use the [Pulldown] keyword, or if it must be used, set I = 0 mA for all voltages specified) and the output SOURCES current.</w:delText>
              </w:r>
            </w:del>
          </w:p>
        </w:tc>
      </w:tr>
      <w:tr w:rsidR="00157C64" w:rsidRPr="00B43DA5" w:rsidDel="00537D95" w:rsidTr="00733600">
        <w:trPr>
          <w:cantSplit/>
          <w:jc w:val="center"/>
          <w:del w:id="4822" w:author="Author"/>
        </w:trPr>
        <w:tc>
          <w:tcPr>
            <w:tcW w:w="2700" w:type="dxa"/>
            <w:vAlign w:val="center"/>
          </w:tcPr>
          <w:p w:rsidR="00157C64" w:rsidDel="00537D95" w:rsidRDefault="00157C64" w:rsidP="006F2A7E">
            <w:pPr>
              <w:spacing w:after="80"/>
              <w:rPr>
                <w:del w:id="4823" w:author="Author"/>
                <w:rFonts w:cs="Arial"/>
                <w:b/>
              </w:rPr>
            </w:pPr>
            <w:del w:id="4824" w:author="Author">
              <w:r w:rsidRPr="00F51A5F" w:rsidDel="00537D95">
                <w:delText xml:space="preserve">Input_ECL  </w:delText>
              </w:r>
            </w:del>
          </w:p>
          <w:p w:rsidR="00157C64" w:rsidDel="00537D95" w:rsidRDefault="00157C64" w:rsidP="006F2A7E">
            <w:pPr>
              <w:spacing w:after="80"/>
              <w:rPr>
                <w:del w:id="4825" w:author="Author"/>
                <w:rFonts w:cs="Arial"/>
                <w:b/>
              </w:rPr>
            </w:pPr>
            <w:del w:id="4826" w:author="Author">
              <w:r w:rsidRPr="00F51A5F" w:rsidDel="00537D95">
                <w:delText xml:space="preserve">Output_ECL </w:delText>
              </w:r>
            </w:del>
          </w:p>
          <w:p w:rsidR="00157C64" w:rsidDel="00537D95" w:rsidRDefault="00157C64" w:rsidP="006F2A7E">
            <w:pPr>
              <w:spacing w:after="80"/>
              <w:rPr>
                <w:del w:id="4827" w:author="Author"/>
                <w:rFonts w:cs="Arial"/>
                <w:b/>
              </w:rPr>
            </w:pPr>
            <w:del w:id="4828" w:author="Author">
              <w:r w:rsidRPr="00F51A5F" w:rsidDel="00537D95">
                <w:delText xml:space="preserve">I/O_ECL    </w:delText>
              </w:r>
            </w:del>
          </w:p>
          <w:p w:rsidR="00157C64" w:rsidRPr="00157C64" w:rsidDel="00537D95" w:rsidRDefault="00157C64" w:rsidP="006F2A7E">
            <w:pPr>
              <w:spacing w:after="80"/>
              <w:rPr>
                <w:del w:id="4829" w:author="Author"/>
                <w:rFonts w:cs="Arial"/>
                <w:b/>
              </w:rPr>
            </w:pPr>
            <w:del w:id="4830" w:author="Author">
              <w:r w:rsidRPr="00F51A5F" w:rsidDel="00537D95">
                <w:delText>3-state_ECL</w:delText>
              </w:r>
            </w:del>
          </w:p>
        </w:tc>
        <w:tc>
          <w:tcPr>
            <w:tcW w:w="5648" w:type="dxa"/>
            <w:vAlign w:val="center"/>
          </w:tcPr>
          <w:p w:rsidR="00157C64" w:rsidRPr="00F51A5F" w:rsidDel="00537D95" w:rsidRDefault="00157C64" w:rsidP="006F2A7E">
            <w:pPr>
              <w:spacing w:after="80"/>
              <w:rPr>
                <w:del w:id="4831" w:author="Author"/>
                <w:rFonts w:cs="Arial"/>
                <w:b/>
              </w:rPr>
            </w:pPr>
            <w:del w:id="4832" w:author="Author">
              <w:r w:rsidRPr="00F51A5F" w:rsidDel="00537D95">
                <w:delText>These model types specify that the model represents an ECL type logic that follows different conventions for the [Pulldown] keyword.</w:delText>
              </w:r>
            </w:del>
          </w:p>
        </w:tc>
      </w:tr>
      <w:tr w:rsidR="00157C64" w:rsidRPr="00B43DA5" w:rsidDel="00537D95" w:rsidTr="00733600">
        <w:trPr>
          <w:cantSplit/>
          <w:jc w:val="center"/>
          <w:del w:id="4833" w:author="Author"/>
        </w:trPr>
        <w:tc>
          <w:tcPr>
            <w:tcW w:w="2700" w:type="dxa"/>
            <w:vAlign w:val="center"/>
          </w:tcPr>
          <w:p w:rsidR="00157C64" w:rsidRPr="00F51A5F" w:rsidDel="00537D95" w:rsidRDefault="00157C64" w:rsidP="006F2A7E">
            <w:pPr>
              <w:spacing w:after="80"/>
              <w:rPr>
                <w:del w:id="4834" w:author="Author"/>
                <w:rFonts w:cs="Arial"/>
                <w:b/>
              </w:rPr>
            </w:pPr>
            <w:del w:id="4835" w:author="Author">
              <w:r w:rsidRPr="00157C64" w:rsidDel="00537D95">
                <w:delText>Series</w:delText>
              </w:r>
            </w:del>
          </w:p>
        </w:tc>
        <w:tc>
          <w:tcPr>
            <w:tcW w:w="5648" w:type="dxa"/>
            <w:vAlign w:val="center"/>
          </w:tcPr>
          <w:p w:rsidR="00157C64" w:rsidRPr="00F51A5F" w:rsidDel="00537D95" w:rsidRDefault="00157C64" w:rsidP="006F2A7E">
            <w:pPr>
              <w:spacing w:after="80"/>
              <w:rPr>
                <w:del w:id="4836" w:author="Author"/>
                <w:rFonts w:cs="Arial"/>
                <w:b/>
              </w:rPr>
            </w:pPr>
            <w:del w:id="4837" w:author="Author">
              <w:r w:rsidRPr="00F51A5F" w:rsidDel="00537D95">
                <w:delText>This model type is for series models that can be described by [R Series], [L Series], [Rl Series], [C</w:delText>
              </w:r>
              <w:r w:rsidDel="00537D95">
                <w:delText> </w:delText>
              </w:r>
              <w:r w:rsidRPr="00F51A5F" w:rsidDel="00537D95">
                <w:delText>Series], [Lc Series], [Rc Series], [Series Current] and [Series MOSFET] keywords.</w:delText>
              </w:r>
            </w:del>
          </w:p>
        </w:tc>
      </w:tr>
      <w:tr w:rsidR="00157C64" w:rsidRPr="00B43DA5" w:rsidDel="00537D95" w:rsidTr="00733600">
        <w:trPr>
          <w:cantSplit/>
          <w:jc w:val="center"/>
          <w:del w:id="4838" w:author="Author"/>
        </w:trPr>
        <w:tc>
          <w:tcPr>
            <w:tcW w:w="2700" w:type="dxa"/>
            <w:vAlign w:val="center"/>
          </w:tcPr>
          <w:p w:rsidR="00157C64" w:rsidRPr="00157C64" w:rsidDel="00537D95" w:rsidRDefault="00697DB4" w:rsidP="006F2A7E">
            <w:pPr>
              <w:spacing w:after="80"/>
              <w:rPr>
                <w:del w:id="4839" w:author="Author"/>
                <w:rFonts w:cs="Arial"/>
                <w:b/>
              </w:rPr>
            </w:pPr>
            <w:del w:id="4840" w:author="Author">
              <w:r w:rsidRPr="00697DB4" w:rsidDel="00537D95">
                <w:delText>Series_switch</w:delText>
              </w:r>
            </w:del>
          </w:p>
        </w:tc>
        <w:tc>
          <w:tcPr>
            <w:tcW w:w="5648" w:type="dxa"/>
            <w:vAlign w:val="center"/>
          </w:tcPr>
          <w:p w:rsidR="00157C64" w:rsidRPr="00F51A5F" w:rsidDel="00537D95" w:rsidRDefault="00697DB4" w:rsidP="006F2A7E">
            <w:pPr>
              <w:spacing w:after="80"/>
              <w:rPr>
                <w:del w:id="4841" w:author="Author"/>
                <w:rFonts w:cs="Arial"/>
                <w:b/>
              </w:rPr>
            </w:pPr>
            <w:del w:id="4842" w:author="Author">
              <w:r w:rsidRPr="00F51A5F" w:rsidDel="00537D95">
                <w:delText>This model type is for series switch models that can be described by [On], [Off], [R Series], [L Series], [Rl</w:delText>
              </w:r>
              <w:r w:rsidDel="00537D95">
                <w:delText> </w:delText>
              </w:r>
              <w:r w:rsidRPr="00F51A5F" w:rsidDel="00537D95">
                <w:delText>Series], [C Series], [Lc Series], [Rc Series], [Series</w:delText>
              </w:r>
              <w:r w:rsidDel="00537D95">
                <w:delText> </w:delText>
              </w:r>
              <w:r w:rsidRPr="00F51A5F" w:rsidDel="00537D95">
                <w:delText>Current] and [Series MOSFET] keywords.</w:delText>
              </w:r>
            </w:del>
          </w:p>
        </w:tc>
      </w:tr>
      <w:tr w:rsidR="00697DB4" w:rsidRPr="00B43DA5" w:rsidDel="00537D95" w:rsidTr="00733600">
        <w:trPr>
          <w:cantSplit/>
          <w:jc w:val="center"/>
          <w:del w:id="4843" w:author="Author"/>
        </w:trPr>
        <w:tc>
          <w:tcPr>
            <w:tcW w:w="2700" w:type="dxa"/>
            <w:vAlign w:val="center"/>
          </w:tcPr>
          <w:p w:rsidR="00697DB4" w:rsidDel="00537D95" w:rsidRDefault="00697DB4" w:rsidP="006F2A7E">
            <w:pPr>
              <w:spacing w:after="80"/>
              <w:rPr>
                <w:del w:id="4844" w:author="Author"/>
                <w:rFonts w:cs="Arial"/>
                <w:b/>
              </w:rPr>
            </w:pPr>
            <w:del w:id="4845" w:author="Author">
              <w:r w:rsidRPr="00F51A5F" w:rsidDel="00537D95">
                <w:delText xml:space="preserve">Input_diff  </w:delText>
              </w:r>
            </w:del>
          </w:p>
          <w:p w:rsidR="00697DB4" w:rsidDel="00537D95" w:rsidRDefault="00697DB4" w:rsidP="006F2A7E">
            <w:pPr>
              <w:spacing w:after="80"/>
              <w:rPr>
                <w:del w:id="4846" w:author="Author"/>
                <w:rFonts w:cs="Arial"/>
                <w:b/>
              </w:rPr>
            </w:pPr>
            <w:del w:id="4847" w:author="Author">
              <w:r w:rsidRPr="00F51A5F" w:rsidDel="00537D95">
                <w:delText xml:space="preserve">Output_diff </w:delText>
              </w:r>
            </w:del>
          </w:p>
          <w:p w:rsidR="00697DB4" w:rsidDel="00537D95" w:rsidRDefault="00697DB4" w:rsidP="006F2A7E">
            <w:pPr>
              <w:spacing w:after="80"/>
              <w:rPr>
                <w:del w:id="4848" w:author="Author"/>
                <w:rFonts w:cs="Arial"/>
                <w:b/>
              </w:rPr>
            </w:pPr>
            <w:del w:id="4849" w:author="Author">
              <w:r w:rsidRPr="00F51A5F" w:rsidDel="00537D95">
                <w:delText xml:space="preserve">I/O_diff    </w:delText>
              </w:r>
            </w:del>
          </w:p>
          <w:p w:rsidR="00697DB4" w:rsidRPr="00697DB4" w:rsidDel="00537D95" w:rsidRDefault="00697DB4" w:rsidP="006F2A7E">
            <w:pPr>
              <w:spacing w:after="80"/>
              <w:rPr>
                <w:del w:id="4850" w:author="Author"/>
                <w:rFonts w:cs="Arial"/>
                <w:b/>
              </w:rPr>
            </w:pPr>
            <w:del w:id="4851" w:author="Author">
              <w:r w:rsidRPr="00F51A5F" w:rsidDel="00537D95">
                <w:delText>3-state_diff</w:delText>
              </w:r>
            </w:del>
          </w:p>
        </w:tc>
        <w:tc>
          <w:tcPr>
            <w:tcW w:w="5648" w:type="dxa"/>
            <w:vAlign w:val="center"/>
          </w:tcPr>
          <w:p w:rsidR="00697DB4" w:rsidRPr="00F51A5F" w:rsidDel="00537D95" w:rsidRDefault="00697DB4">
            <w:pPr>
              <w:spacing w:after="80"/>
              <w:rPr>
                <w:del w:id="4852" w:author="Author"/>
                <w:rFonts w:cs="Arial"/>
                <w:b/>
              </w:rPr>
            </w:pPr>
            <w:del w:id="4853" w:author="Author">
              <w:r w:rsidRPr="00F51A5F" w:rsidDel="00537D95">
                <w:delText xml:space="preserve">These model types specify that the model defines a true differential model available directly through the [External Model] keyword documented in </w:delText>
              </w:r>
              <w:r w:rsidR="00494653" w:rsidRPr="00494653" w:rsidDel="00537D95">
                <w:delText xml:space="preserve">Section </w:delText>
              </w:r>
            </w:del>
            <w:ins w:id="4854" w:author="Author">
              <w:del w:id="4855" w:author="Author">
                <w:r w:rsidR="00F83A07" w:rsidDel="00537D95">
                  <w:fldChar w:fldCharType="begin"/>
                </w:r>
                <w:r w:rsidR="00F83A07" w:rsidDel="00537D95">
                  <w:delInstrText xml:space="preserve"> REF _Ref300060749 \r \h </w:delInstrText>
                </w:r>
              </w:del>
            </w:ins>
            <w:del w:id="4856" w:author="Author">
              <w:r w:rsidR="00F83A07" w:rsidDel="00537D95">
                <w:fldChar w:fldCharType="separate"/>
              </w:r>
            </w:del>
            <w:ins w:id="4857" w:author="Author">
              <w:del w:id="4858" w:author="Author">
                <w:r w:rsidR="000D1046" w:rsidDel="00537D95">
                  <w:delText>6.3</w:delText>
                </w:r>
                <w:r w:rsidR="00F83A07" w:rsidDel="00537D95">
                  <w:fldChar w:fldCharType="end"/>
                </w:r>
              </w:del>
            </w:ins>
            <w:del w:id="4859" w:author="Author">
              <w:r w:rsidR="00E75D57" w:rsidDel="00537D95">
                <w:fldChar w:fldCharType="begin"/>
              </w:r>
              <w:r w:rsidR="00E75D57" w:rsidDel="00537D95">
                <w:delInstrText xml:space="preserve"> REF _Ref300060749 \r \h  \* MERGEFORMAT </w:delInstrText>
              </w:r>
              <w:r w:rsidR="00E75D57" w:rsidDel="00537D95">
                <w:fldChar w:fldCharType="separate"/>
              </w:r>
              <w:r w:rsidR="004F5A1A" w:rsidDel="00537D95">
                <w:delText>6B</w:delText>
              </w:r>
              <w:r w:rsidR="00E75D57" w:rsidDel="00537D95">
                <w:fldChar w:fldCharType="end"/>
              </w:r>
              <w:r w:rsidRPr="005C2D1D" w:rsidDel="00537D95">
                <w:delText>.</w:delText>
              </w:r>
            </w:del>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4860" w:author="Author">
        <w:r w:rsidR="00F83A07">
          <w:fldChar w:fldCharType="begin"/>
        </w:r>
        <w:r w:rsidR="00F83A07">
          <w:instrText xml:space="preserve"> REF _Ref300060749 \r \h </w:instrText>
        </w:r>
      </w:ins>
      <w:r w:rsidR="00F83A07">
        <w:fldChar w:fldCharType="separate"/>
      </w:r>
      <w:ins w:id="4861" w:author="Author">
        <w:r w:rsidR="000D1046">
          <w:t>6.3</w:t>
        </w:r>
        <w:r w:rsidR="00F83A07">
          <w:fldChar w:fldCharType="end"/>
        </w:r>
      </w:ins>
      <w:del w:id="4862"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4863" w:author="Author">
        <w:r w:rsidR="00F83A07">
          <w:fldChar w:fldCharType="begin"/>
        </w:r>
        <w:r w:rsidR="00F83A07">
          <w:instrText xml:space="preserve"> REF _Ref300060749 \r \h </w:instrText>
        </w:r>
      </w:ins>
      <w:r w:rsidR="00F83A07">
        <w:fldChar w:fldCharType="separate"/>
      </w:r>
      <w:ins w:id="4864" w:author="Author">
        <w:r w:rsidR="000D1046">
          <w:t>6.3</w:t>
        </w:r>
        <w:r w:rsidR="00F83A07">
          <w:fldChar w:fldCharType="end"/>
        </w:r>
      </w:ins>
      <w:del w:id="4865"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0D1046">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6432273" r:id="rId10"/>
        </w:object>
      </w:r>
    </w:p>
    <w:p w:rsidR="002F6E22" w:rsidRPr="00CE2A56" w:rsidRDefault="00EE4C18" w:rsidP="006F2A7E">
      <w:pPr>
        <w:pStyle w:val="Figurecaption"/>
        <w:spacing w:before="0" w:after="80"/>
      </w:pPr>
      <w:bookmarkStart w:id="4866" w:name="_Ref300061335"/>
      <w:r>
        <w:t xml:space="preserve"> - </w:t>
      </w:r>
      <w:bookmarkEnd w:id="4866"/>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0D1046">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6432274" r:id="rId12"/>
        </w:object>
      </w:r>
    </w:p>
    <w:p w:rsidR="00FE0B47" w:rsidRPr="00F51A5F" w:rsidRDefault="00EE4C18" w:rsidP="006F2A7E">
      <w:pPr>
        <w:pStyle w:val="Figurecaption"/>
        <w:spacing w:before="0" w:after="80"/>
      </w:pPr>
      <w:r>
        <w:t xml:space="preserve"> </w:t>
      </w:r>
      <w:bookmarkStart w:id="4867" w:name="_Ref300061472"/>
      <w:r>
        <w:t xml:space="preserve">- </w:t>
      </w:r>
      <w:r w:rsidR="00FE0B47" w:rsidRPr="00F51A5F">
        <w:t>Single-Ended or True Differential Buffer</w:t>
      </w:r>
      <w:bookmarkEnd w:id="4867"/>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4868" w:author="Author">
        <w:r w:rsidR="00F83A07">
          <w:fldChar w:fldCharType="begin"/>
        </w:r>
        <w:r w:rsidR="00F83A07">
          <w:instrText xml:space="preserve"> REF _Ref300060749 \r \h </w:instrText>
        </w:r>
      </w:ins>
      <w:r w:rsidR="00F83A07">
        <w:fldChar w:fldCharType="separate"/>
      </w:r>
      <w:ins w:id="4869" w:author="Author">
        <w:r w:rsidR="000D1046">
          <w:t>6.3</w:t>
        </w:r>
        <w:r w:rsidR="00F83A07">
          <w:fldChar w:fldCharType="end"/>
        </w:r>
      </w:ins>
      <w:del w:id="4870"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4871" w:name="_Toc203975858"/>
      <w:bookmarkStart w:id="4872" w:name="_Toc203976279"/>
      <w:bookmarkStart w:id="4873" w:name="_Toc203976417"/>
      <w:r w:rsidRPr="007E5CA3">
        <w:rPr>
          <w:i/>
        </w:rPr>
        <w:t>Keyword:</w:t>
      </w:r>
      <w:r w:rsidR="002E090B" w:rsidRPr="007E5CA3">
        <w:rPr>
          <w:i/>
        </w:rPr>
        <w:tab/>
      </w:r>
      <w:r w:rsidRPr="005F36B3">
        <w:rPr>
          <w:rStyle w:val="KeywordNameTOCChar"/>
        </w:rPr>
        <w:t>[Model Spec]</w:t>
      </w:r>
      <w:bookmarkEnd w:id="4871"/>
      <w:bookmarkEnd w:id="4872"/>
      <w:bookmarkEnd w:id="48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0D1046">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6432275" r:id="rId14"/>
        </w:object>
      </w:r>
    </w:p>
    <w:p w:rsidR="00C736D2" w:rsidRDefault="00DF4C7A" w:rsidP="006F2A7E">
      <w:pPr>
        <w:pStyle w:val="Figurecaption"/>
        <w:spacing w:before="0" w:after="80"/>
      </w:pPr>
      <w:bookmarkStart w:id="4874" w:name="_Ref300061521"/>
      <w:r>
        <w:t xml:space="preserve"> - </w:t>
      </w:r>
      <w:r w:rsidR="00C736D2" w:rsidRPr="00F51A5F">
        <w:t>Receiver Voltage with Hysteresis Thresholds</w:t>
      </w:r>
      <w:bookmarkEnd w:id="48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0D1046">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6432276" r:id="rId16"/>
        </w:object>
      </w:r>
    </w:p>
    <w:p w:rsidR="00C736D2" w:rsidRPr="008D29EE" w:rsidRDefault="00DF4C7A" w:rsidP="006F2A7E">
      <w:pPr>
        <w:pStyle w:val="Figurecaption"/>
        <w:spacing w:before="0" w:after="80"/>
      </w:pPr>
      <w:bookmarkStart w:id="4875" w:name="_Ref300061531"/>
      <w:r w:rsidRPr="008D29EE">
        <w:t xml:space="preserve"> - </w:t>
      </w:r>
      <w:r w:rsidR="00C736D2" w:rsidRPr="008D29EE">
        <w:t>Receiver Voltage with Static and Dynamic Overshoot Limits</w:t>
      </w:r>
      <w:bookmarkEnd w:id="48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0D1046">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6432277" r:id="rId18"/>
        </w:object>
      </w:r>
    </w:p>
    <w:p w:rsidR="007E65CF" w:rsidRPr="00F51A5F" w:rsidRDefault="00DF4C7A" w:rsidP="006F2A7E">
      <w:pPr>
        <w:pStyle w:val="Figurecaption"/>
        <w:spacing w:before="0" w:after="80"/>
      </w:pPr>
      <w:bookmarkStart w:id="4876" w:name="_Ref300061542"/>
      <w:r>
        <w:t xml:space="preserve"> - </w:t>
      </w:r>
      <w:r w:rsidR="007E65CF" w:rsidRPr="00F51A5F">
        <w:t>Receiver Voltage with Dynamic Area Overshoot Limits</w:t>
      </w:r>
      <w:bookmarkEnd w:id="48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0D1046">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6432278" r:id="rId20"/>
        </w:object>
      </w:r>
    </w:p>
    <w:p w:rsidR="007E65CF" w:rsidRDefault="00B531B0" w:rsidP="006F2A7E">
      <w:pPr>
        <w:pStyle w:val="Figurecaption"/>
        <w:spacing w:before="0" w:after="80"/>
      </w:pPr>
      <w:bookmarkStart w:id="4877" w:name="_Ref300061552"/>
      <w:r>
        <w:t xml:space="preserve"> - </w:t>
      </w:r>
      <w:r w:rsidR="00203ED0" w:rsidRPr="00F51A5F">
        <w:t>Receiver Voltage with Pulse Immunity Thresholds</w:t>
      </w:r>
      <w:bookmarkEnd w:id="48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4878" w:author="Author">
        <w:r w:rsidR="00F83A07">
          <w:fldChar w:fldCharType="begin"/>
        </w:r>
        <w:r w:rsidR="00F83A07">
          <w:instrText xml:space="preserve"> REF _Ref300060749 \r \h </w:instrText>
        </w:r>
      </w:ins>
      <w:r w:rsidR="00F83A07">
        <w:fldChar w:fldCharType="separate"/>
      </w:r>
      <w:ins w:id="4879" w:author="Author">
        <w:r w:rsidR="000D1046">
          <w:t>6.3</w:t>
        </w:r>
        <w:r w:rsidR="00F83A07">
          <w:fldChar w:fldCharType="end"/>
        </w:r>
      </w:ins>
      <w:del w:id="4880"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4881" w:name="_Toc203975859"/>
      <w:bookmarkStart w:id="4882" w:name="_Toc203976280"/>
      <w:bookmarkStart w:id="4883" w:name="_Toc203976418"/>
      <w:r w:rsidRPr="00991272">
        <w:rPr>
          <w:i/>
        </w:rPr>
        <w:t>Keyword:</w:t>
      </w:r>
      <w:r w:rsidR="00E90B81" w:rsidRPr="00991272">
        <w:rPr>
          <w:i/>
        </w:rPr>
        <w:tab/>
      </w:r>
      <w:r w:rsidRPr="005F36B3">
        <w:rPr>
          <w:rStyle w:val="KeywordNameTOCChar"/>
        </w:rPr>
        <w:t>[Receiver Thresholds]</w:t>
      </w:r>
      <w:bookmarkEnd w:id="4881"/>
      <w:bookmarkEnd w:id="4882"/>
      <w:bookmarkEnd w:id="4883"/>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4884" w:name="_Toc203975860"/>
      <w:bookmarkStart w:id="4885" w:name="_Toc203976281"/>
      <w:bookmarkStart w:id="4886" w:name="_Toc203976419"/>
      <w:r w:rsidRPr="00EC32C5">
        <w:rPr>
          <w:i/>
        </w:rPr>
        <w:t>Keyword:</w:t>
      </w:r>
      <w:r w:rsidR="00EC32C5" w:rsidRPr="00EC32C5">
        <w:rPr>
          <w:i/>
        </w:rPr>
        <w:tab/>
      </w:r>
      <w:r w:rsidRPr="005F36B3">
        <w:rPr>
          <w:rStyle w:val="KeywordNameTOCChar"/>
        </w:rPr>
        <w:t>[Add Submodel]</w:t>
      </w:r>
      <w:bookmarkEnd w:id="4884"/>
      <w:bookmarkEnd w:id="4885"/>
      <w:bookmarkEnd w:id="4886"/>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4887" w:author="Author">
        <w:r w:rsidR="00F83A07">
          <w:fldChar w:fldCharType="begin"/>
        </w:r>
        <w:r w:rsidR="00F83A07">
          <w:instrText xml:space="preserve"> REF _Ref300064162 \r \h </w:instrText>
        </w:r>
      </w:ins>
      <w:r w:rsidR="00F83A07">
        <w:fldChar w:fldCharType="separate"/>
      </w:r>
      <w:ins w:id="4888" w:author="Author">
        <w:r w:rsidR="000D1046">
          <w:t>6.2</w:t>
        </w:r>
        <w:r w:rsidR="00F83A07">
          <w:fldChar w:fldCharType="end"/>
        </w:r>
      </w:ins>
      <w:del w:id="4889"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4890" w:name="_Toc203975861"/>
      <w:bookmarkStart w:id="4891" w:name="_Toc203976282"/>
      <w:bookmarkStart w:id="4892" w:name="_Toc203976420"/>
      <w:r w:rsidRPr="005B1D6B">
        <w:rPr>
          <w:i/>
        </w:rPr>
        <w:t>Keyword:</w:t>
      </w:r>
      <w:r w:rsidR="00F82180" w:rsidRPr="005B1D6B">
        <w:rPr>
          <w:i/>
        </w:rPr>
        <w:tab/>
      </w:r>
      <w:r w:rsidRPr="005F36B3">
        <w:rPr>
          <w:rStyle w:val="KeywordNameTOCChar"/>
        </w:rPr>
        <w:t>[Driver Schedule]</w:t>
      </w:r>
      <w:bookmarkEnd w:id="4890"/>
      <w:bookmarkEnd w:id="4891"/>
      <w:bookmarkEnd w:id="4892"/>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893" w:author="Author">
        <w:r w:rsidR="000D1046" w:rsidRPr="00277AFF">
          <w:t xml:space="preserve">Table </w:t>
        </w:r>
        <w:r w:rsidR="000D1046">
          <w:rPr>
            <w:noProof/>
          </w:rPr>
          <w:t>2</w:t>
        </w:r>
        <w:del w:id="4894"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895" w:author="Author">
        <w:r w:rsidR="00D802C3" w:rsidRPr="00277AFF" w:rsidDel="000D1046">
          <w:delText xml:space="preserve">Table </w:delText>
        </w:r>
        <w:r w:rsidR="00D802C3" w:rsidDel="000D1046">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896" w:author="Author">
        <w:r w:rsidR="000D1046" w:rsidRPr="00277AFF">
          <w:t xml:space="preserve">Table </w:t>
        </w:r>
        <w:r w:rsidR="000D1046">
          <w:rPr>
            <w:noProof/>
          </w:rPr>
          <w:t>2</w:t>
        </w:r>
        <w:del w:id="4897"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898" w:author="Author">
        <w:r w:rsidR="00D802C3" w:rsidRPr="00277AFF" w:rsidDel="000D1046">
          <w:delText xml:space="preserve">Table </w:delText>
        </w:r>
        <w:r w:rsidR="00D802C3" w:rsidDel="000D1046">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4899" w:name="_Ref323070553"/>
      <w:r w:rsidRPr="00277AFF">
        <w:t xml:space="preserve">Table </w:t>
      </w:r>
      <w:ins w:id="4900" w:author="Author">
        <w:r w:rsidR="00570585">
          <w:fldChar w:fldCharType="begin"/>
        </w:r>
        <w:r w:rsidR="00570585">
          <w:instrText xml:space="preserve"> SEQ Table \* ARABIC </w:instrText>
        </w:r>
      </w:ins>
      <w:r w:rsidR="00570585">
        <w:fldChar w:fldCharType="separate"/>
      </w:r>
      <w:ins w:id="4901" w:author="Author">
        <w:r w:rsidR="000D1046">
          <w:rPr>
            <w:noProof/>
          </w:rPr>
          <w:t>2</w:t>
        </w:r>
        <w:r w:rsidR="00570585">
          <w:fldChar w:fldCharType="end"/>
        </w:r>
      </w:ins>
      <w:del w:id="4902"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2</w:delText>
        </w:r>
        <w:r w:rsidR="000F71EE" w:rsidDel="00570585">
          <w:rPr>
            <w:noProof/>
          </w:rPr>
          <w:fldChar w:fldCharType="end"/>
        </w:r>
      </w:del>
      <w:bookmarkEnd w:id="4899"/>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4903" w:author="Author">
              <w:r w:rsidRPr="00BC022D" w:rsidDel="004F30CB">
                <w:delText>R</w:delText>
              </w:r>
            </w:del>
            <w:ins w:id="4904"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4905" w:author="Author">
              <w:r w:rsidRPr="00BC022D" w:rsidDel="004F30CB">
                <w:delText>R</w:delText>
              </w:r>
            </w:del>
            <w:ins w:id="4906"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4907" w:name="_Toc203975862"/>
      <w:bookmarkStart w:id="4908" w:name="_Toc203976283"/>
      <w:bookmarkStart w:id="4909" w:name="_Toc203976421"/>
      <w:r w:rsidRPr="004170D5">
        <w:rPr>
          <w:i/>
        </w:rPr>
        <w:t>Keyword:</w:t>
      </w:r>
      <w:r w:rsidR="004170D5" w:rsidRPr="004170D5">
        <w:rPr>
          <w:i/>
        </w:rPr>
        <w:tab/>
      </w:r>
      <w:r w:rsidRPr="005F36B3">
        <w:rPr>
          <w:rStyle w:val="KeywordNameTOCChar"/>
        </w:rPr>
        <w:t>[Temperature Range]</w:t>
      </w:r>
      <w:bookmarkEnd w:id="4907"/>
      <w:bookmarkEnd w:id="4908"/>
      <w:bookmarkEnd w:id="4909"/>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4910" w:name="_Toc203975863"/>
      <w:bookmarkStart w:id="4911" w:name="_Toc203976284"/>
      <w:bookmarkStart w:id="4912" w:name="_Toc203976422"/>
      <w:r w:rsidRPr="00C97CA3">
        <w:rPr>
          <w:i/>
        </w:rPr>
        <w:t>Keyword:</w:t>
      </w:r>
      <w:r w:rsidR="00643A30" w:rsidRPr="00C97CA3">
        <w:rPr>
          <w:i/>
        </w:rPr>
        <w:tab/>
      </w:r>
      <w:r w:rsidRPr="005F36B3">
        <w:rPr>
          <w:rStyle w:val="KeywordNameTOCChar"/>
        </w:rPr>
        <w:t>[Voltage Range]</w:t>
      </w:r>
      <w:bookmarkEnd w:id="4910"/>
      <w:bookmarkEnd w:id="4911"/>
      <w:bookmarkEnd w:id="4912"/>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913" w:name="_Toc203975864"/>
      <w:bookmarkStart w:id="4914" w:name="_Toc203976285"/>
      <w:bookmarkStart w:id="4915" w:name="_Toc203976423"/>
      <w:r w:rsidRPr="00C97CA3">
        <w:rPr>
          <w:i/>
        </w:rPr>
        <w:lastRenderedPageBreak/>
        <w:t>Keyword:</w:t>
      </w:r>
      <w:r w:rsidR="00C97CA3" w:rsidRPr="00C97CA3">
        <w:rPr>
          <w:i/>
        </w:rPr>
        <w:tab/>
      </w:r>
      <w:r w:rsidRPr="005F36B3">
        <w:rPr>
          <w:rStyle w:val="KeywordNameTOCChar"/>
        </w:rPr>
        <w:t>[Pullup Reference]</w:t>
      </w:r>
      <w:bookmarkEnd w:id="4913"/>
      <w:bookmarkEnd w:id="4914"/>
      <w:bookmarkEnd w:id="4915"/>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916" w:name="_Toc203975865"/>
      <w:bookmarkStart w:id="4917" w:name="_Toc203976286"/>
      <w:bookmarkStart w:id="4918" w:name="_Toc203976424"/>
      <w:r w:rsidRPr="0067710D">
        <w:rPr>
          <w:i/>
        </w:rPr>
        <w:t>Keyword:</w:t>
      </w:r>
      <w:r w:rsidR="0067710D" w:rsidRPr="0067710D">
        <w:rPr>
          <w:i/>
        </w:rPr>
        <w:tab/>
      </w:r>
      <w:r w:rsidRPr="005F36B3">
        <w:rPr>
          <w:rStyle w:val="KeywordNameTOCChar"/>
        </w:rPr>
        <w:t>[Pulldown Reference]</w:t>
      </w:r>
      <w:bookmarkEnd w:id="4916"/>
      <w:bookmarkEnd w:id="4917"/>
      <w:bookmarkEnd w:id="491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4919" w:name="_Toc203975866"/>
      <w:bookmarkStart w:id="4920" w:name="_Toc203976287"/>
      <w:bookmarkStart w:id="4921" w:name="_Toc203976425"/>
      <w:r w:rsidRPr="0067710D">
        <w:rPr>
          <w:i/>
        </w:rPr>
        <w:t>Keyword:</w:t>
      </w:r>
      <w:r w:rsidR="0067710D" w:rsidRPr="0067710D">
        <w:rPr>
          <w:i/>
        </w:rPr>
        <w:tab/>
      </w:r>
      <w:r w:rsidRPr="005F36B3">
        <w:rPr>
          <w:rStyle w:val="KeywordNameTOCChar"/>
        </w:rPr>
        <w:t>[POWER Clamp Reference]</w:t>
      </w:r>
      <w:bookmarkEnd w:id="4919"/>
      <w:bookmarkEnd w:id="4920"/>
      <w:bookmarkEnd w:id="492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4922" w:name="_Toc203975867"/>
      <w:bookmarkStart w:id="4923" w:name="_Toc203976288"/>
      <w:bookmarkStart w:id="4924" w:name="_Toc203976426"/>
      <w:r w:rsidRPr="00CD7843">
        <w:rPr>
          <w:i/>
        </w:rPr>
        <w:lastRenderedPageBreak/>
        <w:t>Keyword:</w:t>
      </w:r>
      <w:r w:rsidR="00CD7843" w:rsidRPr="00CD7843">
        <w:rPr>
          <w:i/>
        </w:rPr>
        <w:tab/>
      </w:r>
      <w:r w:rsidRPr="005F36B3">
        <w:rPr>
          <w:rStyle w:val="KeywordNameTOCChar"/>
        </w:rPr>
        <w:t>[GND Clamp Reference]</w:t>
      </w:r>
      <w:bookmarkEnd w:id="4922"/>
      <w:bookmarkEnd w:id="4923"/>
      <w:bookmarkEnd w:id="4924"/>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4925" w:name="_Toc203975868"/>
      <w:bookmarkStart w:id="4926" w:name="_Toc203976289"/>
      <w:bookmarkStart w:id="4927" w:name="_Toc203976427"/>
      <w:r w:rsidRPr="007E479F">
        <w:rPr>
          <w:i/>
        </w:rPr>
        <w:t>Keyword:</w:t>
      </w:r>
      <w:r w:rsidR="007E479F" w:rsidRPr="007E479F">
        <w:rPr>
          <w:i/>
        </w:rPr>
        <w:tab/>
      </w:r>
      <w:r w:rsidRPr="005F36B3">
        <w:rPr>
          <w:rStyle w:val="KeywordNameTOCChar"/>
        </w:rPr>
        <w:t>[External Reference]</w:t>
      </w:r>
      <w:bookmarkEnd w:id="4925"/>
      <w:bookmarkEnd w:id="4926"/>
      <w:bookmarkEnd w:id="4927"/>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4928" w:name="_Toc203975869"/>
      <w:bookmarkStart w:id="4929" w:name="_Toc203976290"/>
      <w:bookmarkStart w:id="4930"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4928"/>
      <w:bookmarkEnd w:id="4929"/>
      <w:bookmarkEnd w:id="4930"/>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0D1046">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4931" w:name="_Toc203975870"/>
      <w:bookmarkStart w:id="4932" w:name="_Toc203976291"/>
      <w:bookmarkStart w:id="4933"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4931"/>
      <w:bookmarkEnd w:id="4932"/>
      <w:bookmarkEnd w:id="4933"/>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4934" w:name="_Toc203975871"/>
      <w:bookmarkStart w:id="4935" w:name="_Toc203976292"/>
      <w:bookmarkStart w:id="4936"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4934"/>
      <w:bookmarkEnd w:id="4935"/>
      <w:bookmarkEnd w:id="493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6432279" r:id="rId22"/>
        </w:object>
      </w:r>
    </w:p>
    <w:p w:rsidR="008146CD" w:rsidRDefault="00F95F2F" w:rsidP="006F2A7E">
      <w:pPr>
        <w:pStyle w:val="Figurecaption"/>
        <w:spacing w:before="0" w:after="80"/>
      </w:pPr>
      <w:bookmarkStart w:id="4937" w:name="_Ref300061561"/>
      <w:r>
        <w:t xml:space="preserve"> - </w:t>
      </w:r>
      <w:bookmarkStart w:id="4938" w:name="OLE_LINK7"/>
      <w:bookmarkStart w:id="4939" w:name="OLE_LINK8"/>
      <w:bookmarkEnd w:id="4937"/>
      <w:r w:rsidR="008C7C9A">
        <w:t>Low State (Logic Zero) Isso_pd Data Collection</w:t>
      </w:r>
      <w:bookmarkEnd w:id="4938"/>
      <w:bookmarkEnd w:id="4939"/>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0D1046">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6432280" r:id="rId24"/>
        </w:object>
      </w:r>
    </w:p>
    <w:p w:rsidR="008146CD" w:rsidRPr="00463B48" w:rsidRDefault="00F95F2F" w:rsidP="006F2A7E">
      <w:pPr>
        <w:pStyle w:val="Figurecaption"/>
        <w:spacing w:before="0" w:after="80"/>
      </w:pPr>
      <w:bookmarkStart w:id="4940" w:name="_Ref300061582"/>
      <w:r w:rsidRPr="00463B48">
        <w:t xml:space="preserve"> - </w:t>
      </w:r>
      <w:r w:rsidR="00B06FED" w:rsidRPr="00463B48">
        <w:t>High State (Logic One) Isso_pu Data Collection</w:t>
      </w:r>
      <w:bookmarkEnd w:id="4940"/>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0D1046">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6432281" r:id="rId26"/>
        </w:object>
      </w:r>
    </w:p>
    <w:p w:rsidR="008146CD" w:rsidRDefault="00F95F2F" w:rsidP="006F2A7E">
      <w:pPr>
        <w:pStyle w:val="Figurecaption"/>
        <w:spacing w:before="0" w:after="80"/>
      </w:pPr>
      <w:bookmarkStart w:id="4941" w:name="_Ref300061592"/>
      <w:bookmarkStart w:id="4942" w:name="OLE_LINK3"/>
      <w:bookmarkStart w:id="4943" w:name="OLE_LINK4"/>
      <w:r>
        <w:t xml:space="preserve"> - </w:t>
      </w:r>
      <w:bookmarkEnd w:id="4941"/>
      <w:r w:rsidR="0088223E">
        <w:t>Reference Data Collection</w:t>
      </w:r>
      <w:bookmarkEnd w:id="4942"/>
      <w:bookmarkEnd w:id="4943"/>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0D1046">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6432282" r:id="rId28"/>
        </w:object>
      </w:r>
    </w:p>
    <w:p w:rsidR="003A7EB6" w:rsidRDefault="00F95F2F" w:rsidP="006F2A7E">
      <w:pPr>
        <w:pStyle w:val="Figurecaption"/>
        <w:spacing w:before="0" w:after="80"/>
      </w:pPr>
      <w:bookmarkStart w:id="4944" w:name="_Ref300061609"/>
      <w:r>
        <w:t xml:space="preserve"> - </w:t>
      </w:r>
      <w:bookmarkEnd w:id="4944"/>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0D1046">
        <w:t xml:space="preserve">Table </w:t>
      </w:r>
      <w:r w:rsidR="000D1046">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4945" w:name="_Ref323109401"/>
      <w:bookmarkStart w:id="4946" w:name="_Toc320122569"/>
      <w:r>
        <w:t xml:space="preserve">Table </w:t>
      </w:r>
      <w:ins w:id="4947" w:author="Author">
        <w:r w:rsidR="00570585">
          <w:fldChar w:fldCharType="begin"/>
        </w:r>
        <w:r w:rsidR="00570585">
          <w:instrText xml:space="preserve"> SEQ Table \* ARABIC </w:instrText>
        </w:r>
      </w:ins>
      <w:r w:rsidR="00570585">
        <w:fldChar w:fldCharType="separate"/>
      </w:r>
      <w:ins w:id="4948" w:author="Author">
        <w:r w:rsidR="000D1046">
          <w:rPr>
            <w:noProof/>
          </w:rPr>
          <w:t>3</w:t>
        </w:r>
        <w:r w:rsidR="00570585">
          <w:fldChar w:fldCharType="end"/>
        </w:r>
      </w:ins>
      <w:del w:id="4949"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3</w:delText>
        </w:r>
        <w:r w:rsidR="000F71EE" w:rsidDel="00570585">
          <w:rPr>
            <w:noProof/>
          </w:rPr>
          <w:fldChar w:fldCharType="end"/>
        </w:r>
      </w:del>
      <w:bookmarkEnd w:id="4945"/>
      <w:r>
        <w:t xml:space="preserve"> – Example of Setting Isso_pu and Isso_pd Values</w:t>
      </w:r>
      <w:bookmarkEnd w:id="494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4950" w:name="_Toc203975872"/>
      <w:bookmarkStart w:id="4951" w:name="_Toc203976293"/>
      <w:bookmarkStart w:id="4952" w:name="_Toc203976431"/>
      <w:r w:rsidRPr="00C73116">
        <w:rPr>
          <w:i/>
        </w:rPr>
        <w:t>Keywords:</w:t>
      </w:r>
      <w:r w:rsidR="00C73116" w:rsidRPr="00C73116">
        <w:rPr>
          <w:i/>
        </w:rPr>
        <w:tab/>
      </w:r>
      <w:bookmarkStart w:id="4953"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4950"/>
      <w:bookmarkEnd w:id="4951"/>
      <w:bookmarkEnd w:id="4952"/>
    </w:p>
    <w:bookmarkEnd w:id="4953"/>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0D1046">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6432283" r:id="rId30"/>
        </w:object>
      </w:r>
    </w:p>
    <w:p w:rsidR="008146CD" w:rsidRPr="00F51A5F" w:rsidRDefault="00F95F2F" w:rsidP="006F2A7E">
      <w:pPr>
        <w:pStyle w:val="Figurecaption"/>
        <w:spacing w:before="0" w:after="80"/>
      </w:pPr>
      <w:bookmarkStart w:id="4954" w:name="_Ref300061623"/>
      <w:r>
        <w:t xml:space="preserve"> - </w:t>
      </w:r>
      <w:bookmarkEnd w:id="4954"/>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4955" w:name="_Toc203975873"/>
      <w:bookmarkStart w:id="4956" w:name="_Toc203976294"/>
      <w:bookmarkStart w:id="4957"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4955"/>
      <w:bookmarkEnd w:id="4956"/>
      <w:bookmarkEnd w:id="4957"/>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4958" w:name="_Toc203975874"/>
      <w:bookmarkStart w:id="4959" w:name="_Toc203976295"/>
      <w:bookmarkStart w:id="4960"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4961" w:name="_Toc203973326"/>
      <w:bookmarkStart w:id="4962" w:name="_Toc203975875"/>
      <w:bookmarkStart w:id="4963" w:name="_Toc203976296"/>
      <w:bookmarkStart w:id="4964" w:name="_Toc203976434"/>
      <w:bookmarkEnd w:id="4958"/>
      <w:bookmarkEnd w:id="4959"/>
      <w:bookmarkEnd w:id="4960"/>
      <w:r w:rsidRPr="00E43692">
        <w:t xml:space="preserve"> </w:t>
      </w:r>
      <w:r w:rsidRPr="005F36B3">
        <w:rPr>
          <w:rStyle w:val="KeywordNameTOCChar"/>
        </w:rPr>
        <w:t>[Rc Series]</w:t>
      </w:r>
      <w:bookmarkEnd w:id="4961"/>
      <w:bookmarkEnd w:id="4962"/>
      <w:bookmarkEnd w:id="4963"/>
      <w:bookmarkEnd w:id="4964"/>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0D1046">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6432284" r:id="rId32"/>
        </w:object>
      </w:r>
    </w:p>
    <w:p w:rsidR="008146CD" w:rsidRDefault="00F95F2F" w:rsidP="006F2A7E">
      <w:pPr>
        <w:pStyle w:val="Figurecaption"/>
        <w:spacing w:before="0" w:after="80"/>
      </w:pPr>
      <w:bookmarkStart w:id="4965" w:name="_Ref300061637"/>
      <w:r>
        <w:t xml:space="preserve"> - </w:t>
      </w:r>
      <w:bookmarkEnd w:id="4965"/>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4966" w:name="_Toc203975876"/>
      <w:bookmarkStart w:id="4967" w:name="_Toc203976297"/>
      <w:bookmarkStart w:id="4968" w:name="_Toc203976435"/>
      <w:r w:rsidRPr="004953AF">
        <w:rPr>
          <w:i/>
        </w:rPr>
        <w:t>Keyword</w:t>
      </w:r>
      <w:r w:rsidR="004953AF">
        <w:t>:</w:t>
      </w:r>
      <w:r w:rsidR="004953AF">
        <w:tab/>
      </w:r>
      <w:r w:rsidRPr="005F36B3">
        <w:rPr>
          <w:rStyle w:val="KeywordNameTOCChar"/>
        </w:rPr>
        <w:t>[Series Current]</w:t>
      </w:r>
      <w:bookmarkEnd w:id="4966"/>
      <w:bookmarkEnd w:id="4967"/>
      <w:bookmarkEnd w:id="4968"/>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0D1046">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6432285" r:id="rId34"/>
        </w:object>
      </w:r>
    </w:p>
    <w:p w:rsidR="0002165B" w:rsidRPr="00F51A5F" w:rsidRDefault="00F95F2F" w:rsidP="006F2A7E">
      <w:pPr>
        <w:pStyle w:val="Figurecaption"/>
        <w:spacing w:before="0" w:after="80"/>
      </w:pPr>
      <w:bookmarkStart w:id="4969" w:name="_Ref300061652"/>
      <w:r>
        <w:t xml:space="preserve"> - </w:t>
      </w:r>
      <w:bookmarkEnd w:id="4969"/>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4970" w:name="_Toc203975877"/>
      <w:bookmarkStart w:id="4971" w:name="_Toc203976298"/>
      <w:bookmarkStart w:id="4972" w:name="_Toc203976436"/>
      <w:r w:rsidRPr="003B429D">
        <w:rPr>
          <w:i/>
        </w:rPr>
        <w:t>Keyword:</w:t>
      </w:r>
      <w:r w:rsidR="00B04F57" w:rsidRPr="003B429D">
        <w:rPr>
          <w:i/>
        </w:rPr>
        <w:tab/>
      </w:r>
      <w:r w:rsidRPr="005F36B3">
        <w:rPr>
          <w:rStyle w:val="KeywordNameTOCChar"/>
        </w:rPr>
        <w:t>[Series MOSFET]</w:t>
      </w:r>
      <w:bookmarkEnd w:id="4970"/>
      <w:bookmarkEnd w:id="4971"/>
      <w:bookmarkEnd w:id="4972"/>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0D1046">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6432286" r:id="rId36"/>
        </w:object>
      </w:r>
    </w:p>
    <w:p w:rsidR="000605BE" w:rsidRDefault="00F95F2F" w:rsidP="006F2A7E">
      <w:pPr>
        <w:pStyle w:val="Figurecaption"/>
        <w:spacing w:before="0" w:after="80"/>
      </w:pPr>
      <w:bookmarkStart w:id="4973" w:name="_Ref300063682"/>
      <w:r>
        <w:t xml:space="preserve"> - </w:t>
      </w:r>
      <w:bookmarkEnd w:id="4973"/>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4974" w:name="_Toc203975878"/>
      <w:bookmarkStart w:id="4975" w:name="_Toc203976299"/>
      <w:bookmarkStart w:id="4976" w:name="_Toc203976437"/>
      <w:r w:rsidRPr="00180481">
        <w:t>Keyword:</w:t>
      </w:r>
      <w:r w:rsidR="00180481">
        <w:tab/>
      </w:r>
      <w:r w:rsidRPr="005F36B3">
        <w:rPr>
          <w:rStyle w:val="KeywordNameTOCChar"/>
        </w:rPr>
        <w:t>[Ramp]</w:t>
      </w:r>
      <w:bookmarkEnd w:id="4974"/>
      <w:bookmarkEnd w:id="4975"/>
      <w:bookmarkEnd w:id="4976"/>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DB1B1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4977" w:name="_Toc203975879"/>
      <w:bookmarkStart w:id="4978" w:name="_Toc203976300"/>
      <w:bookmarkStart w:id="4979"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4977"/>
      <w:bookmarkEnd w:id="4978"/>
      <w:bookmarkEnd w:id="4979"/>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0D1046">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6432287" r:id="rId38"/>
        </w:object>
      </w:r>
    </w:p>
    <w:p w:rsidR="00D319C0" w:rsidRPr="00F51A5F" w:rsidRDefault="00C80B76" w:rsidP="006F2A7E">
      <w:pPr>
        <w:pStyle w:val="Figurecaption"/>
        <w:spacing w:before="0" w:after="80"/>
      </w:pPr>
      <w:bookmarkStart w:id="4980" w:name="_Ref300063694"/>
      <w:r>
        <w:t xml:space="preserve"> - </w:t>
      </w:r>
      <w:bookmarkEnd w:id="4980"/>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4981" w:name="_Toc203975880"/>
      <w:bookmarkStart w:id="4982" w:name="_Toc203976301"/>
      <w:bookmarkStart w:id="4983" w:name="_Toc203976439"/>
      <w:r w:rsidRPr="00570469">
        <w:rPr>
          <w:i/>
        </w:rPr>
        <w:t>Keyword:</w:t>
      </w:r>
      <w:r w:rsidR="005A0BED">
        <w:tab/>
      </w:r>
      <w:r w:rsidRPr="005F36B3">
        <w:rPr>
          <w:rStyle w:val="KeywordNameTOCChar"/>
        </w:rPr>
        <w:t>[Composite Current]</w:t>
      </w:r>
      <w:bookmarkEnd w:id="4981"/>
      <w:bookmarkEnd w:id="4982"/>
      <w:bookmarkEnd w:id="4983"/>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0D1046">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6432288" r:id="rId40"/>
        </w:object>
      </w:r>
    </w:p>
    <w:p w:rsidR="002E67D7" w:rsidRPr="00F51A5F" w:rsidRDefault="00C80B76" w:rsidP="006F2A7E">
      <w:pPr>
        <w:pStyle w:val="Figurecaption"/>
        <w:spacing w:before="0" w:after="80"/>
      </w:pPr>
      <w:bookmarkStart w:id="4984" w:name="_Ref300063703"/>
      <w:r>
        <w:t xml:space="preserve"> - </w:t>
      </w:r>
      <w:r w:rsidR="002E67D7" w:rsidRPr="00F51A5F">
        <w:t>[External Reference] - (used only for non-driver modes)</w:t>
      </w:r>
      <w:bookmarkEnd w:id="4984"/>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0D1046">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6432289" r:id="rId42"/>
        </w:object>
      </w:r>
    </w:p>
    <w:p w:rsidR="002E67D7" w:rsidRDefault="00F95F2F" w:rsidP="006F2A7E">
      <w:pPr>
        <w:pStyle w:val="Figurecaption"/>
        <w:spacing w:before="0" w:after="80"/>
      </w:pPr>
      <w:bookmarkStart w:id="4985" w:name="_Ref300063715"/>
      <w:r>
        <w:t xml:space="preserve"> - </w:t>
      </w:r>
      <w:bookmarkEnd w:id="4985"/>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pPr>
        <w:pStyle w:val="Heading2"/>
        <w:pPrChange w:id="4986" w:author="Author">
          <w:pPr>
            <w:pStyle w:val="2nd-level-heading-in-Section-6"/>
          </w:pPr>
        </w:pPrChange>
      </w:pPr>
      <w:bookmarkStart w:id="4987" w:name="_Ref300064162"/>
      <w:bookmarkStart w:id="4988" w:name="_Toc362465057"/>
      <w:r w:rsidRPr="006F2A7E">
        <w:t>Add Submodel Description</w:t>
      </w:r>
      <w:bookmarkEnd w:id="4987"/>
      <w:bookmarkEnd w:id="4988"/>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lastRenderedPageBreak/>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4989" w:name="_Toc203975888"/>
      <w:bookmarkStart w:id="4990" w:name="_Toc203976309"/>
      <w:bookmarkStart w:id="4991" w:name="_Toc203976447"/>
      <w:r w:rsidRPr="00FA4AD2">
        <w:rPr>
          <w:i/>
        </w:rPr>
        <w:t>Keyword:</w:t>
      </w:r>
      <w:r w:rsidR="00FA4AD2" w:rsidRPr="00FA4AD2">
        <w:rPr>
          <w:i/>
        </w:rPr>
        <w:tab/>
      </w:r>
      <w:r w:rsidRPr="005F36B3">
        <w:rPr>
          <w:rStyle w:val="KeywordNameTOCChar"/>
        </w:rPr>
        <w:t>[Submodel]</w:t>
      </w:r>
      <w:bookmarkEnd w:id="4989"/>
      <w:bookmarkEnd w:id="4990"/>
      <w:bookmarkEnd w:id="4991"/>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4992"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4993" w:name="_Toc203975889"/>
      <w:bookmarkStart w:id="4994" w:name="_Toc203976310"/>
      <w:bookmarkStart w:id="4995" w:name="_Toc203976448"/>
      <w:r w:rsidRPr="00262D6D">
        <w:rPr>
          <w:i/>
        </w:rPr>
        <w:t>Keyword:</w:t>
      </w:r>
      <w:r w:rsidR="00AE3942" w:rsidRPr="00262D6D">
        <w:rPr>
          <w:i/>
        </w:rPr>
        <w:tab/>
      </w:r>
      <w:r w:rsidRPr="005F36B3">
        <w:rPr>
          <w:rStyle w:val="KeywordNameTOCChar"/>
        </w:rPr>
        <w:t>[Submodel Spec]</w:t>
      </w:r>
      <w:bookmarkEnd w:id="4993"/>
      <w:bookmarkEnd w:id="4994"/>
      <w:bookmarkEnd w:id="4995"/>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lastRenderedPageBreak/>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lastRenderedPageBreak/>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4996" w:name="_Toc203975890"/>
      <w:bookmarkStart w:id="4997" w:name="_Toc203976311"/>
      <w:bookmarkStart w:id="4998"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4996"/>
      <w:bookmarkEnd w:id="4997"/>
      <w:bookmarkEnd w:id="4998"/>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0D1046">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6432290" r:id="rId44"/>
        </w:object>
      </w:r>
    </w:p>
    <w:p w:rsidR="00B33D36" w:rsidRDefault="000010AB" w:rsidP="006F2A7E">
      <w:pPr>
        <w:pStyle w:val="Figurecaption"/>
        <w:spacing w:before="0" w:after="80"/>
      </w:pPr>
      <w:bookmarkStart w:id="499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4999"/>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0D1046">
        <w:t xml:space="preserve">Table </w:t>
      </w:r>
      <w:r w:rsidR="000D1046">
        <w:rPr>
          <w:noProof/>
        </w:rPr>
        <w:t>4</w:t>
      </w:r>
      <w:r>
        <w:fldChar w:fldCharType="end"/>
      </w:r>
      <w:r w:rsidR="00494653" w:rsidRPr="00494653">
        <w:t xml:space="preserve"> through </w:t>
      </w:r>
      <w:r>
        <w:fldChar w:fldCharType="begin"/>
      </w:r>
      <w:r>
        <w:instrText xml:space="preserve"> REF _Ref323109587 \h </w:instrText>
      </w:r>
      <w:r>
        <w:fldChar w:fldCharType="separate"/>
      </w:r>
      <w:r w:rsidR="000D1046">
        <w:t xml:space="preserve">Table </w:t>
      </w:r>
      <w:r w:rsidR="000D1046">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5000" w:name="_Ref323109567"/>
      <w:r>
        <w:t xml:space="preserve">Table </w:t>
      </w:r>
      <w:ins w:id="5001" w:author="Author">
        <w:r w:rsidR="00570585">
          <w:fldChar w:fldCharType="begin"/>
        </w:r>
        <w:r w:rsidR="00570585">
          <w:instrText xml:space="preserve"> SEQ Table \* ARABIC </w:instrText>
        </w:r>
      </w:ins>
      <w:r w:rsidR="00570585">
        <w:fldChar w:fldCharType="separate"/>
      </w:r>
      <w:ins w:id="5002" w:author="Author">
        <w:r w:rsidR="000D1046">
          <w:rPr>
            <w:noProof/>
          </w:rPr>
          <w:t>4</w:t>
        </w:r>
        <w:r w:rsidR="00570585">
          <w:fldChar w:fldCharType="end"/>
        </w:r>
      </w:ins>
      <w:del w:id="500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4</w:delText>
        </w:r>
        <w:r w:rsidR="000F71EE" w:rsidDel="00570585">
          <w:rPr>
            <w:noProof/>
          </w:rPr>
          <w:fldChar w:fldCharType="end"/>
        </w:r>
      </w:del>
      <w:bookmarkEnd w:id="5000"/>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ins w:id="5004" w:author="Author">
        <w:r w:rsidR="00570585">
          <w:fldChar w:fldCharType="begin"/>
        </w:r>
        <w:r w:rsidR="00570585">
          <w:instrText xml:space="preserve"> SEQ Table \* ARABIC </w:instrText>
        </w:r>
      </w:ins>
      <w:r w:rsidR="00570585">
        <w:fldChar w:fldCharType="separate"/>
      </w:r>
      <w:ins w:id="5005" w:author="Author">
        <w:r w:rsidR="000D1046">
          <w:rPr>
            <w:noProof/>
          </w:rPr>
          <w:t>5</w:t>
        </w:r>
        <w:r w:rsidR="00570585">
          <w:fldChar w:fldCharType="end"/>
        </w:r>
      </w:ins>
      <w:del w:id="5006"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5</w:delText>
        </w:r>
        <w:r w:rsidR="000F71EE" w:rsidDel="00570585">
          <w:rPr>
            <w:noProof/>
          </w:rPr>
          <w:fldChar w:fldCharType="end"/>
        </w:r>
      </w:del>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lastRenderedPageBreak/>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5007" w:name="_Ref323109574"/>
      <w:r>
        <w:t xml:space="preserve">Table </w:t>
      </w:r>
      <w:ins w:id="5008" w:author="Author">
        <w:r w:rsidR="00570585">
          <w:fldChar w:fldCharType="begin"/>
        </w:r>
        <w:r w:rsidR="00570585">
          <w:instrText xml:space="preserve"> SEQ Table \* ARABIC </w:instrText>
        </w:r>
      </w:ins>
      <w:r w:rsidR="00570585">
        <w:fldChar w:fldCharType="separate"/>
      </w:r>
      <w:ins w:id="5009" w:author="Author">
        <w:r w:rsidR="000D1046">
          <w:rPr>
            <w:noProof/>
          </w:rPr>
          <w:t>6</w:t>
        </w:r>
        <w:r w:rsidR="00570585">
          <w:fldChar w:fldCharType="end"/>
        </w:r>
      </w:ins>
      <w:del w:id="501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6</w:delText>
        </w:r>
        <w:r w:rsidR="000F71EE" w:rsidDel="00570585">
          <w:rPr>
            <w:noProof/>
          </w:rPr>
          <w:fldChar w:fldCharType="end"/>
        </w:r>
      </w:del>
      <w:bookmarkEnd w:id="500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5011" w:name="_Ref323109587"/>
      <w:r>
        <w:t xml:space="preserve">Table </w:t>
      </w:r>
      <w:ins w:id="5012" w:author="Author">
        <w:r w:rsidR="00570585">
          <w:fldChar w:fldCharType="begin"/>
        </w:r>
        <w:r w:rsidR="00570585">
          <w:instrText xml:space="preserve"> SEQ Table \* ARABIC </w:instrText>
        </w:r>
      </w:ins>
      <w:r w:rsidR="00570585">
        <w:fldChar w:fldCharType="separate"/>
      </w:r>
      <w:ins w:id="5013" w:author="Author">
        <w:r w:rsidR="000D1046">
          <w:rPr>
            <w:noProof/>
          </w:rPr>
          <w:t>7</w:t>
        </w:r>
        <w:r w:rsidR="00570585">
          <w:fldChar w:fldCharType="end"/>
        </w:r>
      </w:ins>
      <w:del w:id="501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7</w:delText>
        </w:r>
        <w:r w:rsidR="000F71EE" w:rsidDel="00570585">
          <w:rPr>
            <w:noProof/>
          </w:rPr>
          <w:fldChar w:fldCharType="end"/>
        </w:r>
      </w:del>
      <w:bookmarkEnd w:id="5011"/>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lastRenderedPageBreak/>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0D1046">
        <w:t xml:space="preserve">Table </w:t>
      </w:r>
      <w:r w:rsidR="000D1046">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0D1046">
        <w:t xml:space="preserve">Table </w:t>
      </w:r>
      <w:r w:rsidR="000D1046">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5015" w:name="_Ref323109623"/>
      <w:r>
        <w:t xml:space="preserve">Table </w:t>
      </w:r>
      <w:ins w:id="5016" w:author="Author">
        <w:r w:rsidR="00570585">
          <w:fldChar w:fldCharType="begin"/>
        </w:r>
        <w:r w:rsidR="00570585">
          <w:instrText xml:space="preserve"> SEQ Table \* ARABIC </w:instrText>
        </w:r>
      </w:ins>
      <w:r w:rsidR="00570585">
        <w:fldChar w:fldCharType="separate"/>
      </w:r>
      <w:ins w:id="5017" w:author="Author">
        <w:r w:rsidR="000D1046">
          <w:rPr>
            <w:noProof/>
          </w:rPr>
          <w:t>8</w:t>
        </w:r>
        <w:r w:rsidR="00570585">
          <w:fldChar w:fldCharType="end"/>
        </w:r>
      </w:ins>
      <w:del w:id="5018"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8</w:delText>
        </w:r>
        <w:r w:rsidR="000F71EE" w:rsidDel="00570585">
          <w:rPr>
            <w:noProof/>
          </w:rPr>
          <w:fldChar w:fldCharType="end"/>
        </w:r>
      </w:del>
      <w:bookmarkEnd w:id="5015"/>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lastRenderedPageBreak/>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ins w:id="5019" w:author="Author">
        <w:r w:rsidR="00570585">
          <w:rPr>
            <w:szCs w:val="24"/>
          </w:rPr>
          <w:fldChar w:fldCharType="begin"/>
        </w:r>
        <w:r w:rsidR="00570585">
          <w:rPr>
            <w:szCs w:val="24"/>
          </w:rPr>
          <w:instrText xml:space="preserve"> SEQ Table \* ARABIC </w:instrText>
        </w:r>
      </w:ins>
      <w:r w:rsidR="00570585">
        <w:rPr>
          <w:szCs w:val="24"/>
        </w:rPr>
        <w:fldChar w:fldCharType="separate"/>
      </w:r>
      <w:ins w:id="5020" w:author="Author">
        <w:r w:rsidR="000D1046">
          <w:rPr>
            <w:noProof/>
            <w:szCs w:val="24"/>
          </w:rPr>
          <w:t>9</w:t>
        </w:r>
        <w:r w:rsidR="00570585">
          <w:rPr>
            <w:szCs w:val="24"/>
          </w:rPr>
          <w:fldChar w:fldCharType="end"/>
        </w:r>
      </w:ins>
      <w:del w:id="5021" w:author="Author">
        <w:r w:rsidRPr="00BE55D6" w:rsidDel="00570585">
          <w:rPr>
            <w:szCs w:val="24"/>
          </w:rPr>
          <w:fldChar w:fldCharType="begin"/>
        </w:r>
        <w:r w:rsidRPr="006F2A7E" w:rsidDel="00570585">
          <w:rPr>
            <w:szCs w:val="24"/>
          </w:rPr>
          <w:delInstrText xml:space="preserve"> SEQ Table \* ARABIC </w:delInstrText>
        </w:r>
        <w:r w:rsidRPr="00BE55D6" w:rsidDel="00570585">
          <w:rPr>
            <w:szCs w:val="24"/>
          </w:rPr>
          <w:fldChar w:fldCharType="separate"/>
        </w:r>
        <w:r w:rsidR="004F5A1A" w:rsidDel="00570585">
          <w:rPr>
            <w:noProof/>
            <w:szCs w:val="24"/>
          </w:rPr>
          <w:delText>9</w:delText>
        </w:r>
        <w:r w:rsidRPr="00BE55D6" w:rsidDel="00570585">
          <w:rPr>
            <w:szCs w:val="24"/>
          </w:rPr>
          <w:fldChar w:fldCharType="end"/>
        </w:r>
      </w:del>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5022" w:name="_Ref323109630"/>
      <w:r>
        <w:t xml:space="preserve">Table </w:t>
      </w:r>
      <w:ins w:id="5023" w:author="Author">
        <w:r w:rsidR="00570585">
          <w:fldChar w:fldCharType="begin"/>
        </w:r>
        <w:r w:rsidR="00570585">
          <w:instrText xml:space="preserve"> SEQ Table \* ARABIC </w:instrText>
        </w:r>
      </w:ins>
      <w:r w:rsidR="00570585">
        <w:fldChar w:fldCharType="separate"/>
      </w:r>
      <w:ins w:id="5024" w:author="Author">
        <w:r w:rsidR="000D1046">
          <w:rPr>
            <w:noProof/>
          </w:rPr>
          <w:t>10</w:t>
        </w:r>
        <w:r w:rsidR="00570585">
          <w:fldChar w:fldCharType="end"/>
        </w:r>
      </w:ins>
      <w:del w:id="502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10</w:delText>
        </w:r>
        <w:r w:rsidR="000F71EE" w:rsidDel="00570585">
          <w:rPr>
            <w:noProof/>
          </w:rPr>
          <w:fldChar w:fldCharType="end"/>
        </w:r>
      </w:del>
      <w:bookmarkEnd w:id="5022"/>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lastRenderedPageBreak/>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5026" w:author="Author">
          <w:pPr>
            <w:pStyle w:val="2nd-level-heading-in-Section-6"/>
          </w:pPr>
        </w:pPrChange>
      </w:pPr>
      <w:r w:rsidRPr="006F2A7E">
        <w:t xml:space="preserve"> </w:t>
      </w:r>
      <w:bookmarkStart w:id="5027" w:name="_Ref300060749"/>
      <w:bookmarkStart w:id="5028" w:name="_Toc362465058"/>
      <w:r w:rsidR="00B07FEB" w:rsidRPr="006F2A7E">
        <w:t>Multi-Lingual Model Extensions</w:t>
      </w:r>
      <w:bookmarkEnd w:id="5027"/>
      <w:bookmarkEnd w:id="5028"/>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5029" w:author="Author">
        <w:r w:rsidR="00B94B94">
          <w:t xml:space="preserve">IBIS-ISS, </w:t>
        </w:r>
      </w:ins>
      <w:r w:rsidRPr="00F51A5F">
        <w:t xml:space="preserve">VHDL-AMS and Verilog-AMS languages are supported by IBIS.  This chapter describes how models written in these languages can be referenced and used by </w:t>
      </w:r>
      <w:del w:id="5030" w:author="Author">
        <w:r w:rsidRPr="00F51A5F" w:rsidDel="00955724">
          <w:delText xml:space="preserve">IBIS </w:delText>
        </w:r>
      </w:del>
      <w:ins w:id="5031"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0D1046">
        <w:t xml:space="preserve">Table </w:t>
      </w:r>
      <w:r w:rsidR="000D1046">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5032" w:name="_Ref323109658"/>
      <w:r>
        <w:t xml:space="preserve">Table </w:t>
      </w:r>
      <w:ins w:id="5033" w:author="Author">
        <w:r w:rsidR="00570585">
          <w:fldChar w:fldCharType="begin"/>
        </w:r>
        <w:r w:rsidR="00570585">
          <w:instrText xml:space="preserve"> SEQ Table \* ARABIC </w:instrText>
        </w:r>
      </w:ins>
      <w:r w:rsidR="00570585">
        <w:fldChar w:fldCharType="separate"/>
      </w:r>
      <w:ins w:id="5034" w:author="Author">
        <w:r w:rsidR="000D1046">
          <w:rPr>
            <w:noProof/>
          </w:rPr>
          <w:t>11</w:t>
        </w:r>
        <w:r w:rsidR="00570585">
          <w:fldChar w:fldCharType="end"/>
        </w:r>
      </w:ins>
      <w:del w:id="503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11</w:delText>
        </w:r>
        <w:r w:rsidR="000F71EE" w:rsidDel="00570585">
          <w:rPr>
            <w:noProof/>
          </w:rPr>
          <w:fldChar w:fldCharType="end"/>
        </w:r>
      </w:del>
      <w:bookmarkEnd w:id="5032"/>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5036" w:author="Author">
        <w:r w:rsidRPr="00F51A5F" w:rsidDel="00955724">
          <w:delText xml:space="preserve">IBIS </w:delText>
        </w:r>
      </w:del>
      <w:ins w:id="5037" w:author="Author">
        <w:r w:rsidR="00955724">
          <w:t>.ibs</w:t>
        </w:r>
        <w:r w:rsidR="00955724" w:rsidRPr="00F51A5F">
          <w:t xml:space="preserve"> </w:t>
        </w:r>
      </w:ins>
      <w:r w:rsidRPr="00F51A5F">
        <w:t xml:space="preserve">files can reference other files which are written using the SPICE, </w:t>
      </w:r>
      <w:ins w:id="5038"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5039" w:author="Author"/>
        </w:rPr>
      </w:pPr>
      <w:ins w:id="5040"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5041" w:author="Author">
        <w:r w:rsidR="00955724">
          <w:t>.ibs</w:t>
        </w:r>
      </w:ins>
      <w:del w:id="5042"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5043" w:author="Author">
        <w:r w:rsidR="00955724">
          <w:t>.ibs</w:t>
        </w:r>
      </w:ins>
      <w:del w:id="5044"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0D1046">
        <w:t xml:space="preserve">Table </w:t>
      </w:r>
      <w:r w:rsidR="000D1046">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5045" w:name="_Ref323109700"/>
      <w:r>
        <w:lastRenderedPageBreak/>
        <w:t xml:space="preserve">Table </w:t>
      </w:r>
      <w:ins w:id="5046" w:author="Author">
        <w:r w:rsidR="00570585">
          <w:fldChar w:fldCharType="begin"/>
        </w:r>
        <w:r w:rsidR="00570585">
          <w:instrText xml:space="preserve"> SEQ Table \* ARABIC </w:instrText>
        </w:r>
      </w:ins>
      <w:r w:rsidR="00570585">
        <w:fldChar w:fldCharType="separate"/>
      </w:r>
      <w:ins w:id="5047" w:author="Author">
        <w:r w:rsidR="000D1046">
          <w:rPr>
            <w:noProof/>
          </w:rPr>
          <w:t>12</w:t>
        </w:r>
        <w:r w:rsidR="00570585">
          <w:fldChar w:fldCharType="end"/>
        </w:r>
      </w:ins>
      <w:del w:id="5048"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12</w:delText>
        </w:r>
        <w:r w:rsidR="000F71EE" w:rsidDel="00570585">
          <w:rPr>
            <w:noProof/>
          </w:rPr>
          <w:fldChar w:fldCharType="end"/>
        </w:r>
      </w:del>
      <w:bookmarkEnd w:id="5045"/>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0D1046">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0D1046">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6432291" r:id="rId46"/>
        </w:object>
      </w:r>
    </w:p>
    <w:p w:rsidR="00106126" w:rsidRPr="00B8208C" w:rsidRDefault="000010AB" w:rsidP="006F2A7E">
      <w:pPr>
        <w:pStyle w:val="Figurecaption"/>
        <w:spacing w:before="0" w:after="80"/>
      </w:pPr>
      <w:bookmarkStart w:id="5049" w:name="_Ref300063755"/>
      <w:r>
        <w:t xml:space="preserve"> - </w:t>
      </w:r>
      <w:r w:rsidR="00106126" w:rsidRPr="00F51A5F">
        <w:t>Port Names for I/O Buffer</w:t>
      </w:r>
      <w:bookmarkEnd w:id="5049"/>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6432292" r:id="rId48"/>
        </w:object>
      </w:r>
    </w:p>
    <w:p w:rsidR="00106126" w:rsidRDefault="000010AB" w:rsidP="006F2A7E">
      <w:pPr>
        <w:pStyle w:val="Figurecaption"/>
        <w:spacing w:before="0" w:after="80"/>
      </w:pPr>
      <w:bookmarkStart w:id="5050" w:name="_Ref300063762"/>
      <w:r>
        <w:t xml:space="preserve"> - </w:t>
      </w:r>
      <w:r w:rsidR="00106126" w:rsidRPr="00F51A5F">
        <w:t>Port Names for Series Switch</w:t>
      </w:r>
      <w:bookmarkEnd w:id="5050"/>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0D1046">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6432293" r:id="rId50"/>
        </w:object>
      </w:r>
    </w:p>
    <w:p w:rsidR="002F1114" w:rsidRPr="00F51A5F" w:rsidRDefault="00C80B76" w:rsidP="006F2A7E">
      <w:pPr>
        <w:pStyle w:val="Figurecaption"/>
        <w:spacing w:before="0" w:after="80"/>
      </w:pPr>
      <w:bookmarkStart w:id="5051" w:name="_Ref300063781"/>
      <w:r>
        <w:t xml:space="preserve"> - </w:t>
      </w:r>
      <w:r w:rsidR="002F1114" w:rsidRPr="00F51A5F">
        <w:t>Example Showing [External Circuit] Ports</w:t>
      </w:r>
      <w:bookmarkEnd w:id="5051"/>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5052" w:author="Author">
        <w:r w:rsidRPr="00F51A5F" w:rsidDel="00955724">
          <w:delText xml:space="preserve">IBIS </w:delText>
        </w:r>
      </w:del>
      <w:ins w:id="5053"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0D1046">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0D1046">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5054" w:author="Author">
        <w:r w:rsidR="00400E98">
          <w:t xml:space="preserve">IBIS-ISS, </w:t>
        </w:r>
      </w:ins>
      <w:r w:rsidRPr="00F51A5F">
        <w:t>VHDL-A(MS), Verilog-A(MS) versus VHDL-AMS and VERILOG-AMS</w:t>
      </w:r>
      <w:r w:rsidR="00452591">
        <w:t>:</w:t>
      </w:r>
    </w:p>
    <w:p w:rsidR="0088273E" w:rsidRPr="009C4575" w:rsidRDefault="005F1462">
      <w:pPr>
        <w:rPr>
          <w:ins w:id="5055" w:author="Author"/>
        </w:rPr>
        <w:pPrChange w:id="5056" w:author="Author">
          <w:pPr>
            <w:spacing w:after="80"/>
          </w:pPr>
        </w:pPrChange>
      </w:pPr>
      <w:r w:rsidRPr="00F51A5F">
        <w:t xml:space="preserve">SPICE, </w:t>
      </w:r>
      <w:ins w:id="5057" w:author="Author">
        <w:r w:rsidR="00400E98">
          <w:t xml:space="preserve">IBIS-ISS, </w:t>
        </w:r>
      </w:ins>
      <w:r w:rsidRPr="00F51A5F">
        <w:t>VHDL</w:t>
      </w:r>
      <w:r w:rsidRPr="0088273E">
        <w:t>-A(MS), Verilog-A(MS) cannot process digital signals.  All SPICE,</w:t>
      </w:r>
      <w:ins w:id="5058" w:author="Author">
        <w:r w:rsidR="00400E98">
          <w:t xml:space="preserve"> IBIS-ISS,</w:t>
        </w:r>
      </w:ins>
      <w:r w:rsidRPr="0088273E">
        <w:t xml:space="preserve"> VHDL-A(MS), Verilog-A(MS) input and output signals must be in analog format. Consequently, IBIS multi-lingual models using SPICE, </w:t>
      </w:r>
      <w:ins w:id="5059"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5060"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5061" w:author="Author">
            <w:rPr/>
          </w:rPrChange>
        </w:rPr>
        <w:pPrChange w:id="5062" w:author="Author">
          <w:pPr>
            <w:spacing w:after="80"/>
          </w:pPr>
        </w:pPrChange>
      </w:pPr>
      <w:ins w:id="5063" w:author="Author">
        <w:r w:rsidRPr="00B10C7A">
          <w:rPr>
            <w:lang w:eastAsia="en-US"/>
            <w:rPrChange w:id="5064"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5065" w:author="Author">
          <w:pPr>
            <w:spacing w:after="80"/>
          </w:pPr>
        </w:pPrChange>
      </w:pPr>
      <w:r w:rsidRPr="0088273E">
        <w:t xml:space="preserve">To summarize, Verilog-AMS and VHDL-AMS contain all the capability needed to ensure that a model unit consists of only digital ports and/or analog ports. SPICE, </w:t>
      </w:r>
      <w:ins w:id="5066"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6432294" r:id="rId52"/>
        </w:object>
      </w:r>
    </w:p>
    <w:p w:rsidR="00722578" w:rsidRDefault="00C80B76" w:rsidP="006F2A7E">
      <w:pPr>
        <w:pStyle w:val="Figurecaption"/>
        <w:spacing w:before="0" w:after="80"/>
      </w:pPr>
      <w:bookmarkStart w:id="5067" w:name="_Ref300063803"/>
      <w:r>
        <w:t xml:space="preserve"> - </w:t>
      </w:r>
      <w:r w:rsidR="00722578" w:rsidRPr="00F51A5F">
        <w:t>AMS Model Unit, Using an I/O Buffer as an Example</w:t>
      </w:r>
      <w:bookmarkEnd w:id="5067"/>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6432295" r:id="rId54"/>
        </w:object>
      </w:r>
    </w:p>
    <w:p w:rsidR="005F1462" w:rsidRDefault="00C80B76" w:rsidP="006F2A7E">
      <w:pPr>
        <w:pStyle w:val="Figurecaption"/>
        <w:spacing w:before="0" w:after="80"/>
      </w:pPr>
      <w:bookmarkStart w:id="5068" w:name="_Ref300063798"/>
      <w:r>
        <w:t xml:space="preserve"> - </w:t>
      </w:r>
      <w:r w:rsidR="00722578" w:rsidRPr="00F51A5F">
        <w:t>An Analog-Only Model Unit, Using an I/O Buffer as an Example</w:t>
      </w:r>
      <w:bookmarkEnd w:id="506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5069" w:name="_Toc203975892"/>
      <w:bookmarkStart w:id="5070" w:name="_Toc203976313"/>
      <w:bookmarkStart w:id="5071"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5069"/>
      <w:bookmarkEnd w:id="5070"/>
      <w:bookmarkEnd w:id="5071"/>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5072"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5073"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5074"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5075" w:author="Author">
        <w:r w:rsidRPr="00F51A5F" w:rsidDel="00400E98">
          <w:delText xml:space="preserve">assignment </w:delText>
        </w:r>
      </w:del>
      <w:ins w:id="5076"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5077"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ins w:id="5078"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5079" w:author="Author"/>
        </w:rPr>
      </w:pPr>
      <w:ins w:id="5080"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5081" w:author="Author"/>
        </w:rPr>
      </w:pPr>
      <w:ins w:id="508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083" w:author="Author">
          <w:r w:rsidDel="009D64A2">
            <w:delText xml:space="preserve">the </w:delText>
          </w:r>
        </w:del>
        <w:r>
          <w:t xml:space="preserve">IBIS </w:t>
        </w:r>
        <w:del w:id="5084" w:author="Author">
          <w:r w:rsidDel="009D64A2">
            <w:delText xml:space="preserve">specification </w:delText>
          </w:r>
        </w:del>
        <w:r>
          <w:t xml:space="preserve">in </w:t>
        </w:r>
        <w:del w:id="5085"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5086" w:author="Author">
        <w:r w:rsidR="000D1046">
          <w:t>10.3</w:t>
        </w:r>
        <w:r w:rsidR="0005107E">
          <w:fldChar w:fldCharType="end"/>
        </w:r>
        <w:del w:id="5087" w:author="Author">
          <w:r w:rsidDel="0005107E">
            <w:delText>10A</w:delText>
          </w:r>
        </w:del>
        <w:r>
          <w:t xml:space="preserve"> with the following exceptions and additions:</w:t>
        </w:r>
      </w:ins>
    </w:p>
    <w:p w:rsidR="00400E98" w:rsidRDefault="00400E98" w:rsidP="00400E98">
      <w:pPr>
        <w:pStyle w:val="KeywordDescriptions"/>
        <w:rPr>
          <w:ins w:id="5088" w:author="Author"/>
        </w:rPr>
      </w:pPr>
    </w:p>
    <w:p w:rsidR="00400E98" w:rsidRDefault="00400E98" w:rsidP="00400E98">
      <w:pPr>
        <w:pStyle w:val="KeywordDescriptions"/>
        <w:rPr>
          <w:ins w:id="5089" w:author="Author"/>
        </w:rPr>
      </w:pPr>
      <w:ins w:id="509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091" w:author="Author"/>
        </w:rPr>
      </w:pPr>
      <w:ins w:id="5092"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5093" w:author="Author"/>
        </w:rPr>
      </w:pPr>
    </w:p>
    <w:p w:rsidR="00400E98" w:rsidRDefault="00400E98" w:rsidP="00400E98">
      <w:pPr>
        <w:pStyle w:val="KeywordDescriptions"/>
        <w:rPr>
          <w:ins w:id="5094" w:author="Author"/>
        </w:rPr>
      </w:pPr>
      <w:ins w:id="509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096" w:author="Author"/>
        </w:rPr>
      </w:pPr>
      <w:ins w:id="5097"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5098" w:author="Author"/>
        </w:rPr>
      </w:pPr>
      <w:ins w:id="5099" w:author="Author">
        <w:r>
          <w:t>b)</w:t>
        </w:r>
        <w:r>
          <w:tab/>
          <w:t>only Usage Info is allowed</w:t>
        </w:r>
      </w:ins>
    </w:p>
    <w:p w:rsidR="00400E98" w:rsidRDefault="00400E98" w:rsidP="00400E98">
      <w:pPr>
        <w:pStyle w:val="KeywordDescriptions"/>
        <w:spacing w:after="0"/>
        <w:ind w:left="720"/>
        <w:rPr>
          <w:ins w:id="5100" w:author="Author"/>
        </w:rPr>
      </w:pPr>
    </w:p>
    <w:p w:rsidR="00400E98" w:rsidRDefault="00400E98" w:rsidP="00400E98">
      <w:pPr>
        <w:pStyle w:val="KeywordDescriptions"/>
        <w:spacing w:after="0"/>
        <w:rPr>
          <w:ins w:id="5101" w:author="Author"/>
        </w:rPr>
      </w:pPr>
      <w:ins w:id="510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5103" w:author="Author"/>
        </w:rPr>
      </w:pPr>
      <w:ins w:id="5104"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5105" w:author="Author"/>
        </w:rPr>
      </w:pPr>
      <w:ins w:id="5106"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5107" w:author="Author"/>
        </w:rPr>
      </w:pPr>
    </w:p>
    <w:p w:rsidR="00400E98" w:rsidRDefault="00400E98" w:rsidP="00400E98">
      <w:pPr>
        <w:pStyle w:val="KeywordDescriptions"/>
        <w:rPr>
          <w:ins w:id="5108" w:author="Author"/>
        </w:rPr>
      </w:pPr>
      <w:ins w:id="5109" w:author="Author">
        <w:r>
          <w:t>Converter_Parameters:</w:t>
        </w:r>
      </w:ins>
    </w:p>
    <w:p w:rsidR="00400E98" w:rsidRDefault="00400E98" w:rsidP="00400E98">
      <w:pPr>
        <w:pStyle w:val="KeywordDescriptions"/>
        <w:rPr>
          <w:ins w:id="5110" w:author="Author"/>
        </w:rPr>
      </w:pPr>
      <w:ins w:id="5111"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5112" w:author="Author"/>
        </w:rPr>
      </w:pPr>
      <w:ins w:id="5113" w:author="Author">
        <w:r>
          <w:lastRenderedPageBreak/>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5114" w:author="Author"/>
        </w:rPr>
      </w:pPr>
      <w:ins w:id="5115"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116" w:author="Author">
          <w:r w:rsidDel="009D64A2">
            <w:delText xml:space="preserve">the </w:delText>
          </w:r>
        </w:del>
        <w:r>
          <w:t>IBIS</w:t>
        </w:r>
        <w:del w:id="5117" w:author="Author">
          <w:r w:rsidDel="009D64A2">
            <w:delText xml:space="preserve"> specification</w:delText>
          </w:r>
        </w:del>
        <w:r w:rsidRPr="000F4685">
          <w:t xml:space="preserve"> </w:t>
        </w:r>
        <w:r>
          <w:t xml:space="preserve">in </w:t>
        </w:r>
        <w:r w:rsidR="005B7D46">
          <w:t>S</w:t>
        </w:r>
        <w:del w:id="5118"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5119" w:author="Author">
        <w:r w:rsidR="000D1046">
          <w:t>10.3</w:t>
        </w:r>
        <w:r w:rsidR="0005107E">
          <w:fldChar w:fldCharType="end"/>
        </w:r>
        <w:del w:id="5120" w:author="Author">
          <w:r w:rsidDel="0005107E">
            <w:delText>10A</w:delText>
          </w:r>
        </w:del>
        <w:r>
          <w:t xml:space="preserve"> with the following exceptions and additions:</w:t>
        </w:r>
      </w:ins>
    </w:p>
    <w:p w:rsidR="00400E98" w:rsidRDefault="00400E98" w:rsidP="00400E98">
      <w:pPr>
        <w:pStyle w:val="KeywordDescriptions"/>
        <w:rPr>
          <w:ins w:id="5121" w:author="Author"/>
        </w:rPr>
      </w:pPr>
    </w:p>
    <w:p w:rsidR="00400E98" w:rsidRDefault="00400E98" w:rsidP="00400E98">
      <w:pPr>
        <w:pStyle w:val="KeywordDescriptions"/>
        <w:rPr>
          <w:ins w:id="5122" w:author="Author"/>
        </w:rPr>
      </w:pPr>
      <w:ins w:id="512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124" w:author="Author"/>
        </w:rPr>
      </w:pPr>
      <w:ins w:id="5125"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5126" w:author="Author"/>
        </w:rPr>
      </w:pPr>
    </w:p>
    <w:p w:rsidR="00400E98" w:rsidRDefault="00400E98" w:rsidP="00400E98">
      <w:pPr>
        <w:pStyle w:val="KeywordDescriptions"/>
        <w:rPr>
          <w:ins w:id="5127" w:author="Author"/>
        </w:rPr>
      </w:pPr>
      <w:ins w:id="512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129" w:author="Author"/>
        </w:rPr>
      </w:pPr>
      <w:ins w:id="5130"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5131" w:author="Author"/>
        </w:rPr>
      </w:pPr>
      <w:ins w:id="5132" w:author="Author">
        <w:r>
          <w:t>b)</w:t>
        </w:r>
        <w:r>
          <w:tab/>
          <w:t>only Usage Info is allowed</w:t>
        </w:r>
      </w:ins>
    </w:p>
    <w:p w:rsidR="00400E98" w:rsidRDefault="00400E98" w:rsidP="00400E98">
      <w:pPr>
        <w:pStyle w:val="KeywordDescriptions"/>
        <w:spacing w:after="0"/>
        <w:ind w:left="720"/>
        <w:rPr>
          <w:ins w:id="5133" w:author="Author"/>
        </w:rPr>
      </w:pPr>
    </w:p>
    <w:p w:rsidR="00400E98" w:rsidRDefault="00400E98" w:rsidP="00400E98">
      <w:pPr>
        <w:pStyle w:val="KeywordDescriptions"/>
        <w:spacing w:after="0"/>
        <w:rPr>
          <w:ins w:id="5134" w:author="Author"/>
        </w:rPr>
      </w:pPr>
      <w:ins w:id="513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5136" w:author="Author"/>
        </w:rPr>
      </w:pPr>
    </w:p>
    <w:p w:rsidR="00400E98" w:rsidRDefault="00400E98" w:rsidP="00400E98">
      <w:pPr>
        <w:pStyle w:val="KeywordDescriptions"/>
        <w:rPr>
          <w:ins w:id="5137" w:author="Author"/>
        </w:rPr>
      </w:pPr>
      <w:ins w:id="5138"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5139"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5140" w:author="Author">
        <w:r w:rsidR="00400E98">
          <w:t xml:space="preserve">IBIS-ISS, </w:t>
        </w:r>
      </w:ins>
      <w:r w:rsidRPr="00630284">
        <w:t>Verilog-</w:t>
      </w:r>
      <w:r w:rsidRPr="00F97255">
        <w:t xml:space="preserve">A(MS) and VHDL-A(MS) </w:t>
      </w:r>
      <w:r w:rsidRPr="00F97255">
        <w:lastRenderedPageBreak/>
        <w:t xml:space="preserve">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5141" w:author="Author">
        <w:r w:rsidR="00400E98">
          <w:t xml:space="preserve">IBIS-ISS, </w:t>
        </w:r>
      </w:ins>
      <w:r w:rsidRPr="00F51A5F">
        <w:t xml:space="preserve">Verilog-A(MS) or VHDL-A(MS) models.  These subparameters must be used when [External Model] references a file written in the SPICE, </w:t>
      </w:r>
      <w:ins w:id="5142"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5143"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5144"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5145"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5146"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5147"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5148"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t>
      </w:r>
      <w:r w:rsidRPr="00F51A5F">
        <w:lastRenderedPageBreak/>
        <w:t xml:space="preserve">would list vlow as 0 V and vhigh as 3.3 V.  </w:t>
      </w:r>
      <w:ins w:id="5149"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5150" w:author="Author"/>
        </w:rPr>
      </w:pPr>
      <w:ins w:id="5151"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5152"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5153"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5154"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5155"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5156" w:author="Author">
        <w:r w:rsidR="002111E6">
          <w:t xml:space="preserve">IBIS-ISS, </w:t>
        </w:r>
      </w:ins>
      <w:r w:rsidRPr="00F51A5F">
        <w:t xml:space="preserve">Verilog-A(MS) or VHDL-A(MS) model or analog voltages present at the pad/pin.  This allows an analog signal from the external SPICE, </w:t>
      </w:r>
      <w:ins w:id="5157"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5158" w:author="Author"/>
        </w:rPr>
      </w:pPr>
      <w:ins w:id="5159"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lastRenderedPageBreak/>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5160"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5161"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5162"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0D1046">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6432296" r:id="rId56"/>
        </w:object>
      </w:r>
    </w:p>
    <w:p w:rsidR="001F6B89" w:rsidRDefault="00C80B76" w:rsidP="006F2A7E">
      <w:pPr>
        <w:pStyle w:val="Figurecaption"/>
        <w:spacing w:before="0" w:after="80"/>
      </w:pPr>
      <w:bookmarkStart w:id="516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516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 xml:space="preserve">Pseudo-differential buffers may be described using a pair of [External Model]s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5164" w:author="Author">
        <w:r w:rsidR="002111E6">
          <w:t xml:space="preserve">IBIS-ISS, </w:t>
        </w:r>
      </w:ins>
      <w:r w:rsidRPr="00F51A5F">
        <w:t xml:space="preserve">Verilog-A(MS) or VHDL-A(MS) files can be set up to control ports on pseudo-differential buffers.  If SPICE, </w:t>
      </w:r>
      <w:ins w:id="5165"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5166"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0D1046">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6432297" r:id="rId58"/>
        </w:object>
      </w:r>
    </w:p>
    <w:p w:rsidR="00185D5A" w:rsidRDefault="00C80B76" w:rsidP="006F2A7E">
      <w:pPr>
        <w:pStyle w:val="Figurecaption"/>
        <w:spacing w:before="0" w:after="80"/>
      </w:pPr>
      <w:bookmarkStart w:id="5167" w:name="_Ref300063856"/>
      <w:r>
        <w:t xml:space="preserve"> -</w:t>
      </w:r>
      <w:r w:rsidR="00185D5A" w:rsidRPr="00F51A5F">
        <w:t xml:space="preserve">Example SPICE, </w:t>
      </w:r>
      <w:ins w:id="5168" w:author="Author">
        <w:r w:rsidR="002111E6">
          <w:t xml:space="preserve">IBIS-ISS, </w:t>
        </w:r>
      </w:ins>
      <w:r w:rsidR="00185D5A" w:rsidRPr="00F51A5F">
        <w:t>Verilog-A(MS) or VHDL-A(MS) Implementation</w:t>
      </w:r>
      <w:bookmarkEnd w:id="5167"/>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0D1046">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6432298" r:id="rId60"/>
        </w:object>
      </w:r>
    </w:p>
    <w:p w:rsidR="0094505D" w:rsidRPr="00B8208C" w:rsidRDefault="00C80B76" w:rsidP="006F2A7E">
      <w:pPr>
        <w:pStyle w:val="Figurecaption"/>
        <w:spacing w:before="0" w:after="80"/>
      </w:pPr>
      <w:bookmarkStart w:id="5169" w:name="_Ref300063864"/>
      <w:r>
        <w:t xml:space="preserve"> - </w:t>
      </w:r>
      <w:r w:rsidR="0094505D" w:rsidRPr="00F51A5F">
        <w:t>Example *-AMS Implementation</w:t>
      </w:r>
      <w:bookmarkEnd w:id="5169"/>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0D1046">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6432299" r:id="rId62"/>
        </w:object>
      </w:r>
    </w:p>
    <w:p w:rsidR="0094505D" w:rsidRPr="00F51A5F" w:rsidRDefault="00C80B76" w:rsidP="006F2A7E">
      <w:pPr>
        <w:pStyle w:val="Figurecaption"/>
        <w:spacing w:before="0" w:after="80"/>
      </w:pPr>
      <w:bookmarkStart w:id="5170" w:name="_Ref300063874"/>
      <w:r>
        <w:t xml:space="preserve"> - </w:t>
      </w:r>
      <w:r w:rsidR="0094505D" w:rsidRPr="00F51A5F">
        <w:t>Port Names for True Differential I/O Buffer</w:t>
      </w:r>
      <w:bookmarkEnd w:id="5170"/>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5171"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0D1046">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6432300" r:id="rId64"/>
        </w:object>
      </w:r>
    </w:p>
    <w:p w:rsidR="00994C2D" w:rsidRDefault="00C80B76" w:rsidP="006F2A7E">
      <w:pPr>
        <w:pStyle w:val="Figurecaption"/>
        <w:spacing w:before="0" w:after="80"/>
      </w:pPr>
      <w:bookmarkStart w:id="5172" w:name="_Ref300063881"/>
      <w:r>
        <w:t xml:space="preserve"> - </w:t>
      </w:r>
      <w:r w:rsidR="00582659" w:rsidRPr="00F51A5F">
        <w:t xml:space="preserve">Example SPICE, </w:t>
      </w:r>
      <w:ins w:id="5173" w:author="Author">
        <w:r w:rsidR="00B3299B">
          <w:t xml:space="preserve">IBIS-ISS, </w:t>
        </w:r>
      </w:ins>
      <w:r w:rsidR="00582659" w:rsidRPr="00F51A5F">
        <w:t>Verilog-A(MS) or VHDL-A(MS) Implementation of a</w:t>
      </w:r>
      <w:r w:rsidR="00582659">
        <w:br/>
      </w:r>
      <w:r w:rsidR="00582659" w:rsidRPr="00F51A5F">
        <w:t>True Differential Buffer</w:t>
      </w:r>
      <w:bookmarkEnd w:id="5172"/>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5174"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5175"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5176"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5177" w:author="Author">
        <w:r w:rsidR="00B3299B">
          <w:t xml:space="preserve">IBIS-ISS, </w:t>
        </w:r>
      </w:ins>
      <w:r w:rsidRPr="00F51A5F">
        <w:t xml:space="preserve">Verilog-A(MS) or VHDL-A(MS) in an [External Model] requires the user to declare D_to_A ports, to convert the D_switch signal to an analog input to the SPICE, </w:t>
      </w:r>
      <w:ins w:id="5178"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0D1046">
        <w:t xml:space="preserve">Table </w:t>
      </w:r>
      <w:r w:rsidR="000D1046">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0D1046">
        <w:t xml:space="preserve">Table </w:t>
      </w:r>
      <w:r w:rsidR="000D1046">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5179" w:name="_Ref320067093"/>
      <w:bookmarkStart w:id="5180" w:name="_Ref320067092"/>
      <w:r>
        <w:t xml:space="preserve">Table </w:t>
      </w:r>
      <w:ins w:id="5181" w:author="Author">
        <w:r w:rsidR="00570585">
          <w:fldChar w:fldCharType="begin"/>
        </w:r>
        <w:r w:rsidR="00570585">
          <w:instrText xml:space="preserve"> SEQ Table \* ARABIC </w:instrText>
        </w:r>
      </w:ins>
      <w:r w:rsidR="00570585">
        <w:fldChar w:fldCharType="separate"/>
      </w:r>
      <w:ins w:id="5182" w:author="Author">
        <w:r w:rsidR="000D1046">
          <w:rPr>
            <w:noProof/>
          </w:rPr>
          <w:t>13</w:t>
        </w:r>
        <w:r w:rsidR="00570585">
          <w:fldChar w:fldCharType="end"/>
        </w:r>
      </w:ins>
      <w:del w:id="518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13</w:delText>
        </w:r>
        <w:r w:rsidR="000F71EE" w:rsidDel="00570585">
          <w:rPr>
            <w:noProof/>
          </w:rPr>
          <w:fldChar w:fldCharType="end"/>
        </w:r>
      </w:del>
      <w:bookmarkEnd w:id="5179"/>
      <w:r>
        <w:t xml:space="preserve"> – Required Port Names for Single-ended Model_type Assignments</w:t>
      </w:r>
      <w:bookmarkEnd w:id="518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5184" w:name="_Ref320067094"/>
      <w:r>
        <w:t xml:space="preserve">Table </w:t>
      </w:r>
      <w:ins w:id="5185" w:author="Author">
        <w:r w:rsidR="00570585">
          <w:fldChar w:fldCharType="begin"/>
        </w:r>
        <w:r w:rsidR="00570585">
          <w:instrText xml:space="preserve"> SEQ Table \* ARABIC </w:instrText>
        </w:r>
      </w:ins>
      <w:r w:rsidR="00570585">
        <w:fldChar w:fldCharType="separate"/>
      </w:r>
      <w:ins w:id="5186" w:author="Author">
        <w:r w:rsidR="000D1046">
          <w:rPr>
            <w:noProof/>
          </w:rPr>
          <w:t>14</w:t>
        </w:r>
        <w:r w:rsidR="00570585">
          <w:fldChar w:fldCharType="end"/>
        </w:r>
      </w:ins>
      <w:del w:id="518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14</w:delText>
        </w:r>
        <w:r w:rsidR="000F71EE" w:rsidDel="00570585">
          <w:rPr>
            <w:noProof/>
          </w:rPr>
          <w:fldChar w:fldCharType="end"/>
        </w:r>
      </w:del>
      <w:bookmarkEnd w:id="5184"/>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5188" w:author="Author"/>
          <w:rFonts w:ascii="Times New Roman" w:hAnsi="Times New Roman" w:cs="Times New Roman"/>
          <w:sz w:val="24"/>
          <w:szCs w:val="24"/>
        </w:rPr>
      </w:pPr>
    </w:p>
    <w:p w:rsidR="00B3299B" w:rsidRPr="006F2A7E" w:rsidRDefault="00B3299B" w:rsidP="00B3299B">
      <w:pPr>
        <w:pStyle w:val="Exampletext"/>
        <w:spacing w:after="80"/>
        <w:rPr>
          <w:ins w:id="5189" w:author="Author"/>
          <w:rFonts w:ascii="Times New Roman" w:hAnsi="Times New Roman" w:cs="Times New Roman"/>
          <w:sz w:val="24"/>
          <w:szCs w:val="24"/>
        </w:rPr>
      </w:pPr>
    </w:p>
    <w:p w:rsidR="00B3299B" w:rsidRPr="005F36B3" w:rsidRDefault="00B3299B" w:rsidP="00B3299B">
      <w:pPr>
        <w:pStyle w:val="Exampletext"/>
        <w:spacing w:after="80"/>
        <w:rPr>
          <w:ins w:id="5190" w:author="Author"/>
          <w:rFonts w:ascii="Times New Roman" w:hAnsi="Times New Roman" w:cs="Times New Roman"/>
          <w:sz w:val="24"/>
          <w:szCs w:val="24"/>
        </w:rPr>
      </w:pPr>
      <w:ins w:id="5191"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192" w:author="Author"/>
        </w:rPr>
      </w:pPr>
      <w:ins w:id="5193" w:author="Author">
        <w:r>
          <w:t>[Model] ExBufferISS</w:t>
        </w:r>
      </w:ins>
    </w:p>
    <w:p w:rsidR="00B3299B" w:rsidRDefault="00B3299B" w:rsidP="00B3299B">
      <w:pPr>
        <w:pStyle w:val="Exampletext"/>
        <w:contextualSpacing/>
        <w:rPr>
          <w:ins w:id="5194" w:author="Author"/>
        </w:rPr>
      </w:pPr>
      <w:ins w:id="5195" w:author="Author">
        <w:r>
          <w:t>Model_type I/O</w:t>
        </w:r>
      </w:ins>
    </w:p>
    <w:p w:rsidR="00B3299B" w:rsidRDefault="00B3299B" w:rsidP="00B3299B">
      <w:pPr>
        <w:pStyle w:val="Exampletext"/>
        <w:contextualSpacing/>
        <w:rPr>
          <w:ins w:id="5196" w:author="Author"/>
        </w:rPr>
      </w:pPr>
      <w:ins w:id="5197" w:author="Author">
        <w:r>
          <w:t>Vinh = 2.0</w:t>
        </w:r>
      </w:ins>
    </w:p>
    <w:p w:rsidR="00B3299B" w:rsidRDefault="00B3299B" w:rsidP="00B3299B">
      <w:pPr>
        <w:pStyle w:val="Exampletext"/>
        <w:contextualSpacing/>
        <w:rPr>
          <w:ins w:id="5198" w:author="Author"/>
        </w:rPr>
      </w:pPr>
      <w:ins w:id="5199" w:author="Author">
        <w:r>
          <w:t>Vinl = 0.8</w:t>
        </w:r>
      </w:ins>
    </w:p>
    <w:p w:rsidR="00B3299B" w:rsidRDefault="00B3299B" w:rsidP="00B3299B">
      <w:pPr>
        <w:pStyle w:val="Exampletext"/>
        <w:contextualSpacing/>
        <w:rPr>
          <w:ins w:id="5200" w:author="Author"/>
        </w:rPr>
      </w:pPr>
      <w:ins w:id="5201" w:author="Author">
        <w:r>
          <w:t>|</w:t>
        </w:r>
      </w:ins>
    </w:p>
    <w:p w:rsidR="00B3299B" w:rsidRDefault="00B3299B" w:rsidP="00B3299B">
      <w:pPr>
        <w:pStyle w:val="Exampletext"/>
        <w:contextualSpacing/>
        <w:rPr>
          <w:ins w:id="5202" w:author="Author"/>
        </w:rPr>
      </w:pPr>
      <w:ins w:id="5203" w:author="Author">
        <w:r>
          <w:t>| Other model subparameters are optional</w:t>
        </w:r>
      </w:ins>
    </w:p>
    <w:p w:rsidR="00B3299B" w:rsidRDefault="00B3299B" w:rsidP="00B3299B">
      <w:pPr>
        <w:pStyle w:val="Exampletext"/>
        <w:contextualSpacing/>
        <w:rPr>
          <w:ins w:id="5204" w:author="Author"/>
        </w:rPr>
      </w:pPr>
      <w:ins w:id="5205" w:author="Author">
        <w:r>
          <w:t>|</w:t>
        </w:r>
      </w:ins>
    </w:p>
    <w:p w:rsidR="00B3299B" w:rsidRDefault="00B3299B" w:rsidP="00B3299B">
      <w:pPr>
        <w:pStyle w:val="Exampletext"/>
        <w:contextualSpacing/>
        <w:rPr>
          <w:ins w:id="5206" w:author="Author"/>
        </w:rPr>
      </w:pPr>
      <w:ins w:id="5207" w:author="Author">
        <w:r>
          <w:t>|                 typ     min    max</w:t>
        </w:r>
      </w:ins>
    </w:p>
    <w:p w:rsidR="00B3299B" w:rsidRDefault="00B3299B" w:rsidP="00B3299B">
      <w:pPr>
        <w:pStyle w:val="Exampletext"/>
        <w:contextualSpacing/>
        <w:rPr>
          <w:ins w:id="5208" w:author="Author"/>
        </w:rPr>
      </w:pPr>
      <w:ins w:id="5209" w:author="Author">
        <w:r>
          <w:t>[Voltage Range]   3.3     3.0    3.6</w:t>
        </w:r>
      </w:ins>
    </w:p>
    <w:p w:rsidR="00B3299B" w:rsidRDefault="00B3299B" w:rsidP="00B3299B">
      <w:pPr>
        <w:pStyle w:val="Exampletext"/>
        <w:contextualSpacing/>
        <w:rPr>
          <w:ins w:id="5210" w:author="Author"/>
        </w:rPr>
      </w:pPr>
      <w:ins w:id="5211" w:author="Author">
        <w:r>
          <w:t>|</w:t>
        </w:r>
      </w:ins>
    </w:p>
    <w:p w:rsidR="00B3299B" w:rsidRDefault="00B3299B" w:rsidP="00B3299B">
      <w:pPr>
        <w:pStyle w:val="Exampletext"/>
        <w:contextualSpacing/>
        <w:rPr>
          <w:ins w:id="5212" w:author="Author"/>
        </w:rPr>
      </w:pPr>
      <w:ins w:id="5213" w:author="Author">
        <w:r>
          <w:t>[Ramp]</w:t>
        </w:r>
      </w:ins>
    </w:p>
    <w:p w:rsidR="00B3299B" w:rsidRDefault="00B3299B" w:rsidP="00B3299B">
      <w:pPr>
        <w:pStyle w:val="Exampletext"/>
        <w:contextualSpacing/>
        <w:rPr>
          <w:ins w:id="5214" w:author="Author"/>
        </w:rPr>
      </w:pPr>
      <w:ins w:id="5215" w:author="Author">
        <w:r>
          <w:t>dV/dt_r        1.57/0.36n   1.44/0.57n   1.73/0.28n</w:t>
        </w:r>
      </w:ins>
    </w:p>
    <w:p w:rsidR="00B3299B" w:rsidRDefault="00B3299B" w:rsidP="00B3299B">
      <w:pPr>
        <w:pStyle w:val="Exampletext"/>
        <w:contextualSpacing/>
        <w:rPr>
          <w:ins w:id="5216" w:author="Author"/>
        </w:rPr>
      </w:pPr>
      <w:ins w:id="5217" w:author="Author">
        <w:r>
          <w:t>dV/dt_f        1.57/0.35n   1.46/0.44n   1.68/0.28n</w:t>
        </w:r>
      </w:ins>
    </w:p>
    <w:p w:rsidR="00B3299B" w:rsidRDefault="00B3299B" w:rsidP="00B3299B">
      <w:pPr>
        <w:pStyle w:val="Exampletext"/>
        <w:contextualSpacing/>
        <w:rPr>
          <w:ins w:id="5218" w:author="Author"/>
        </w:rPr>
      </w:pPr>
      <w:ins w:id="5219" w:author="Author">
        <w:r>
          <w:t>|</w:t>
        </w:r>
      </w:ins>
    </w:p>
    <w:p w:rsidR="00B3299B" w:rsidRDefault="00B3299B" w:rsidP="00B3299B">
      <w:pPr>
        <w:pStyle w:val="Exampletext"/>
        <w:contextualSpacing/>
        <w:rPr>
          <w:ins w:id="5220" w:author="Author"/>
        </w:rPr>
      </w:pPr>
      <w:ins w:id="5221" w:author="Author">
        <w:r>
          <w:t>[External Model]</w:t>
        </w:r>
      </w:ins>
    </w:p>
    <w:p w:rsidR="00B3299B" w:rsidRDefault="00B3299B" w:rsidP="00B3299B">
      <w:pPr>
        <w:pStyle w:val="Exampletext"/>
        <w:contextualSpacing/>
        <w:rPr>
          <w:ins w:id="5222" w:author="Author"/>
        </w:rPr>
      </w:pPr>
      <w:ins w:id="5223" w:author="Author">
        <w:r>
          <w:t>Language IBIS-ISS</w:t>
        </w:r>
      </w:ins>
    </w:p>
    <w:p w:rsidR="00B3299B" w:rsidRDefault="00B3299B" w:rsidP="00B3299B">
      <w:pPr>
        <w:pStyle w:val="Exampletext"/>
        <w:contextualSpacing/>
        <w:rPr>
          <w:ins w:id="5224" w:author="Author"/>
        </w:rPr>
      </w:pPr>
      <w:ins w:id="5225" w:author="Author">
        <w:r>
          <w:t>|</w:t>
        </w:r>
      </w:ins>
    </w:p>
    <w:p w:rsidR="00B3299B" w:rsidRDefault="00B3299B" w:rsidP="00B3299B">
      <w:pPr>
        <w:pStyle w:val="Exampletext"/>
        <w:contextualSpacing/>
        <w:rPr>
          <w:ins w:id="5226" w:author="Author"/>
        </w:rPr>
      </w:pPr>
      <w:ins w:id="5227" w:author="Author">
        <w:r>
          <w:t>| Corner corner_name file_name       circuit_name (.subckt name)</w:t>
        </w:r>
      </w:ins>
    </w:p>
    <w:p w:rsidR="00B3299B" w:rsidRDefault="00B3299B" w:rsidP="00B3299B">
      <w:pPr>
        <w:pStyle w:val="Exampletext"/>
        <w:contextualSpacing/>
        <w:rPr>
          <w:ins w:id="5228" w:author="Author"/>
        </w:rPr>
      </w:pPr>
      <w:ins w:id="5229" w:author="Author">
        <w:r>
          <w:t>Corner    Typ         buffer_typ.spi  buffer_io_typ</w:t>
        </w:r>
      </w:ins>
    </w:p>
    <w:p w:rsidR="00B3299B" w:rsidRDefault="00B3299B" w:rsidP="00B3299B">
      <w:pPr>
        <w:pStyle w:val="Exampletext"/>
        <w:contextualSpacing/>
        <w:rPr>
          <w:ins w:id="5230" w:author="Author"/>
        </w:rPr>
      </w:pPr>
      <w:ins w:id="5231" w:author="Author">
        <w:r>
          <w:t>Corner    Min         buffer_min.spi  buffer_io_min</w:t>
        </w:r>
      </w:ins>
    </w:p>
    <w:p w:rsidR="00B3299B" w:rsidRDefault="00B3299B" w:rsidP="00B3299B">
      <w:pPr>
        <w:pStyle w:val="Exampletext"/>
        <w:contextualSpacing/>
        <w:rPr>
          <w:ins w:id="5232" w:author="Author"/>
        </w:rPr>
      </w:pPr>
      <w:ins w:id="5233" w:author="Author">
        <w:r>
          <w:t>Corner    Max         buffer_max.spi  buffer_io_max</w:t>
        </w:r>
      </w:ins>
    </w:p>
    <w:p w:rsidR="00B3299B" w:rsidRDefault="00B3299B" w:rsidP="00B3299B">
      <w:pPr>
        <w:pStyle w:val="Exampletext"/>
        <w:contextualSpacing/>
        <w:rPr>
          <w:ins w:id="5234" w:author="Author"/>
        </w:rPr>
      </w:pPr>
      <w:ins w:id="5235" w:author="Author">
        <w:r>
          <w:t>|</w:t>
        </w:r>
      </w:ins>
    </w:p>
    <w:p w:rsidR="00B3299B" w:rsidRDefault="00B3299B" w:rsidP="00B3299B">
      <w:pPr>
        <w:pStyle w:val="Exampletext"/>
        <w:contextualSpacing/>
        <w:rPr>
          <w:ins w:id="5236" w:author="Author"/>
        </w:rPr>
      </w:pPr>
      <w:ins w:id="5237" w:author="Author">
        <w:r>
          <w:t>| List of parameters</w:t>
        </w:r>
      </w:ins>
    </w:p>
    <w:p w:rsidR="00B3299B" w:rsidRDefault="00B3299B" w:rsidP="00B3299B">
      <w:pPr>
        <w:pStyle w:val="Exampletext"/>
        <w:contextualSpacing/>
        <w:rPr>
          <w:ins w:id="5238" w:author="Author"/>
        </w:rPr>
      </w:pPr>
      <w:ins w:id="5239" w:author="Author">
        <w:r>
          <w:t>Parameters  sp_file_name = paramfile.par(TreeRootName(Model_Specific(TstoneFile)))</w:t>
        </w:r>
      </w:ins>
    </w:p>
    <w:p w:rsidR="00B3299B" w:rsidRDefault="00B3299B" w:rsidP="00B3299B">
      <w:pPr>
        <w:pStyle w:val="Exampletext"/>
        <w:contextualSpacing/>
        <w:rPr>
          <w:ins w:id="5240" w:author="Author"/>
        </w:rPr>
      </w:pPr>
      <w:ins w:id="5241" w:author="Author">
        <w:r>
          <w:t>Parameters  C1_value</w:t>
        </w:r>
      </w:ins>
    </w:p>
    <w:p w:rsidR="00B3299B" w:rsidRDefault="00B3299B" w:rsidP="00B3299B">
      <w:pPr>
        <w:pStyle w:val="Exampletext"/>
        <w:contextualSpacing/>
        <w:rPr>
          <w:ins w:id="5242" w:author="Author"/>
        </w:rPr>
      </w:pPr>
      <w:ins w:id="5243" w:author="Author">
        <w:r>
          <w:t>Parameters  R1_value = paramfile.par(TreeRootName(Model_Specific(R1)))</w:t>
        </w:r>
      </w:ins>
    </w:p>
    <w:p w:rsidR="00B3299B" w:rsidRDefault="00B3299B" w:rsidP="00B3299B">
      <w:pPr>
        <w:pStyle w:val="Exampletext"/>
        <w:contextualSpacing/>
        <w:rPr>
          <w:ins w:id="5244" w:author="Author"/>
        </w:rPr>
      </w:pPr>
      <w:ins w:id="5245" w:author="Author">
        <w:r>
          <w:t>|</w:t>
        </w:r>
      </w:ins>
    </w:p>
    <w:p w:rsidR="00B3299B" w:rsidRDefault="00B3299B" w:rsidP="00B3299B">
      <w:pPr>
        <w:pStyle w:val="Exampletext"/>
        <w:contextualSpacing/>
        <w:rPr>
          <w:ins w:id="5246" w:author="Author"/>
        </w:rPr>
      </w:pPr>
      <w:ins w:id="5247" w:author="Author">
        <w:r>
          <w:t>| List of converter parameters</w:t>
        </w:r>
      </w:ins>
    </w:p>
    <w:p w:rsidR="00B3299B" w:rsidRDefault="00B3299B" w:rsidP="00B3299B">
      <w:pPr>
        <w:pStyle w:val="Exampletext"/>
        <w:contextualSpacing/>
        <w:rPr>
          <w:ins w:id="5248" w:author="Author"/>
        </w:rPr>
      </w:pPr>
      <w:ins w:id="5249" w:author="Author">
        <w:r>
          <w:t>Converter_Parameters  MyVlow  = 0.0</w:t>
        </w:r>
      </w:ins>
    </w:p>
    <w:p w:rsidR="00B3299B" w:rsidRDefault="00B3299B" w:rsidP="00B3299B">
      <w:pPr>
        <w:pStyle w:val="Exampletext"/>
        <w:contextualSpacing/>
        <w:rPr>
          <w:ins w:id="5250" w:author="Author"/>
        </w:rPr>
      </w:pPr>
      <w:ins w:id="5251" w:author="Author">
        <w:r>
          <w:t>Converter_Parameters  My</w:t>
        </w:r>
        <w:r w:rsidR="00495500">
          <w:t>V</w:t>
        </w:r>
        <w:r>
          <w:t>High  = 3.3</w:t>
        </w:r>
      </w:ins>
    </w:p>
    <w:p w:rsidR="00B3299B" w:rsidRDefault="00B3299B" w:rsidP="00B3299B">
      <w:pPr>
        <w:pStyle w:val="Exampletext"/>
        <w:contextualSpacing/>
        <w:rPr>
          <w:ins w:id="5252" w:author="Author"/>
        </w:rPr>
      </w:pPr>
      <w:ins w:id="5253" w:author="Author">
        <w:r>
          <w:t>Converter_Parameters  MyVinl  = paramfile.par(TreeRootName(Model_Specific(Vinl)))</w:t>
        </w:r>
      </w:ins>
    </w:p>
    <w:p w:rsidR="00B3299B" w:rsidRDefault="00B3299B" w:rsidP="00B3299B">
      <w:pPr>
        <w:pStyle w:val="Exampletext"/>
        <w:contextualSpacing/>
        <w:rPr>
          <w:ins w:id="5254" w:author="Author"/>
        </w:rPr>
      </w:pPr>
      <w:ins w:id="5255" w:author="Author">
        <w:r>
          <w:t>Converter_Parameters  MyVinh  = paramfile.par(TreeRootName(Model_Specific(Vinh)))</w:t>
        </w:r>
      </w:ins>
    </w:p>
    <w:p w:rsidR="00B3299B" w:rsidRDefault="00B3299B" w:rsidP="00B3299B">
      <w:pPr>
        <w:pStyle w:val="Exampletext"/>
        <w:contextualSpacing/>
        <w:rPr>
          <w:ins w:id="5256" w:author="Author"/>
        </w:rPr>
      </w:pPr>
      <w:ins w:id="5257" w:author="Author">
        <w:r>
          <w:t>Converter_Parameters  MyTrise = paramfile.par(TreeRootName(Model_Specific(Trf)))</w:t>
        </w:r>
      </w:ins>
    </w:p>
    <w:p w:rsidR="00B3299B" w:rsidRDefault="00B3299B" w:rsidP="00B3299B">
      <w:pPr>
        <w:pStyle w:val="Exampletext"/>
        <w:contextualSpacing/>
        <w:rPr>
          <w:ins w:id="5258" w:author="Author"/>
        </w:rPr>
      </w:pPr>
      <w:ins w:id="5259" w:author="Author">
        <w:r>
          <w:t>Converter_Parameters  MyTfall = paramfile.par(TreeRootName(Model_Specific(Trf)))</w:t>
        </w:r>
      </w:ins>
    </w:p>
    <w:p w:rsidR="00B3299B" w:rsidRDefault="00B3299B" w:rsidP="00B3299B">
      <w:pPr>
        <w:pStyle w:val="Exampletext"/>
        <w:contextualSpacing/>
        <w:rPr>
          <w:ins w:id="5260" w:author="Author"/>
        </w:rPr>
      </w:pPr>
      <w:ins w:id="5261" w:author="Author">
        <w:r>
          <w:t>|</w:t>
        </w:r>
      </w:ins>
    </w:p>
    <w:p w:rsidR="00B3299B" w:rsidRDefault="00B3299B" w:rsidP="00B3299B">
      <w:pPr>
        <w:pStyle w:val="Exampletext"/>
        <w:contextualSpacing/>
        <w:rPr>
          <w:ins w:id="5262" w:author="Author"/>
        </w:rPr>
      </w:pPr>
      <w:ins w:id="5263" w:author="Author">
        <w:r>
          <w:t>| Ports List of port names (in same order as in ISS)</w:t>
        </w:r>
      </w:ins>
    </w:p>
    <w:p w:rsidR="00B3299B" w:rsidRDefault="00B3299B" w:rsidP="00B3299B">
      <w:pPr>
        <w:pStyle w:val="Exampletext"/>
        <w:contextualSpacing/>
        <w:rPr>
          <w:ins w:id="5264" w:author="Author"/>
        </w:rPr>
      </w:pPr>
      <w:ins w:id="5265" w:author="Author">
        <w:r>
          <w:lastRenderedPageBreak/>
          <w:t>Ports A_signal my_drive my_enable my_receive my_ref</w:t>
        </w:r>
      </w:ins>
    </w:p>
    <w:p w:rsidR="00B3299B" w:rsidRDefault="00B3299B" w:rsidP="00B3299B">
      <w:pPr>
        <w:pStyle w:val="Exampletext"/>
        <w:contextualSpacing/>
        <w:rPr>
          <w:ins w:id="5266" w:author="Author"/>
        </w:rPr>
      </w:pPr>
      <w:ins w:id="5267" w:author="Author">
        <w:r>
          <w:t>Ports A_puref A_pdref A_pcref A_gcref A_extref</w:t>
        </w:r>
      </w:ins>
    </w:p>
    <w:p w:rsidR="00B3299B" w:rsidRDefault="00B3299B" w:rsidP="00B3299B">
      <w:pPr>
        <w:pStyle w:val="Exampletext"/>
        <w:contextualSpacing/>
        <w:rPr>
          <w:ins w:id="5268" w:author="Author"/>
        </w:rPr>
      </w:pPr>
      <w:ins w:id="5269" w:author="Author">
        <w:r>
          <w:t>|</w:t>
        </w:r>
      </w:ins>
    </w:p>
    <w:p w:rsidR="00B3299B" w:rsidRDefault="00B3299B" w:rsidP="00B3299B">
      <w:pPr>
        <w:pStyle w:val="Exampletext"/>
        <w:contextualSpacing/>
        <w:rPr>
          <w:ins w:id="5270" w:author="Author"/>
        </w:rPr>
      </w:pPr>
      <w:ins w:id="5271" w:author="Author">
        <w:r>
          <w:t xml:space="preserve">| D_to_A d_port   port1     port2   vlow   vhigh   trise   tfall   corner_name </w:t>
        </w:r>
      </w:ins>
    </w:p>
    <w:p w:rsidR="00B3299B" w:rsidRDefault="00B3299B" w:rsidP="00B3299B">
      <w:pPr>
        <w:pStyle w:val="Exampletext"/>
        <w:contextualSpacing/>
        <w:rPr>
          <w:ins w:id="5272" w:author="Author"/>
        </w:rPr>
      </w:pPr>
      <w:ins w:id="5273" w:author="Author">
        <w:r>
          <w:t>D_to_A   D_drive  my_drive  my_ref  MyVlow MyVhigh MyTfall MyTrise Typ</w:t>
        </w:r>
      </w:ins>
    </w:p>
    <w:p w:rsidR="00B3299B" w:rsidRDefault="00B3299B" w:rsidP="00B3299B">
      <w:pPr>
        <w:pStyle w:val="Exampletext"/>
        <w:contextualSpacing/>
        <w:rPr>
          <w:ins w:id="5274" w:author="Author"/>
        </w:rPr>
      </w:pPr>
      <w:ins w:id="5275" w:author="Author">
        <w:r>
          <w:t>D_to_A   D_enable my_enable A_gcref 0.0    3.3     0.5n    0.3n    Typ</w:t>
        </w:r>
      </w:ins>
    </w:p>
    <w:p w:rsidR="00B3299B" w:rsidRDefault="00B3299B" w:rsidP="00B3299B">
      <w:pPr>
        <w:pStyle w:val="Exampletext"/>
        <w:contextualSpacing/>
        <w:rPr>
          <w:ins w:id="5276" w:author="Author"/>
        </w:rPr>
      </w:pPr>
      <w:ins w:id="5277" w:author="Author">
        <w:r>
          <w:t>|</w:t>
        </w:r>
      </w:ins>
    </w:p>
    <w:p w:rsidR="00B3299B" w:rsidRDefault="00B3299B" w:rsidP="00B3299B">
      <w:pPr>
        <w:pStyle w:val="Exampletext"/>
        <w:contextualSpacing/>
        <w:rPr>
          <w:ins w:id="5278" w:author="Author"/>
        </w:rPr>
      </w:pPr>
      <w:ins w:id="5279" w:author="Author">
        <w:r>
          <w:t xml:space="preserve">| A_to_D d_port    port1      port2  vlow   vhigh  corner_name </w:t>
        </w:r>
      </w:ins>
    </w:p>
    <w:p w:rsidR="00B3299B" w:rsidRDefault="00B3299B" w:rsidP="00B3299B">
      <w:pPr>
        <w:pStyle w:val="Exampletext"/>
        <w:contextualSpacing/>
        <w:rPr>
          <w:ins w:id="5280" w:author="Author"/>
        </w:rPr>
      </w:pPr>
      <w:ins w:id="5281" w:author="Author">
        <w:r>
          <w:t xml:space="preserve">A_to_D   D_receive my_receive my_ref MyVinl MyVinh Typ  </w:t>
        </w:r>
      </w:ins>
    </w:p>
    <w:p w:rsidR="00B3299B" w:rsidRDefault="00B3299B" w:rsidP="00B3299B">
      <w:pPr>
        <w:pStyle w:val="Exampletext"/>
        <w:contextualSpacing/>
        <w:rPr>
          <w:ins w:id="5282" w:author="Author"/>
        </w:rPr>
      </w:pPr>
      <w:ins w:id="5283" w:author="Author">
        <w:r>
          <w:t>|</w:t>
        </w:r>
      </w:ins>
    </w:p>
    <w:p w:rsidR="00B3299B" w:rsidRDefault="00B3299B" w:rsidP="00B3299B">
      <w:pPr>
        <w:pStyle w:val="Exampletext"/>
        <w:contextualSpacing/>
        <w:rPr>
          <w:ins w:id="5284" w:author="Author"/>
        </w:rPr>
      </w:pPr>
      <w:ins w:id="5285" w:author="Author">
        <w:r>
          <w:t>| Note: A_signal might also be used instead of a user-defined interface port</w:t>
        </w:r>
      </w:ins>
    </w:p>
    <w:p w:rsidR="00B3299B" w:rsidRDefault="00B3299B" w:rsidP="00B3299B">
      <w:pPr>
        <w:pStyle w:val="Exampletext"/>
        <w:contextualSpacing/>
        <w:rPr>
          <w:ins w:id="5286" w:author="Author"/>
        </w:rPr>
      </w:pPr>
      <w:ins w:id="5287" w:author="Author">
        <w:r>
          <w:t>| for measurements taken at the die pads</w:t>
        </w:r>
      </w:ins>
    </w:p>
    <w:p w:rsidR="00B3299B" w:rsidRDefault="00B3299B" w:rsidP="00B3299B">
      <w:pPr>
        <w:pStyle w:val="Exampletext"/>
        <w:contextualSpacing/>
        <w:rPr>
          <w:ins w:id="5288" w:author="Author"/>
        </w:rPr>
      </w:pPr>
      <w:ins w:id="5289" w:author="Author">
        <w:r>
          <w:t>|</w:t>
        </w:r>
      </w:ins>
    </w:p>
    <w:p w:rsidR="00B3299B" w:rsidRDefault="00B3299B" w:rsidP="00B3299B">
      <w:pPr>
        <w:pStyle w:val="Exampletext"/>
        <w:spacing w:after="80"/>
        <w:rPr>
          <w:ins w:id="5290" w:author="Author"/>
          <w:rFonts w:ascii="Times New Roman" w:hAnsi="Times New Roman" w:cs="Times New Roman"/>
          <w:sz w:val="24"/>
          <w:szCs w:val="24"/>
        </w:rPr>
      </w:pPr>
      <w:ins w:id="5291"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lastRenderedPageBreak/>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5292" w:author="Author"/>
        </w:rPr>
      </w:pPr>
    </w:p>
    <w:p w:rsidR="00B3299B" w:rsidRPr="005F36B3" w:rsidRDefault="00B3299B" w:rsidP="00B3299B">
      <w:pPr>
        <w:pStyle w:val="Exampletext"/>
        <w:spacing w:after="80"/>
        <w:rPr>
          <w:ins w:id="5293" w:author="Author"/>
          <w:rFonts w:ascii="Times New Roman" w:hAnsi="Times New Roman" w:cs="Times New Roman"/>
          <w:sz w:val="24"/>
          <w:szCs w:val="24"/>
        </w:rPr>
      </w:pPr>
      <w:ins w:id="5294"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295" w:author="Author"/>
        </w:rPr>
      </w:pPr>
      <w:ins w:id="5296" w:author="Author">
        <w:r>
          <w:t>[Model] Ext_ISS_Diff_Buff</w:t>
        </w:r>
      </w:ins>
    </w:p>
    <w:p w:rsidR="00B3299B" w:rsidRDefault="00B3299B" w:rsidP="00B3299B">
      <w:pPr>
        <w:pStyle w:val="Exampletext"/>
        <w:contextualSpacing/>
        <w:rPr>
          <w:ins w:id="5297" w:author="Author"/>
        </w:rPr>
      </w:pPr>
      <w:ins w:id="5298" w:author="Author">
        <w:r>
          <w:t>Model_type I/O_diff</w:t>
        </w:r>
      </w:ins>
    </w:p>
    <w:p w:rsidR="00B3299B" w:rsidRDefault="00B3299B" w:rsidP="00B3299B">
      <w:pPr>
        <w:pStyle w:val="Exampletext"/>
        <w:contextualSpacing/>
        <w:rPr>
          <w:ins w:id="5299" w:author="Author"/>
        </w:rPr>
      </w:pPr>
      <w:ins w:id="5300" w:author="Author">
        <w:r>
          <w:t>Rref_diff = 100</w:t>
        </w:r>
      </w:ins>
    </w:p>
    <w:p w:rsidR="00B3299B" w:rsidRDefault="00B3299B" w:rsidP="00B3299B">
      <w:pPr>
        <w:pStyle w:val="Exampletext"/>
        <w:contextualSpacing/>
        <w:rPr>
          <w:ins w:id="5301" w:author="Author"/>
        </w:rPr>
      </w:pPr>
      <w:ins w:id="5302" w:author="Author">
        <w:r>
          <w:t>|</w:t>
        </w:r>
      </w:ins>
    </w:p>
    <w:p w:rsidR="00B3299B" w:rsidRDefault="00B3299B" w:rsidP="00B3299B">
      <w:pPr>
        <w:pStyle w:val="Exampletext"/>
        <w:contextualSpacing/>
        <w:rPr>
          <w:ins w:id="5303" w:author="Author"/>
        </w:rPr>
      </w:pPr>
      <w:ins w:id="5304" w:author="Author">
        <w:r>
          <w:t>| Other model subparameters are optional</w:t>
        </w:r>
      </w:ins>
    </w:p>
    <w:p w:rsidR="00B3299B" w:rsidRDefault="00B3299B" w:rsidP="00B3299B">
      <w:pPr>
        <w:pStyle w:val="Exampletext"/>
        <w:contextualSpacing/>
        <w:rPr>
          <w:ins w:id="5305" w:author="Author"/>
        </w:rPr>
      </w:pPr>
      <w:ins w:id="5306" w:author="Author">
        <w:r>
          <w:t>|</w:t>
        </w:r>
      </w:ins>
    </w:p>
    <w:p w:rsidR="00B3299B" w:rsidRDefault="00B3299B" w:rsidP="00B3299B">
      <w:pPr>
        <w:pStyle w:val="Exampletext"/>
        <w:contextualSpacing/>
        <w:rPr>
          <w:ins w:id="5307" w:author="Author"/>
        </w:rPr>
      </w:pPr>
      <w:ins w:id="5308" w:author="Author">
        <w:r>
          <w:t>|                 typ     min    max</w:t>
        </w:r>
      </w:ins>
    </w:p>
    <w:p w:rsidR="00B3299B" w:rsidRDefault="00B3299B" w:rsidP="00B3299B">
      <w:pPr>
        <w:pStyle w:val="Exampletext"/>
        <w:contextualSpacing/>
        <w:rPr>
          <w:ins w:id="5309" w:author="Author"/>
        </w:rPr>
      </w:pPr>
      <w:ins w:id="5310" w:author="Author">
        <w:r>
          <w:t>[Voltage Range]   3.3     3.0    3.6</w:t>
        </w:r>
      </w:ins>
    </w:p>
    <w:p w:rsidR="00B3299B" w:rsidRDefault="00B3299B" w:rsidP="00B3299B">
      <w:pPr>
        <w:pStyle w:val="Exampletext"/>
        <w:contextualSpacing/>
        <w:rPr>
          <w:ins w:id="5311" w:author="Author"/>
        </w:rPr>
      </w:pPr>
      <w:ins w:id="5312" w:author="Author">
        <w:r>
          <w:t>|</w:t>
        </w:r>
      </w:ins>
    </w:p>
    <w:p w:rsidR="00B3299B" w:rsidRDefault="00B3299B" w:rsidP="00B3299B">
      <w:pPr>
        <w:pStyle w:val="Exampletext"/>
        <w:contextualSpacing/>
        <w:rPr>
          <w:ins w:id="5313" w:author="Author"/>
        </w:rPr>
      </w:pPr>
      <w:ins w:id="5314" w:author="Author">
        <w:r>
          <w:t>[Ramp]</w:t>
        </w:r>
      </w:ins>
    </w:p>
    <w:p w:rsidR="00B3299B" w:rsidRDefault="00B3299B" w:rsidP="00B3299B">
      <w:pPr>
        <w:pStyle w:val="Exampletext"/>
        <w:contextualSpacing/>
        <w:rPr>
          <w:ins w:id="5315" w:author="Author"/>
        </w:rPr>
      </w:pPr>
      <w:ins w:id="5316" w:author="Author">
        <w:r>
          <w:t>dV/dt_r        1.57/0.36n   1.44/0.57n   1.73/0.28n</w:t>
        </w:r>
      </w:ins>
    </w:p>
    <w:p w:rsidR="00B3299B" w:rsidRDefault="00B3299B" w:rsidP="00B3299B">
      <w:pPr>
        <w:pStyle w:val="Exampletext"/>
        <w:contextualSpacing/>
        <w:rPr>
          <w:ins w:id="5317" w:author="Author"/>
        </w:rPr>
      </w:pPr>
      <w:ins w:id="5318" w:author="Author">
        <w:r>
          <w:t>dV/dt_f        1.57/0.35n   1.46/0.44n   1.68/0.28n</w:t>
        </w:r>
      </w:ins>
    </w:p>
    <w:p w:rsidR="00B3299B" w:rsidRDefault="00B3299B" w:rsidP="00B3299B">
      <w:pPr>
        <w:pStyle w:val="Exampletext"/>
        <w:contextualSpacing/>
        <w:rPr>
          <w:ins w:id="5319" w:author="Author"/>
        </w:rPr>
      </w:pPr>
      <w:ins w:id="5320" w:author="Author">
        <w:r>
          <w:t>|</w:t>
        </w:r>
      </w:ins>
    </w:p>
    <w:p w:rsidR="00B3299B" w:rsidRDefault="00B3299B" w:rsidP="00B3299B">
      <w:pPr>
        <w:pStyle w:val="Exampletext"/>
        <w:contextualSpacing/>
        <w:rPr>
          <w:ins w:id="5321" w:author="Author"/>
        </w:rPr>
      </w:pPr>
      <w:ins w:id="5322" w:author="Author">
        <w:r>
          <w:t>[External Model]</w:t>
        </w:r>
      </w:ins>
    </w:p>
    <w:p w:rsidR="00B3299B" w:rsidRDefault="00B3299B" w:rsidP="00B3299B">
      <w:pPr>
        <w:pStyle w:val="Exampletext"/>
        <w:contextualSpacing/>
        <w:rPr>
          <w:ins w:id="5323" w:author="Author"/>
        </w:rPr>
      </w:pPr>
      <w:ins w:id="5324" w:author="Author">
        <w:r>
          <w:t>Language IBIS-ISS</w:t>
        </w:r>
      </w:ins>
    </w:p>
    <w:p w:rsidR="00B3299B" w:rsidRDefault="00B3299B" w:rsidP="00B3299B">
      <w:pPr>
        <w:pStyle w:val="Exampletext"/>
        <w:contextualSpacing/>
        <w:rPr>
          <w:ins w:id="5325" w:author="Author"/>
        </w:rPr>
      </w:pPr>
      <w:ins w:id="5326" w:author="Author">
        <w:r>
          <w:t>|</w:t>
        </w:r>
      </w:ins>
    </w:p>
    <w:p w:rsidR="00B3299B" w:rsidRDefault="00B3299B" w:rsidP="00B3299B">
      <w:pPr>
        <w:pStyle w:val="Exampletext"/>
        <w:contextualSpacing/>
        <w:rPr>
          <w:ins w:id="5327" w:author="Author"/>
        </w:rPr>
      </w:pPr>
      <w:ins w:id="5328" w:author="Author">
        <w:r>
          <w:lastRenderedPageBreak/>
          <w:t>| Corner corner_name file_name   circuit_name (.subckt name)</w:t>
        </w:r>
      </w:ins>
    </w:p>
    <w:p w:rsidR="00B3299B" w:rsidRDefault="00B3299B" w:rsidP="00B3299B">
      <w:pPr>
        <w:pStyle w:val="Exampletext"/>
        <w:contextualSpacing/>
        <w:rPr>
          <w:ins w:id="5329" w:author="Author"/>
        </w:rPr>
      </w:pPr>
      <w:ins w:id="5330" w:author="Author">
        <w:r>
          <w:t>Corner    Typ         diffio.spi  diff_io_typ</w:t>
        </w:r>
      </w:ins>
    </w:p>
    <w:p w:rsidR="00B3299B" w:rsidRDefault="00B3299B" w:rsidP="00B3299B">
      <w:pPr>
        <w:pStyle w:val="Exampletext"/>
        <w:contextualSpacing/>
        <w:rPr>
          <w:ins w:id="5331" w:author="Author"/>
        </w:rPr>
      </w:pPr>
      <w:ins w:id="5332" w:author="Author">
        <w:r>
          <w:t>Corner    Min         diffio.spi  diff_io_min</w:t>
        </w:r>
      </w:ins>
    </w:p>
    <w:p w:rsidR="00B3299B" w:rsidRDefault="00B3299B" w:rsidP="00B3299B">
      <w:pPr>
        <w:pStyle w:val="Exampletext"/>
        <w:contextualSpacing/>
        <w:rPr>
          <w:ins w:id="5333" w:author="Author"/>
        </w:rPr>
      </w:pPr>
      <w:ins w:id="5334" w:author="Author">
        <w:r>
          <w:t>Corner    Max         diffio.spi  diff_io_max</w:t>
        </w:r>
      </w:ins>
    </w:p>
    <w:p w:rsidR="00B3299B" w:rsidRDefault="00B3299B" w:rsidP="00B3299B">
      <w:pPr>
        <w:pStyle w:val="Exampletext"/>
        <w:contextualSpacing/>
        <w:rPr>
          <w:ins w:id="5335" w:author="Author"/>
        </w:rPr>
      </w:pPr>
      <w:ins w:id="5336" w:author="Author">
        <w:r>
          <w:t>|</w:t>
        </w:r>
      </w:ins>
    </w:p>
    <w:p w:rsidR="00B3299B" w:rsidRDefault="00B3299B" w:rsidP="00B3299B">
      <w:pPr>
        <w:pStyle w:val="Exampletext"/>
        <w:contextualSpacing/>
        <w:rPr>
          <w:ins w:id="5337" w:author="Author"/>
        </w:rPr>
      </w:pPr>
      <w:ins w:id="5338" w:author="Author">
        <w:r>
          <w:t>| List of parameters</w:t>
        </w:r>
      </w:ins>
    </w:p>
    <w:p w:rsidR="00B3299B" w:rsidRDefault="00B3299B" w:rsidP="00B3299B">
      <w:pPr>
        <w:pStyle w:val="Exampletext"/>
        <w:contextualSpacing/>
        <w:rPr>
          <w:ins w:id="5339" w:author="Author"/>
        </w:rPr>
      </w:pPr>
      <w:ins w:id="5340" w:author="Author">
        <w:r>
          <w:t>Parameters sp_file_name</w:t>
        </w:r>
      </w:ins>
    </w:p>
    <w:p w:rsidR="00B3299B" w:rsidRDefault="00B3299B" w:rsidP="00B3299B">
      <w:pPr>
        <w:pStyle w:val="Exampletext"/>
        <w:contextualSpacing/>
        <w:rPr>
          <w:ins w:id="5341" w:author="Author"/>
        </w:rPr>
      </w:pPr>
      <w:ins w:id="5342" w:author="Author">
        <w:r>
          <w:t>Parameters c_diff  r_diff</w:t>
        </w:r>
      </w:ins>
    </w:p>
    <w:p w:rsidR="00B3299B" w:rsidRDefault="00B3299B" w:rsidP="00B3299B">
      <w:pPr>
        <w:pStyle w:val="Exampletext"/>
        <w:contextualSpacing/>
        <w:rPr>
          <w:ins w:id="5343" w:author="Author"/>
        </w:rPr>
      </w:pPr>
      <w:ins w:id="5344" w:author="Author">
        <w:r>
          <w:t>|</w:t>
        </w:r>
      </w:ins>
    </w:p>
    <w:p w:rsidR="00B3299B" w:rsidRDefault="00B3299B" w:rsidP="00B3299B">
      <w:pPr>
        <w:pStyle w:val="Exampletext"/>
        <w:contextualSpacing/>
        <w:rPr>
          <w:ins w:id="5345" w:author="Author"/>
        </w:rPr>
      </w:pPr>
      <w:ins w:id="5346" w:author="Author">
        <w:r>
          <w:t>|</w:t>
        </w:r>
      </w:ins>
    </w:p>
    <w:p w:rsidR="00B3299B" w:rsidRDefault="00B3299B" w:rsidP="00B3299B">
      <w:pPr>
        <w:pStyle w:val="Exampletext"/>
        <w:contextualSpacing/>
        <w:rPr>
          <w:ins w:id="5347" w:author="Author"/>
        </w:rPr>
      </w:pPr>
      <w:ins w:id="5348" w:author="Author">
        <w:r>
          <w:t>| List of converter parameters</w:t>
        </w:r>
      </w:ins>
    </w:p>
    <w:p w:rsidR="00B3299B" w:rsidRDefault="00B3299B" w:rsidP="00B3299B">
      <w:pPr>
        <w:pStyle w:val="Exampletext"/>
        <w:contextualSpacing/>
        <w:rPr>
          <w:ins w:id="5349" w:author="Author"/>
        </w:rPr>
      </w:pPr>
      <w:ins w:id="5350" w:author="Author">
        <w:r>
          <w:t>Converter_Parameters  MyVlow  = 0.0</w:t>
        </w:r>
      </w:ins>
    </w:p>
    <w:p w:rsidR="00B3299B" w:rsidRDefault="00B3299B" w:rsidP="00B3299B">
      <w:pPr>
        <w:pStyle w:val="Exampletext"/>
        <w:contextualSpacing/>
        <w:rPr>
          <w:ins w:id="5351" w:author="Author"/>
        </w:rPr>
      </w:pPr>
      <w:ins w:id="5352" w:author="Author">
        <w:r>
          <w:t>Converter_Parameters  My</w:t>
        </w:r>
        <w:r w:rsidR="00495500">
          <w:t>V</w:t>
        </w:r>
        <w:r>
          <w:t>High  = 3.3</w:t>
        </w:r>
      </w:ins>
    </w:p>
    <w:p w:rsidR="00B3299B" w:rsidRDefault="00B3299B" w:rsidP="00B3299B">
      <w:pPr>
        <w:pStyle w:val="Exampletext"/>
        <w:contextualSpacing/>
        <w:rPr>
          <w:ins w:id="5353" w:author="Author"/>
        </w:rPr>
      </w:pPr>
      <w:ins w:id="5354" w:author="Author">
        <w:r>
          <w:t>|</w:t>
        </w:r>
      </w:ins>
    </w:p>
    <w:p w:rsidR="00B3299B" w:rsidRDefault="00B3299B" w:rsidP="00B3299B">
      <w:pPr>
        <w:pStyle w:val="Exampletext"/>
        <w:contextualSpacing/>
        <w:rPr>
          <w:ins w:id="5355" w:author="Author"/>
        </w:rPr>
      </w:pPr>
      <w:ins w:id="5356" w:author="Author">
        <w:r>
          <w:t>| Ports List of port names (in same order as in IBIS-ISS)</w:t>
        </w:r>
      </w:ins>
    </w:p>
    <w:p w:rsidR="00B3299B" w:rsidRDefault="00B3299B" w:rsidP="00B3299B">
      <w:pPr>
        <w:pStyle w:val="Exampletext"/>
        <w:contextualSpacing/>
        <w:rPr>
          <w:ins w:id="5357" w:author="Author"/>
        </w:rPr>
      </w:pPr>
      <w:ins w:id="5358" w:author="Author">
        <w:r>
          <w:t>Ports A_signal_pos A_signal_neg my_receive my_driveP my_driveN my_enable</w:t>
        </w:r>
      </w:ins>
    </w:p>
    <w:p w:rsidR="00B3299B" w:rsidRDefault="00B3299B" w:rsidP="00B3299B">
      <w:pPr>
        <w:pStyle w:val="Exampletext"/>
        <w:contextualSpacing/>
        <w:rPr>
          <w:ins w:id="5359" w:author="Author"/>
        </w:rPr>
      </w:pPr>
      <w:ins w:id="5360" w:author="Author">
        <w:r>
          <w:t>Ports A_puref A_pdref A_pcref A_gcref A_extref my_ref A_gnd</w:t>
        </w:r>
      </w:ins>
    </w:p>
    <w:p w:rsidR="00B3299B" w:rsidRDefault="00B3299B" w:rsidP="00B3299B">
      <w:pPr>
        <w:pStyle w:val="Exampletext"/>
        <w:contextualSpacing/>
        <w:rPr>
          <w:ins w:id="5361" w:author="Author"/>
        </w:rPr>
      </w:pPr>
      <w:ins w:id="5362" w:author="Author">
        <w:r>
          <w:t>|</w:t>
        </w:r>
      </w:ins>
    </w:p>
    <w:p w:rsidR="00B3299B" w:rsidRDefault="00B3299B" w:rsidP="00B3299B">
      <w:pPr>
        <w:pStyle w:val="Exampletext"/>
        <w:contextualSpacing/>
        <w:rPr>
          <w:ins w:id="5363" w:author="Author"/>
        </w:rPr>
      </w:pPr>
      <w:ins w:id="5364" w:author="Author">
        <w:r>
          <w:t>| D_to_A d_port  port1     port2 vlow vhigh trise tfall corner_name polarity</w:t>
        </w:r>
      </w:ins>
    </w:p>
    <w:p w:rsidR="00B3299B" w:rsidRDefault="00B3299B" w:rsidP="00B3299B">
      <w:pPr>
        <w:pStyle w:val="Exampletext"/>
        <w:contextualSpacing/>
        <w:rPr>
          <w:ins w:id="5365" w:author="Author"/>
        </w:rPr>
      </w:pPr>
      <w:ins w:id="5366"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5367" w:author="Author"/>
        </w:rPr>
      </w:pPr>
      <w:ins w:id="5368"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5369" w:author="Author"/>
        </w:rPr>
      </w:pPr>
      <w:ins w:id="5370" w:author="Author">
        <w:r>
          <w:t>D_to_A  D_enable my_enable  my_ref   0.0  3.3   0.5n  0.3n  Typ</w:t>
        </w:r>
      </w:ins>
    </w:p>
    <w:p w:rsidR="00B3299B" w:rsidRDefault="00B3299B" w:rsidP="00B3299B">
      <w:pPr>
        <w:pStyle w:val="Exampletext"/>
        <w:contextualSpacing/>
        <w:rPr>
          <w:ins w:id="5371" w:author="Author"/>
        </w:rPr>
      </w:pPr>
      <w:ins w:id="5372" w:author="Author">
        <w:r>
          <w:t>D_to_A  D_enable my_enable  my_ref   0.0  3.0   0.6n  0.3n  Min</w:t>
        </w:r>
      </w:ins>
    </w:p>
    <w:p w:rsidR="00B3299B" w:rsidRDefault="00B3299B" w:rsidP="00B3299B">
      <w:pPr>
        <w:pStyle w:val="Exampletext"/>
        <w:contextualSpacing/>
        <w:rPr>
          <w:ins w:id="5373" w:author="Author"/>
        </w:rPr>
      </w:pPr>
      <w:ins w:id="5374" w:author="Author">
        <w:r>
          <w:t>D_to_A  D_enable my_enable  my_ref   0.0  3.6   0.4n  0.3n  Max</w:t>
        </w:r>
      </w:ins>
    </w:p>
    <w:p w:rsidR="00B3299B" w:rsidRDefault="00B3299B" w:rsidP="00B3299B">
      <w:pPr>
        <w:pStyle w:val="Exampletext"/>
        <w:contextualSpacing/>
        <w:rPr>
          <w:ins w:id="5375" w:author="Author"/>
        </w:rPr>
      </w:pPr>
      <w:ins w:id="5376" w:author="Author">
        <w:r>
          <w:t>|</w:t>
        </w:r>
      </w:ins>
    </w:p>
    <w:p w:rsidR="00B3299B" w:rsidRDefault="00B3299B" w:rsidP="00B3299B">
      <w:pPr>
        <w:pStyle w:val="Exampletext"/>
        <w:contextualSpacing/>
        <w:rPr>
          <w:ins w:id="5377" w:author="Author"/>
        </w:rPr>
      </w:pPr>
      <w:ins w:id="5378" w:author="Author">
        <w:r>
          <w:t xml:space="preserve">| A_to_D d_port     port1         port2         vlow   vhigh corner_name </w:t>
        </w:r>
      </w:ins>
    </w:p>
    <w:p w:rsidR="00B3299B" w:rsidRDefault="00B3299B" w:rsidP="00B3299B">
      <w:pPr>
        <w:pStyle w:val="Exampletext"/>
        <w:contextualSpacing/>
        <w:rPr>
          <w:ins w:id="5379" w:author="Author"/>
        </w:rPr>
      </w:pPr>
      <w:ins w:id="5380" w:author="Author">
        <w:r>
          <w:t>A_to_D  D_receive  A_signal_pos  A_signal_neg  -200m  200m  Typ</w:t>
        </w:r>
      </w:ins>
    </w:p>
    <w:p w:rsidR="00B3299B" w:rsidRDefault="00B3299B" w:rsidP="00B3299B">
      <w:pPr>
        <w:pStyle w:val="Exampletext"/>
        <w:contextualSpacing/>
        <w:rPr>
          <w:ins w:id="5381" w:author="Author"/>
        </w:rPr>
      </w:pPr>
      <w:ins w:id="5382" w:author="Author">
        <w:r>
          <w:t>A_to_D  D_receive  A_signal_pos  A_signal_neg  -200m  200m  Min</w:t>
        </w:r>
      </w:ins>
    </w:p>
    <w:p w:rsidR="00B3299B" w:rsidRDefault="00B3299B" w:rsidP="00B3299B">
      <w:pPr>
        <w:pStyle w:val="Exampletext"/>
        <w:contextualSpacing/>
        <w:rPr>
          <w:ins w:id="5383" w:author="Author"/>
        </w:rPr>
      </w:pPr>
      <w:ins w:id="5384" w:author="Author">
        <w:r>
          <w:t>A_to_D  D_receive  A_signal_pos  A_signal_neg  -200m  200m  Max</w:t>
        </w:r>
      </w:ins>
    </w:p>
    <w:p w:rsidR="00B3299B" w:rsidRDefault="00B3299B" w:rsidP="00B3299B">
      <w:pPr>
        <w:pStyle w:val="Exampletext"/>
        <w:contextualSpacing/>
        <w:rPr>
          <w:ins w:id="5385" w:author="Author"/>
        </w:rPr>
      </w:pPr>
      <w:ins w:id="5386" w:author="Author">
        <w:r>
          <w:t>|</w:t>
        </w:r>
      </w:ins>
    </w:p>
    <w:p w:rsidR="00B3299B" w:rsidRDefault="00B3299B" w:rsidP="00B3299B">
      <w:pPr>
        <w:pStyle w:val="Exampletext"/>
        <w:rPr>
          <w:ins w:id="5387" w:author="Author"/>
        </w:rPr>
      </w:pPr>
      <w:ins w:id="5388"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5389" w:name="_Toc203975893"/>
      <w:bookmarkStart w:id="5390" w:name="_Toc203976314"/>
      <w:bookmarkStart w:id="5391"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5389"/>
      <w:bookmarkEnd w:id="5390"/>
      <w:bookmarkEnd w:id="5391"/>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5392"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5393"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5394"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r w:rsidRPr="00F51A5F">
        <w:t xml:space="preserve">  Furthermore, lower-case file_name entries are recommended to avoid </w:t>
      </w:r>
      <w:r w:rsidRPr="00F51A5F">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5395" w:author="Author">
        <w:r w:rsidRPr="00F51A5F" w:rsidDel="00B3299B">
          <w:delText xml:space="preserve">assignment </w:delText>
        </w:r>
      </w:del>
      <w:ins w:id="5396"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5397"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5398"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5399" w:author="Author"/>
        </w:rPr>
      </w:pPr>
      <w:ins w:id="5400"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5401" w:author="Author"/>
        </w:rPr>
      </w:pPr>
      <w:ins w:id="540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403" w:author="Author">
          <w:r w:rsidDel="009D64A2">
            <w:delText xml:space="preserve">the </w:delText>
          </w:r>
        </w:del>
        <w:r>
          <w:t>IBIS</w:t>
        </w:r>
        <w:del w:id="5404" w:author="Author">
          <w:r w:rsidDel="009D64A2">
            <w:delText xml:space="preserve"> specification</w:delText>
          </w:r>
        </w:del>
        <w:r w:rsidRPr="000F4685">
          <w:t xml:space="preserve"> </w:t>
        </w:r>
        <w:r>
          <w:t xml:space="preserve">in </w:t>
        </w:r>
        <w:r w:rsidR="005B7D46">
          <w:t>S</w:t>
        </w:r>
        <w:del w:id="5405"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5406" w:author="Author">
        <w:r w:rsidR="000D1046">
          <w:t>10.3</w:t>
        </w:r>
        <w:r w:rsidR="0005107E">
          <w:fldChar w:fldCharType="end"/>
        </w:r>
        <w:del w:id="5407" w:author="Author">
          <w:r w:rsidDel="0005107E">
            <w:delText>10A</w:delText>
          </w:r>
        </w:del>
        <w:r>
          <w:t xml:space="preserve"> with the following exceptions and additions:</w:t>
        </w:r>
      </w:ins>
    </w:p>
    <w:p w:rsidR="00B3299B" w:rsidRDefault="00B3299B" w:rsidP="00B3299B">
      <w:pPr>
        <w:pStyle w:val="KeywordDescriptions"/>
        <w:rPr>
          <w:ins w:id="5408" w:author="Author"/>
        </w:rPr>
      </w:pPr>
    </w:p>
    <w:p w:rsidR="00B3299B" w:rsidRDefault="00B3299B" w:rsidP="00B3299B">
      <w:pPr>
        <w:pStyle w:val="KeywordDescriptions"/>
        <w:rPr>
          <w:ins w:id="5409" w:author="Author"/>
        </w:rPr>
      </w:pPr>
      <w:ins w:id="541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5411" w:author="Author"/>
        </w:rPr>
      </w:pPr>
      <w:ins w:id="541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5413" w:author="Author"/>
        </w:rPr>
      </w:pPr>
    </w:p>
    <w:p w:rsidR="00B3299B" w:rsidRDefault="00B3299B" w:rsidP="00B3299B">
      <w:pPr>
        <w:pStyle w:val="KeywordDescriptions"/>
        <w:rPr>
          <w:ins w:id="5414" w:author="Author"/>
        </w:rPr>
      </w:pPr>
      <w:ins w:id="541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5416" w:author="Author"/>
        </w:rPr>
      </w:pPr>
      <w:ins w:id="5417"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5418" w:author="Author"/>
        </w:rPr>
      </w:pPr>
      <w:ins w:id="5419" w:author="Author">
        <w:r>
          <w:t>b)</w:t>
        </w:r>
        <w:r>
          <w:tab/>
          <w:t>only Usage Info is allowed</w:t>
        </w:r>
      </w:ins>
    </w:p>
    <w:p w:rsidR="00B3299B" w:rsidRDefault="00B3299B" w:rsidP="00B3299B">
      <w:pPr>
        <w:pStyle w:val="KeywordDescriptions"/>
        <w:spacing w:after="0"/>
        <w:ind w:left="720"/>
        <w:rPr>
          <w:ins w:id="5420" w:author="Author"/>
        </w:rPr>
      </w:pPr>
    </w:p>
    <w:p w:rsidR="00B3299B" w:rsidRDefault="00B3299B" w:rsidP="00B3299B">
      <w:pPr>
        <w:pStyle w:val="KeywordDescriptions"/>
        <w:spacing w:after="0"/>
        <w:rPr>
          <w:ins w:id="5421" w:author="Author"/>
        </w:rPr>
      </w:pPr>
      <w:ins w:id="542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5423" w:author="Author"/>
        </w:rPr>
      </w:pPr>
    </w:p>
    <w:p w:rsidR="00B3299B" w:rsidRDefault="00B3299B" w:rsidP="00B3299B">
      <w:pPr>
        <w:pStyle w:val="KeywordDescriptions"/>
        <w:rPr>
          <w:ins w:id="5424" w:author="Author"/>
        </w:rPr>
      </w:pPr>
      <w:ins w:id="5425"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5426" w:author="Author"/>
        </w:rPr>
      </w:pPr>
      <w:ins w:id="5427" w:author="Author">
        <w:r>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5428" w:author="Author"/>
        </w:rPr>
      </w:pPr>
      <w:ins w:id="5429" w:author="Author">
        <w:r>
          <w:t>Converter_Parameters:</w:t>
        </w:r>
      </w:ins>
    </w:p>
    <w:p w:rsidR="00B3299B" w:rsidRDefault="00B3299B" w:rsidP="00B3299B">
      <w:pPr>
        <w:pStyle w:val="KeywordDescriptions"/>
        <w:rPr>
          <w:ins w:id="5430" w:author="Author"/>
        </w:rPr>
      </w:pPr>
      <w:ins w:id="5431"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5432" w:author="Author"/>
        </w:rPr>
      </w:pPr>
      <w:ins w:id="5433"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5434" w:author="Author"/>
        </w:rPr>
      </w:pPr>
      <w:ins w:id="5435"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436" w:author="Author">
          <w:r w:rsidDel="009D64A2">
            <w:delText xml:space="preserve">the </w:delText>
          </w:r>
        </w:del>
        <w:r>
          <w:t>IBIS</w:t>
        </w:r>
        <w:r w:rsidR="009D64A2">
          <w:t xml:space="preserve"> </w:t>
        </w:r>
        <w:del w:id="5437" w:author="Author">
          <w:r w:rsidDel="009D64A2">
            <w:delText xml:space="preserve"> specification</w:delText>
          </w:r>
          <w:r w:rsidRPr="000F4685" w:rsidDel="009D64A2">
            <w:delText xml:space="preserve"> </w:delText>
          </w:r>
        </w:del>
        <w:r>
          <w:t xml:space="preserve">in </w:t>
        </w:r>
        <w:r w:rsidR="005B7D46">
          <w:t>S</w:t>
        </w:r>
        <w:del w:id="5438"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5439" w:author="Author">
        <w:r w:rsidR="000D1046">
          <w:t>10.3</w:t>
        </w:r>
        <w:r w:rsidR="00871473">
          <w:fldChar w:fldCharType="end"/>
        </w:r>
        <w:del w:id="5440" w:author="Author">
          <w:r w:rsidDel="00871473">
            <w:delText>10A</w:delText>
          </w:r>
        </w:del>
        <w:r>
          <w:t xml:space="preserve"> with the following exceptions and additions:</w:t>
        </w:r>
      </w:ins>
    </w:p>
    <w:p w:rsidR="00B3299B" w:rsidRDefault="00B3299B" w:rsidP="00B3299B">
      <w:pPr>
        <w:pStyle w:val="KeywordDescriptions"/>
        <w:rPr>
          <w:ins w:id="5441" w:author="Author"/>
        </w:rPr>
      </w:pPr>
    </w:p>
    <w:p w:rsidR="00B3299B" w:rsidRDefault="00B3299B" w:rsidP="00B3299B">
      <w:pPr>
        <w:pStyle w:val="KeywordDescriptions"/>
        <w:rPr>
          <w:ins w:id="5442" w:author="Author"/>
        </w:rPr>
      </w:pPr>
      <w:ins w:id="544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5444" w:author="Author"/>
        </w:rPr>
      </w:pPr>
      <w:ins w:id="5445"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5446" w:author="Author"/>
        </w:rPr>
      </w:pPr>
    </w:p>
    <w:p w:rsidR="00B3299B" w:rsidRDefault="00B3299B" w:rsidP="00B3299B">
      <w:pPr>
        <w:pStyle w:val="KeywordDescriptions"/>
        <w:rPr>
          <w:ins w:id="5447" w:author="Author"/>
        </w:rPr>
      </w:pPr>
      <w:ins w:id="544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5449" w:author="Author"/>
        </w:rPr>
      </w:pPr>
      <w:ins w:id="5450"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5451" w:author="Author"/>
        </w:rPr>
      </w:pPr>
      <w:ins w:id="5452" w:author="Author">
        <w:r>
          <w:t>b)</w:t>
        </w:r>
        <w:r>
          <w:tab/>
          <w:t>only Usage Info is allowed</w:t>
        </w:r>
      </w:ins>
    </w:p>
    <w:p w:rsidR="00B3299B" w:rsidRDefault="00B3299B" w:rsidP="00B3299B">
      <w:pPr>
        <w:pStyle w:val="KeywordDescriptions"/>
        <w:spacing w:after="0"/>
        <w:ind w:left="720"/>
        <w:rPr>
          <w:ins w:id="5453" w:author="Author"/>
        </w:rPr>
      </w:pPr>
    </w:p>
    <w:p w:rsidR="00B3299B" w:rsidRDefault="00B3299B" w:rsidP="00B3299B">
      <w:pPr>
        <w:pStyle w:val="KeywordDescriptions"/>
        <w:rPr>
          <w:ins w:id="5454" w:author="Author"/>
        </w:rPr>
      </w:pPr>
      <w:ins w:id="545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5456" w:author="Author"/>
        </w:rPr>
      </w:pPr>
      <w:ins w:id="5457"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5458" w:author="Author">
        <w:r w:rsidR="00B3299B">
          <w:t xml:space="preserve">IBIS-ISS, </w:t>
        </w:r>
      </w:ins>
      <w:r w:rsidRPr="00F51A5F">
        <w:t xml:space="preserve">Verilog-A(MS) or VHDL-A(MS) models.  These subparameters must be used when [External Circuit] references a file written in the SPICE, </w:t>
      </w:r>
      <w:ins w:id="5459"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5460"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5461"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5462"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5463"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5464" w:author="Author">
        <w:r w:rsidR="00450199">
          <w:t xml:space="preserve">  In some situations, such as in the case of a true differential buffer model, it might be desirable to provide two D_to_A converters, one to drive the Non-Inverting input and the other one </w:t>
        </w:r>
        <w:r w:rsidR="00450199">
          <w:lastRenderedPageBreak/>
          <w:t>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5465"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5466"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5467" w:author="Author"/>
        </w:rPr>
      </w:pPr>
      <w:ins w:id="5468"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5469" w:author="Author"/>
        </w:rPr>
      </w:pPr>
      <w:ins w:id="5470"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5471"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5472"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5473" w:author="Author"/>
        </w:rPr>
      </w:pPr>
      <w:del w:id="5474"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5475" w:author="Author">
        <w:r w:rsidR="00450199">
          <w:t xml:space="preserve">IBIS-ISS, </w:t>
        </w:r>
      </w:ins>
      <w:r w:rsidRPr="00F51A5F">
        <w:t xml:space="preserve">Verilog-A(MS) or VHDL-A(MS) model or from the pad/pin.  This allows an analog signal from the external SPICE, </w:t>
      </w:r>
      <w:ins w:id="5476"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5477" w:author="Author"/>
        </w:rPr>
      </w:pPr>
      <w:ins w:id="5478" w:author="Author">
        <w:r>
          <w:lastRenderedPageBreak/>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5479"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5480"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5481" w:author="Author"/>
          <w:i/>
        </w:rPr>
      </w:pPr>
    </w:p>
    <w:p w:rsidR="00495500" w:rsidRPr="005F36B3" w:rsidRDefault="00495500" w:rsidP="00495500">
      <w:pPr>
        <w:pStyle w:val="Exampletext"/>
        <w:spacing w:after="80"/>
        <w:rPr>
          <w:ins w:id="5482" w:author="Author"/>
          <w:rFonts w:ascii="Times New Roman" w:hAnsi="Times New Roman" w:cs="Times New Roman"/>
          <w:sz w:val="24"/>
          <w:szCs w:val="24"/>
        </w:rPr>
      </w:pPr>
      <w:ins w:id="5483"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5484" w:author="Author"/>
        </w:rPr>
      </w:pPr>
      <w:ins w:id="5485" w:author="Author">
        <w:r>
          <w:t>[External Circuit] BUFF-ISS</w:t>
        </w:r>
      </w:ins>
    </w:p>
    <w:p w:rsidR="00495500" w:rsidRDefault="00495500" w:rsidP="00495500">
      <w:pPr>
        <w:pStyle w:val="Exampletext"/>
        <w:contextualSpacing/>
        <w:rPr>
          <w:ins w:id="5486" w:author="Author"/>
        </w:rPr>
      </w:pPr>
      <w:ins w:id="5487" w:author="Author">
        <w:r>
          <w:t>Language IBIS-ISS</w:t>
        </w:r>
      </w:ins>
    </w:p>
    <w:p w:rsidR="00495500" w:rsidRDefault="00495500" w:rsidP="00495500">
      <w:pPr>
        <w:pStyle w:val="Exampletext"/>
        <w:contextualSpacing/>
        <w:rPr>
          <w:ins w:id="5488" w:author="Author"/>
        </w:rPr>
      </w:pPr>
      <w:ins w:id="5489" w:author="Author">
        <w:r>
          <w:t>|</w:t>
        </w:r>
      </w:ins>
    </w:p>
    <w:p w:rsidR="00495500" w:rsidRDefault="00495500" w:rsidP="00495500">
      <w:pPr>
        <w:pStyle w:val="Exampletext"/>
        <w:contextualSpacing/>
        <w:rPr>
          <w:ins w:id="5490" w:author="Author"/>
        </w:rPr>
      </w:pPr>
      <w:ins w:id="5491" w:author="Author">
        <w:r>
          <w:t>| Corner corner_name file_name       circuit_name (.subckt name)</w:t>
        </w:r>
      </w:ins>
    </w:p>
    <w:p w:rsidR="00495500" w:rsidRDefault="00495500" w:rsidP="00495500">
      <w:pPr>
        <w:pStyle w:val="Exampletext"/>
        <w:contextualSpacing/>
        <w:rPr>
          <w:ins w:id="5492" w:author="Author"/>
        </w:rPr>
      </w:pPr>
      <w:ins w:id="5493" w:author="Author">
        <w:r>
          <w:t>Corner    Typ         buffer_typ.spi  bufferb_io_typ</w:t>
        </w:r>
      </w:ins>
    </w:p>
    <w:p w:rsidR="00495500" w:rsidRDefault="00495500" w:rsidP="00495500">
      <w:pPr>
        <w:pStyle w:val="Exampletext"/>
        <w:contextualSpacing/>
        <w:rPr>
          <w:ins w:id="5494" w:author="Author"/>
        </w:rPr>
      </w:pPr>
      <w:ins w:id="5495" w:author="Author">
        <w:r>
          <w:t>Corner    Min         buffer_min.spi  bufferb_io_min</w:t>
        </w:r>
      </w:ins>
    </w:p>
    <w:p w:rsidR="00495500" w:rsidRDefault="00495500" w:rsidP="00495500">
      <w:pPr>
        <w:pStyle w:val="Exampletext"/>
        <w:contextualSpacing/>
        <w:rPr>
          <w:ins w:id="5496" w:author="Author"/>
        </w:rPr>
      </w:pPr>
      <w:ins w:id="5497" w:author="Author">
        <w:r>
          <w:t>Corner    Max         buffer_max.spi  bufferb_io_max</w:t>
        </w:r>
      </w:ins>
    </w:p>
    <w:p w:rsidR="00495500" w:rsidRDefault="00495500" w:rsidP="00495500">
      <w:pPr>
        <w:pStyle w:val="Exampletext"/>
        <w:contextualSpacing/>
        <w:rPr>
          <w:ins w:id="5498" w:author="Author"/>
        </w:rPr>
      </w:pPr>
      <w:ins w:id="5499" w:author="Author">
        <w:r>
          <w:t>|</w:t>
        </w:r>
      </w:ins>
    </w:p>
    <w:p w:rsidR="00495500" w:rsidRDefault="00495500" w:rsidP="00495500">
      <w:pPr>
        <w:pStyle w:val="Exampletext"/>
        <w:contextualSpacing/>
        <w:rPr>
          <w:ins w:id="5500" w:author="Author"/>
        </w:rPr>
      </w:pPr>
      <w:ins w:id="5501" w:author="Author">
        <w:r>
          <w:t>| List of parameters</w:t>
        </w:r>
      </w:ins>
    </w:p>
    <w:p w:rsidR="00495500" w:rsidRDefault="00495500" w:rsidP="00495500">
      <w:pPr>
        <w:pStyle w:val="Exampletext"/>
        <w:contextualSpacing/>
        <w:rPr>
          <w:ins w:id="5502" w:author="Author"/>
        </w:rPr>
      </w:pPr>
      <w:ins w:id="5503" w:author="Author">
        <w:r>
          <w:t>Parameters  sp_file_name = paramfile.par(TreeRootName(Model_Specific(TstoneFile)))</w:t>
        </w:r>
      </w:ins>
    </w:p>
    <w:p w:rsidR="00495500" w:rsidRDefault="00495500" w:rsidP="00495500">
      <w:pPr>
        <w:pStyle w:val="Exampletext"/>
        <w:contextualSpacing/>
        <w:rPr>
          <w:ins w:id="5504" w:author="Author"/>
        </w:rPr>
      </w:pPr>
      <w:ins w:id="5505" w:author="Author">
        <w:r>
          <w:t>Parameters  C1_value</w:t>
        </w:r>
      </w:ins>
    </w:p>
    <w:p w:rsidR="00495500" w:rsidRDefault="00495500" w:rsidP="00495500">
      <w:pPr>
        <w:pStyle w:val="Exampletext"/>
        <w:contextualSpacing/>
        <w:rPr>
          <w:ins w:id="5506" w:author="Author"/>
        </w:rPr>
      </w:pPr>
      <w:ins w:id="5507" w:author="Author">
        <w:r>
          <w:t>Parameters  R1_value = paramfile.par(TreeRootName(Model_Specific(R1)))</w:t>
        </w:r>
      </w:ins>
    </w:p>
    <w:p w:rsidR="00495500" w:rsidRDefault="00495500" w:rsidP="00495500">
      <w:pPr>
        <w:pStyle w:val="Exampletext"/>
        <w:contextualSpacing/>
        <w:rPr>
          <w:ins w:id="5508" w:author="Author"/>
        </w:rPr>
      </w:pPr>
      <w:ins w:id="5509" w:author="Author">
        <w:r>
          <w:t>|</w:t>
        </w:r>
      </w:ins>
    </w:p>
    <w:p w:rsidR="00495500" w:rsidRDefault="00495500" w:rsidP="00495500">
      <w:pPr>
        <w:pStyle w:val="Exampletext"/>
        <w:contextualSpacing/>
        <w:rPr>
          <w:ins w:id="5510" w:author="Author"/>
        </w:rPr>
      </w:pPr>
      <w:ins w:id="5511" w:author="Author">
        <w:r>
          <w:t>Converter_Parameters  MyVlow  = 0.0</w:t>
        </w:r>
      </w:ins>
    </w:p>
    <w:p w:rsidR="00495500" w:rsidRDefault="00495500" w:rsidP="00495500">
      <w:pPr>
        <w:pStyle w:val="Exampletext"/>
        <w:contextualSpacing/>
        <w:rPr>
          <w:ins w:id="5512" w:author="Author"/>
        </w:rPr>
      </w:pPr>
      <w:ins w:id="5513" w:author="Author">
        <w:r>
          <w:t>Converter_Parameters  MyVHigh  = 3.3</w:t>
        </w:r>
      </w:ins>
    </w:p>
    <w:p w:rsidR="00495500" w:rsidRDefault="00495500" w:rsidP="00495500">
      <w:pPr>
        <w:pStyle w:val="Exampletext"/>
        <w:contextualSpacing/>
        <w:rPr>
          <w:ins w:id="5514" w:author="Author"/>
        </w:rPr>
      </w:pPr>
      <w:ins w:id="5515" w:author="Author">
        <w:r>
          <w:t>Converter_Parameters  MyVinl  = paramfile.par(TreeRootName(Model_Specific(Vinl)))</w:t>
        </w:r>
      </w:ins>
    </w:p>
    <w:p w:rsidR="00495500" w:rsidRDefault="00495500" w:rsidP="00495500">
      <w:pPr>
        <w:pStyle w:val="Exampletext"/>
        <w:contextualSpacing/>
        <w:rPr>
          <w:ins w:id="5516" w:author="Author"/>
        </w:rPr>
      </w:pPr>
      <w:ins w:id="5517" w:author="Author">
        <w:r>
          <w:t>Converter_Parameters  MyVinh  = paramfile.par(TreeRootName(Model_Specific(Vinh)))</w:t>
        </w:r>
      </w:ins>
    </w:p>
    <w:p w:rsidR="00495500" w:rsidRDefault="00495500" w:rsidP="00495500">
      <w:pPr>
        <w:pStyle w:val="Exampletext"/>
        <w:contextualSpacing/>
        <w:rPr>
          <w:ins w:id="5518" w:author="Author"/>
        </w:rPr>
      </w:pPr>
      <w:ins w:id="5519" w:author="Author">
        <w:r>
          <w:t>Converter_Parameters  MyTrise = paramfile.par(TreeRootName(Model_Specific(Trf)))</w:t>
        </w:r>
      </w:ins>
    </w:p>
    <w:p w:rsidR="00495500" w:rsidRDefault="00495500" w:rsidP="00495500">
      <w:pPr>
        <w:pStyle w:val="Exampletext"/>
        <w:contextualSpacing/>
        <w:rPr>
          <w:ins w:id="5520" w:author="Author"/>
        </w:rPr>
      </w:pPr>
      <w:ins w:id="5521" w:author="Author">
        <w:r>
          <w:t>Converter_Parameters  MyTfall = paramfile.par(TreeRootName(Model_Specific(Trf)))</w:t>
        </w:r>
      </w:ins>
    </w:p>
    <w:p w:rsidR="00495500" w:rsidRDefault="00495500" w:rsidP="00495500">
      <w:pPr>
        <w:pStyle w:val="Exampletext"/>
        <w:contextualSpacing/>
        <w:rPr>
          <w:ins w:id="5522" w:author="Author"/>
        </w:rPr>
      </w:pPr>
      <w:ins w:id="5523" w:author="Author">
        <w:r>
          <w:t>|</w:t>
        </w:r>
      </w:ins>
    </w:p>
    <w:p w:rsidR="00495500" w:rsidRDefault="00495500" w:rsidP="00495500">
      <w:pPr>
        <w:pStyle w:val="Exampletext"/>
        <w:contextualSpacing/>
        <w:rPr>
          <w:ins w:id="5524" w:author="Author"/>
        </w:rPr>
      </w:pPr>
      <w:ins w:id="5525" w:author="Author">
        <w:r>
          <w:t>| Ports List of port names (in same order as in ISS)</w:t>
        </w:r>
      </w:ins>
    </w:p>
    <w:p w:rsidR="00495500" w:rsidRDefault="00495500" w:rsidP="00495500">
      <w:pPr>
        <w:pStyle w:val="Exampletext"/>
        <w:contextualSpacing/>
        <w:rPr>
          <w:ins w:id="5526" w:author="Author"/>
        </w:rPr>
      </w:pPr>
      <w:ins w:id="5527" w:author="Author">
        <w:r>
          <w:t>Ports A_signal int_in int_en int_out A_control</w:t>
        </w:r>
      </w:ins>
    </w:p>
    <w:p w:rsidR="00495500" w:rsidRDefault="00495500" w:rsidP="00495500">
      <w:pPr>
        <w:pStyle w:val="Exampletext"/>
        <w:contextualSpacing/>
        <w:rPr>
          <w:ins w:id="5528" w:author="Author"/>
        </w:rPr>
      </w:pPr>
      <w:ins w:id="5529" w:author="Author">
        <w:r>
          <w:t>Ports A_puref A_pdref A_pcref A_gcref</w:t>
        </w:r>
      </w:ins>
    </w:p>
    <w:p w:rsidR="00495500" w:rsidRDefault="00495500" w:rsidP="00495500">
      <w:pPr>
        <w:pStyle w:val="Exampletext"/>
        <w:contextualSpacing/>
        <w:rPr>
          <w:ins w:id="5530" w:author="Author"/>
        </w:rPr>
      </w:pPr>
      <w:ins w:id="5531" w:author="Author">
        <w:r>
          <w:t>|</w:t>
        </w:r>
      </w:ins>
    </w:p>
    <w:p w:rsidR="00495500" w:rsidRDefault="00495500" w:rsidP="00495500">
      <w:pPr>
        <w:pStyle w:val="Exampletext"/>
        <w:contextualSpacing/>
        <w:rPr>
          <w:ins w:id="5532" w:author="Author"/>
        </w:rPr>
      </w:pPr>
      <w:ins w:id="5533" w:author="Author">
        <w:r>
          <w:t>| D_to_A d_port   port1  port2    vlow   vhigh   trise   tfall   corner_name</w:t>
        </w:r>
      </w:ins>
    </w:p>
    <w:p w:rsidR="00495500" w:rsidRDefault="00495500" w:rsidP="00495500">
      <w:pPr>
        <w:pStyle w:val="Exampletext"/>
        <w:contextualSpacing/>
        <w:rPr>
          <w:ins w:id="5534" w:author="Author"/>
        </w:rPr>
      </w:pPr>
      <w:ins w:id="5535" w:author="Author">
        <w:r>
          <w:t>D_to_A   D_drive  int_in my_gcref MyVlow MyVhigh MyTfall MyTrise Typ</w:t>
        </w:r>
      </w:ins>
    </w:p>
    <w:p w:rsidR="00495500" w:rsidRDefault="00495500" w:rsidP="00495500">
      <w:pPr>
        <w:pStyle w:val="Exampletext"/>
        <w:contextualSpacing/>
        <w:rPr>
          <w:ins w:id="5536" w:author="Author"/>
        </w:rPr>
      </w:pPr>
      <w:ins w:id="5537" w:author="Author">
        <w:r>
          <w:t>D_to_A   D_enable int_en my_gnd   0.0    3.3     0.5n    0.3n    Typ</w:t>
        </w:r>
      </w:ins>
    </w:p>
    <w:p w:rsidR="00495500" w:rsidRDefault="00495500" w:rsidP="00495500">
      <w:pPr>
        <w:pStyle w:val="Exampletext"/>
        <w:contextualSpacing/>
        <w:rPr>
          <w:ins w:id="5538" w:author="Author"/>
        </w:rPr>
      </w:pPr>
      <w:ins w:id="5539" w:author="Author">
        <w:r>
          <w:t>D_to_A   D_enable int_en my_gnd   0.0    3.0     0.6n    0.3n    Min</w:t>
        </w:r>
      </w:ins>
    </w:p>
    <w:p w:rsidR="00495500" w:rsidRDefault="00495500" w:rsidP="00495500">
      <w:pPr>
        <w:pStyle w:val="Exampletext"/>
        <w:contextualSpacing/>
        <w:rPr>
          <w:ins w:id="5540" w:author="Author"/>
        </w:rPr>
      </w:pPr>
      <w:ins w:id="5541" w:author="Author">
        <w:r>
          <w:t>D_to_A   D_enable int_en my_gnd   0.0    3.6     0.4n    0.3n    Max</w:t>
        </w:r>
      </w:ins>
    </w:p>
    <w:p w:rsidR="00495500" w:rsidRDefault="00495500" w:rsidP="00495500">
      <w:pPr>
        <w:pStyle w:val="Exampletext"/>
        <w:contextualSpacing/>
        <w:rPr>
          <w:ins w:id="5542" w:author="Author"/>
        </w:rPr>
      </w:pPr>
      <w:ins w:id="5543" w:author="Author">
        <w:r>
          <w:lastRenderedPageBreak/>
          <w:t>|</w:t>
        </w:r>
      </w:ins>
    </w:p>
    <w:p w:rsidR="00495500" w:rsidRDefault="00495500" w:rsidP="00495500">
      <w:pPr>
        <w:pStyle w:val="Exampletext"/>
        <w:contextualSpacing/>
        <w:rPr>
          <w:ins w:id="5544" w:author="Author"/>
        </w:rPr>
      </w:pPr>
      <w:ins w:id="5545" w:author="Author">
        <w:r>
          <w:t>| A_to_D d_port    port1   port2    vlow   vhigh  corner_name</w:t>
        </w:r>
      </w:ins>
    </w:p>
    <w:p w:rsidR="00495500" w:rsidRDefault="00495500" w:rsidP="00495500">
      <w:pPr>
        <w:pStyle w:val="Exampletext"/>
        <w:contextualSpacing/>
        <w:rPr>
          <w:ins w:id="5546" w:author="Author"/>
        </w:rPr>
      </w:pPr>
      <w:ins w:id="5547" w:author="Author">
        <w:r>
          <w:t xml:space="preserve">A_to_D   D_receive int_out my_gcref MyVinl MyVinh Typ </w:t>
        </w:r>
      </w:ins>
    </w:p>
    <w:p w:rsidR="00495500" w:rsidRDefault="00495500" w:rsidP="00495500">
      <w:pPr>
        <w:pStyle w:val="Exampletext"/>
        <w:contextualSpacing/>
        <w:rPr>
          <w:ins w:id="5548" w:author="Author"/>
        </w:rPr>
      </w:pPr>
      <w:ins w:id="5549" w:author="Author">
        <w:r>
          <w:t>|</w:t>
        </w:r>
      </w:ins>
    </w:p>
    <w:p w:rsidR="00495500" w:rsidRDefault="00495500" w:rsidP="00495500">
      <w:pPr>
        <w:pStyle w:val="Exampletext"/>
        <w:contextualSpacing/>
        <w:rPr>
          <w:ins w:id="5550" w:author="Author"/>
        </w:rPr>
      </w:pPr>
      <w:ins w:id="5551" w:author="Author">
        <w:r>
          <w:t>| Note, the A_signal port might also be used and int_out not defined in</w:t>
        </w:r>
      </w:ins>
    </w:p>
    <w:p w:rsidR="00495500" w:rsidRDefault="00495500" w:rsidP="00495500">
      <w:pPr>
        <w:pStyle w:val="Exampletext"/>
        <w:contextualSpacing/>
        <w:rPr>
          <w:ins w:id="5552" w:author="Author"/>
        </w:rPr>
      </w:pPr>
      <w:ins w:id="5553" w:author="Author">
        <w:r>
          <w:t>| a modified .subckt.</w:t>
        </w:r>
      </w:ins>
    </w:p>
    <w:p w:rsidR="00495500" w:rsidRDefault="00495500" w:rsidP="00495500">
      <w:pPr>
        <w:pStyle w:val="Exampletext"/>
        <w:contextualSpacing/>
        <w:rPr>
          <w:ins w:id="5554" w:author="Author"/>
        </w:rPr>
      </w:pPr>
      <w:ins w:id="5555" w:author="Author">
        <w:r>
          <w:t>|</w:t>
        </w:r>
      </w:ins>
    </w:p>
    <w:p w:rsidR="00495500" w:rsidRDefault="00495500" w:rsidP="00495500">
      <w:pPr>
        <w:pStyle w:val="Exampletext"/>
        <w:rPr>
          <w:ins w:id="5556" w:author="Author"/>
        </w:rPr>
      </w:pPr>
      <w:ins w:id="5557"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5558" w:author="Author"/>
        </w:rPr>
      </w:pPr>
    </w:p>
    <w:p w:rsidR="00495500" w:rsidRPr="005F36B3" w:rsidRDefault="00495500" w:rsidP="00495500">
      <w:pPr>
        <w:pStyle w:val="Exampletext"/>
        <w:spacing w:after="80"/>
        <w:rPr>
          <w:ins w:id="5559" w:author="Author"/>
          <w:rFonts w:ascii="Times New Roman" w:hAnsi="Times New Roman" w:cs="Times New Roman"/>
          <w:sz w:val="24"/>
          <w:szCs w:val="24"/>
        </w:rPr>
      </w:pPr>
      <w:ins w:id="5560"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5561" w:author="Author"/>
        </w:rPr>
      </w:pPr>
      <w:ins w:id="5562" w:author="Author">
        <w:r w:rsidRPr="00F51A5F">
          <w:t>| Interconnect Structure as an [External Circuit]</w:t>
        </w:r>
      </w:ins>
    </w:p>
    <w:p w:rsidR="00495500" w:rsidRPr="00F51A5F" w:rsidRDefault="00495500" w:rsidP="00495500">
      <w:pPr>
        <w:pStyle w:val="Exampletext"/>
        <w:contextualSpacing/>
        <w:rPr>
          <w:ins w:id="5563" w:author="Author"/>
        </w:rPr>
      </w:pPr>
      <w:ins w:id="5564" w:author="Author">
        <w:r w:rsidRPr="00F51A5F">
          <w:t>|</w:t>
        </w:r>
      </w:ins>
    </w:p>
    <w:p w:rsidR="00495500" w:rsidRPr="00F51A5F" w:rsidRDefault="00495500" w:rsidP="00495500">
      <w:pPr>
        <w:pStyle w:val="Exampletext"/>
        <w:contextualSpacing/>
        <w:rPr>
          <w:ins w:id="5565" w:author="Author"/>
        </w:rPr>
      </w:pPr>
      <w:ins w:id="5566" w:author="Author">
        <w:r w:rsidRPr="00F51A5F">
          <w:t>|</w:t>
        </w:r>
      </w:ins>
    </w:p>
    <w:p w:rsidR="00495500" w:rsidRDefault="00495500" w:rsidP="00495500">
      <w:pPr>
        <w:pStyle w:val="Exampletext"/>
        <w:contextualSpacing/>
        <w:rPr>
          <w:ins w:id="5567" w:author="Author"/>
        </w:rPr>
      </w:pPr>
      <w:ins w:id="5568" w:author="Author">
        <w:r>
          <w:t>[External Circuit] BUS_SPI</w:t>
        </w:r>
      </w:ins>
    </w:p>
    <w:p w:rsidR="00495500" w:rsidRDefault="00495500" w:rsidP="00495500">
      <w:pPr>
        <w:pStyle w:val="Exampletext"/>
        <w:contextualSpacing/>
        <w:rPr>
          <w:ins w:id="5569" w:author="Author"/>
        </w:rPr>
      </w:pPr>
      <w:ins w:id="5570" w:author="Author">
        <w:r>
          <w:t>Language IBIS-ISS</w:t>
        </w:r>
      </w:ins>
    </w:p>
    <w:p w:rsidR="00495500" w:rsidRDefault="00495500" w:rsidP="00495500">
      <w:pPr>
        <w:pStyle w:val="Exampletext"/>
        <w:contextualSpacing/>
        <w:rPr>
          <w:ins w:id="5571" w:author="Author"/>
        </w:rPr>
      </w:pPr>
      <w:ins w:id="5572" w:author="Author">
        <w:r>
          <w:t>|</w:t>
        </w:r>
      </w:ins>
    </w:p>
    <w:p w:rsidR="00495500" w:rsidRDefault="00495500" w:rsidP="00495500">
      <w:pPr>
        <w:pStyle w:val="Exampletext"/>
        <w:contextualSpacing/>
        <w:rPr>
          <w:ins w:id="5573" w:author="Author"/>
        </w:rPr>
      </w:pPr>
      <w:ins w:id="5574" w:author="Author">
        <w:r>
          <w:t>| Corner corner_name file_name   circuit_name (.subckt name)</w:t>
        </w:r>
      </w:ins>
    </w:p>
    <w:p w:rsidR="00495500" w:rsidRDefault="00495500" w:rsidP="00495500">
      <w:pPr>
        <w:pStyle w:val="Exampletext"/>
        <w:contextualSpacing/>
        <w:rPr>
          <w:ins w:id="5575" w:author="Author"/>
        </w:rPr>
      </w:pPr>
      <w:ins w:id="5576" w:author="Author">
        <w:r>
          <w:t>Corner    Typ        bus_typ.spi  Bus_typ</w:t>
        </w:r>
      </w:ins>
    </w:p>
    <w:p w:rsidR="00495500" w:rsidRDefault="00495500" w:rsidP="00495500">
      <w:pPr>
        <w:pStyle w:val="Exampletext"/>
        <w:contextualSpacing/>
        <w:rPr>
          <w:ins w:id="5577" w:author="Author"/>
        </w:rPr>
      </w:pPr>
      <w:ins w:id="5578" w:author="Author">
        <w:r>
          <w:t>Corner    Min        bus_min.spi  Bus_min</w:t>
        </w:r>
      </w:ins>
    </w:p>
    <w:p w:rsidR="00495500" w:rsidRDefault="00495500" w:rsidP="00495500">
      <w:pPr>
        <w:pStyle w:val="Exampletext"/>
        <w:contextualSpacing/>
        <w:rPr>
          <w:ins w:id="5579" w:author="Author"/>
        </w:rPr>
      </w:pPr>
      <w:ins w:id="5580" w:author="Author">
        <w:r>
          <w:t>Corner    Max        bus_max.spi  Bus_max</w:t>
        </w:r>
      </w:ins>
    </w:p>
    <w:p w:rsidR="00495500" w:rsidRDefault="00495500" w:rsidP="00495500">
      <w:pPr>
        <w:pStyle w:val="Exampletext"/>
        <w:contextualSpacing/>
        <w:rPr>
          <w:ins w:id="5581" w:author="Author"/>
        </w:rPr>
      </w:pPr>
      <w:ins w:id="5582" w:author="Author">
        <w:r>
          <w:t>|</w:t>
        </w:r>
      </w:ins>
    </w:p>
    <w:p w:rsidR="00495500" w:rsidRDefault="00495500" w:rsidP="00495500">
      <w:pPr>
        <w:pStyle w:val="Exampletext"/>
        <w:contextualSpacing/>
        <w:rPr>
          <w:ins w:id="5583" w:author="Author"/>
        </w:rPr>
      </w:pPr>
      <w:ins w:id="5584" w:author="Author">
        <w:r>
          <w:t>| List of parameters</w:t>
        </w:r>
      </w:ins>
    </w:p>
    <w:p w:rsidR="00495500" w:rsidRDefault="00495500" w:rsidP="00495500">
      <w:pPr>
        <w:pStyle w:val="Exampletext"/>
        <w:contextualSpacing/>
        <w:rPr>
          <w:ins w:id="5585" w:author="Author"/>
        </w:rPr>
      </w:pPr>
      <w:ins w:id="5586" w:author="Author">
        <w:r>
          <w:t>Parameters sp_file_name</w:t>
        </w:r>
      </w:ins>
    </w:p>
    <w:p w:rsidR="00495500" w:rsidRDefault="00495500" w:rsidP="00495500">
      <w:pPr>
        <w:pStyle w:val="Exampletext"/>
        <w:contextualSpacing/>
        <w:rPr>
          <w:ins w:id="5587" w:author="Author"/>
        </w:rPr>
      </w:pPr>
      <w:ins w:id="5588" w:author="Author">
        <w:r>
          <w:t>Parameters C1_value  R1_value</w:t>
        </w:r>
      </w:ins>
    </w:p>
    <w:p w:rsidR="00495500" w:rsidRDefault="00495500" w:rsidP="00495500">
      <w:pPr>
        <w:pStyle w:val="Exampletext"/>
        <w:contextualSpacing/>
        <w:rPr>
          <w:ins w:id="5589" w:author="Author"/>
        </w:rPr>
      </w:pPr>
      <w:ins w:id="5590" w:author="Author">
        <w:r>
          <w:t>|</w:t>
        </w:r>
      </w:ins>
    </w:p>
    <w:p w:rsidR="00495500" w:rsidRDefault="00495500" w:rsidP="00495500">
      <w:pPr>
        <w:pStyle w:val="Exampletext"/>
        <w:contextualSpacing/>
        <w:rPr>
          <w:ins w:id="5591" w:author="Author"/>
        </w:rPr>
      </w:pPr>
      <w:ins w:id="5592" w:author="Author">
        <w:r>
          <w:t>| Ports are in same order as defined in IBIS-ISS</w:t>
        </w:r>
      </w:ins>
    </w:p>
    <w:p w:rsidR="00495500" w:rsidRDefault="00495500" w:rsidP="00495500">
      <w:pPr>
        <w:pStyle w:val="Exampletext"/>
        <w:contextualSpacing/>
        <w:rPr>
          <w:ins w:id="5593" w:author="Author"/>
        </w:rPr>
      </w:pPr>
      <w:ins w:id="5594" w:author="Author">
        <w:r>
          <w:t>Ports vcc gnd io1 io2</w:t>
        </w:r>
      </w:ins>
    </w:p>
    <w:p w:rsidR="00495500" w:rsidRDefault="00495500" w:rsidP="00495500">
      <w:pPr>
        <w:pStyle w:val="Exampletext"/>
        <w:contextualSpacing/>
        <w:rPr>
          <w:ins w:id="5595" w:author="Author"/>
        </w:rPr>
      </w:pPr>
      <w:ins w:id="5596" w:author="Author">
        <w:r>
          <w:t>Ports int_ioa vcca1 vcca2 vssa1 vssa2</w:t>
        </w:r>
      </w:ins>
    </w:p>
    <w:p w:rsidR="00495500" w:rsidRDefault="00495500" w:rsidP="00495500">
      <w:pPr>
        <w:pStyle w:val="Exampletext"/>
        <w:contextualSpacing/>
        <w:rPr>
          <w:ins w:id="5597" w:author="Author"/>
        </w:rPr>
      </w:pPr>
      <w:ins w:id="5598" w:author="Author">
        <w:r>
          <w:t>Ports int_iob vccb1 vccb2 vssb1 vssb2</w:t>
        </w:r>
      </w:ins>
    </w:p>
    <w:p w:rsidR="00495500" w:rsidRDefault="00495500" w:rsidP="00495500">
      <w:pPr>
        <w:pStyle w:val="Exampletext"/>
        <w:contextualSpacing/>
        <w:rPr>
          <w:ins w:id="5599" w:author="Author"/>
        </w:rPr>
      </w:pPr>
      <w:ins w:id="5600" w:author="Author">
        <w:r>
          <w:t>|</w:t>
        </w:r>
      </w:ins>
    </w:p>
    <w:p w:rsidR="00495500" w:rsidRDefault="00495500" w:rsidP="00495500">
      <w:pPr>
        <w:pStyle w:val="Exampletext"/>
        <w:contextualSpacing/>
        <w:rPr>
          <w:ins w:id="5601" w:author="Author"/>
        </w:rPr>
      </w:pPr>
      <w:ins w:id="5602" w:author="Author">
        <w:r>
          <w:t>| No A_to_D or D_to_A required, as no digital ports are used</w:t>
        </w:r>
      </w:ins>
    </w:p>
    <w:p w:rsidR="00495500" w:rsidRDefault="00495500" w:rsidP="00495500">
      <w:pPr>
        <w:pStyle w:val="Exampletext"/>
        <w:contextualSpacing/>
        <w:rPr>
          <w:ins w:id="5603" w:author="Author"/>
        </w:rPr>
      </w:pPr>
      <w:ins w:id="5604" w:author="Author">
        <w:r>
          <w:t>|</w:t>
        </w:r>
      </w:ins>
    </w:p>
    <w:p w:rsidR="00495500" w:rsidRPr="00F51A5F" w:rsidRDefault="00495500" w:rsidP="00495500">
      <w:pPr>
        <w:pStyle w:val="Exampletext"/>
        <w:rPr>
          <w:ins w:id="5605" w:author="Author"/>
        </w:rPr>
      </w:pPr>
      <w:ins w:id="5606"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5607" w:name="_Toc203975894"/>
      <w:bookmarkStart w:id="5608" w:name="_Toc203976315"/>
      <w:bookmarkStart w:id="5609"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5607"/>
      <w:bookmarkEnd w:id="5608"/>
      <w:bookmarkEnd w:id="5609"/>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p>
    <w:p w:rsidR="005F1462" w:rsidRPr="007D10F6" w:rsidRDefault="00B95248">
      <w:pPr>
        <w:pStyle w:val="KeywordDescriptions"/>
      </w:pPr>
      <w:r w:rsidRPr="00B95248">
        <w:rPr>
          <w:i/>
        </w:rPr>
        <w:lastRenderedPageBreak/>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5610" w:name="_Toc203975895"/>
      <w:bookmarkStart w:id="5611" w:name="_Toc203976316"/>
      <w:bookmarkStart w:id="5612"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5610"/>
      <w:bookmarkEnd w:id="5611"/>
      <w:bookmarkEnd w:id="5612"/>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F51A5F">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0D1046">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0D1046">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6432301" r:id="rId66"/>
        </w:object>
      </w:r>
    </w:p>
    <w:p w:rsidR="00143891" w:rsidRDefault="004744A0" w:rsidP="006F2A7E">
      <w:pPr>
        <w:pStyle w:val="Figurecaption"/>
        <w:spacing w:before="0" w:after="80"/>
      </w:pPr>
      <w:bookmarkStart w:id="5613" w:name="_Ref300063899"/>
      <w:r>
        <w:t xml:space="preserve"> - </w:t>
      </w:r>
      <w:r w:rsidR="00143891" w:rsidRPr="00F51A5F">
        <w:t>Reference Example for [Node Declarations] Keyword</w:t>
      </w:r>
      <w:bookmarkEnd w:id="5613"/>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pPr>
        <w:pStyle w:val="Heading2"/>
        <w:rPr>
          <w:del w:id="5614" w:author="Author"/>
        </w:rPr>
        <w:pPrChange w:id="5615" w:author="Author">
          <w:pPr>
            <w:pStyle w:val="PlainText"/>
          </w:pPr>
        </w:pPrChange>
      </w:pPr>
      <w:bookmarkStart w:id="5616" w:name="_Toc361169850"/>
      <w:bookmarkStart w:id="5617" w:name="_Toc361170664"/>
      <w:bookmarkStart w:id="5618" w:name="_Toc361170805"/>
      <w:bookmarkStart w:id="5619" w:name="_Toc361171042"/>
      <w:bookmarkStart w:id="5620" w:name="_Toc361171964"/>
      <w:bookmarkStart w:id="5621" w:name="_Toc361805230"/>
      <w:bookmarkStart w:id="5622" w:name="_Toc361808489"/>
      <w:bookmarkStart w:id="5623" w:name="_Toc362407810"/>
      <w:bookmarkStart w:id="5624" w:name="_Toc362407906"/>
      <w:bookmarkStart w:id="5625" w:name="_Toc362409626"/>
      <w:bookmarkStart w:id="5626" w:name="_Toc362410265"/>
      <w:bookmarkStart w:id="5627" w:name="_Toc362411276"/>
      <w:bookmarkStart w:id="5628" w:name="_Toc362412130"/>
      <w:bookmarkStart w:id="5629" w:name="_Toc362465059"/>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rsidR="006E6988" w:rsidRPr="006F2A7E" w:rsidDel="00F72A32" w:rsidRDefault="00DC66DB">
      <w:pPr>
        <w:pStyle w:val="Heading2"/>
        <w:rPr>
          <w:del w:id="5630" w:author="Author"/>
        </w:rPr>
        <w:pPrChange w:id="5631" w:author="Author">
          <w:pPr>
            <w:pStyle w:val="2nd-level-heading-in-Section-6"/>
          </w:pPr>
        </w:pPrChange>
      </w:pPr>
      <w:del w:id="5632" w:author="Author">
        <w:r w:rsidRPr="000C746A" w:rsidDel="00F72A32">
          <w:delText xml:space="preserve"> </w:delText>
        </w:r>
        <w:bookmarkStart w:id="5633" w:name="_Ref300060666"/>
        <w:bookmarkStart w:id="5634" w:name="_Toc362412131"/>
        <w:r w:rsidR="00334508" w:rsidRPr="006F2A7E" w:rsidDel="00F72A32">
          <w:delText>Algorithmic Modeling Interface (AMI)</w:delText>
        </w:r>
        <w:bookmarkStart w:id="5635" w:name="_Toc361169851"/>
        <w:bookmarkStart w:id="5636" w:name="_Toc361170665"/>
        <w:bookmarkStart w:id="5637" w:name="_Toc361170806"/>
        <w:bookmarkStart w:id="5638" w:name="_Toc361171043"/>
        <w:bookmarkStart w:id="5639" w:name="_Toc361171965"/>
        <w:bookmarkStart w:id="5640" w:name="_Toc361805231"/>
        <w:bookmarkStart w:id="5641" w:name="_Toc361808490"/>
        <w:bookmarkStart w:id="5642" w:name="_Toc362407811"/>
        <w:bookmarkStart w:id="5643" w:name="_Toc362407907"/>
        <w:bookmarkStart w:id="5644" w:name="_Toc362409627"/>
        <w:bookmarkStart w:id="5645" w:name="_Toc362410266"/>
        <w:bookmarkStart w:id="5646" w:name="_Toc362411277"/>
        <w:bookmarkStart w:id="5647" w:name="_Toc362465060"/>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del>
    </w:p>
    <w:p w:rsidR="005F1462" w:rsidRPr="000C746A" w:rsidDel="00F72A32" w:rsidRDefault="004E443B">
      <w:pPr>
        <w:pStyle w:val="Heading2"/>
        <w:rPr>
          <w:del w:id="5648" w:author="Author"/>
        </w:rPr>
        <w:pPrChange w:id="5649" w:author="Author">
          <w:pPr>
            <w:pStyle w:val="3rd-level-heading-in-Section-6"/>
            <w:spacing w:after="80"/>
          </w:pPr>
        </w:pPrChange>
      </w:pPr>
      <w:bookmarkStart w:id="5650" w:name="_Toc203975897"/>
      <w:bookmarkStart w:id="5651" w:name="_Toc203976318"/>
      <w:bookmarkStart w:id="5652" w:name="_Toc203976456"/>
      <w:bookmarkStart w:id="5653" w:name="_Toc362412132"/>
      <w:del w:id="5654" w:author="Author">
        <w:r w:rsidDel="00F72A32">
          <w:delText>INTRODUCTION</w:delText>
        </w:r>
        <w:r w:rsidR="005F1462" w:rsidRPr="000C746A" w:rsidDel="00F72A32">
          <w:delText>:</w:delText>
        </w:r>
        <w:bookmarkStart w:id="5655" w:name="_Toc361169852"/>
        <w:bookmarkStart w:id="5656" w:name="_Toc361170666"/>
        <w:bookmarkStart w:id="5657" w:name="_Toc361170807"/>
        <w:bookmarkStart w:id="5658" w:name="_Toc361171044"/>
        <w:bookmarkStart w:id="5659" w:name="_Toc361171966"/>
        <w:bookmarkStart w:id="5660" w:name="_Toc361805232"/>
        <w:bookmarkStart w:id="5661" w:name="_Toc361808491"/>
        <w:bookmarkStart w:id="5662" w:name="_Toc362407812"/>
        <w:bookmarkStart w:id="5663" w:name="_Toc362407908"/>
        <w:bookmarkStart w:id="5664" w:name="_Toc362409628"/>
        <w:bookmarkStart w:id="5665" w:name="_Toc362410267"/>
        <w:bookmarkStart w:id="5666" w:name="_Toc362411278"/>
        <w:bookmarkStart w:id="5667" w:name="_Toc362465061"/>
        <w:bookmarkEnd w:id="5650"/>
        <w:bookmarkEnd w:id="5651"/>
        <w:bookmarkEnd w:id="5652"/>
        <w:bookmarkEnd w:id="5653"/>
        <w:bookmarkEnd w:id="5655"/>
        <w:bookmarkEnd w:id="5656"/>
        <w:bookmarkEnd w:id="5657"/>
        <w:bookmarkEnd w:id="5658"/>
        <w:bookmarkEnd w:id="5659"/>
        <w:bookmarkEnd w:id="5660"/>
        <w:bookmarkEnd w:id="5661"/>
        <w:bookmarkEnd w:id="5662"/>
        <w:bookmarkEnd w:id="5663"/>
        <w:bookmarkEnd w:id="5664"/>
        <w:bookmarkEnd w:id="5665"/>
        <w:bookmarkEnd w:id="5666"/>
        <w:bookmarkEnd w:id="5667"/>
      </w:del>
    </w:p>
    <w:p w:rsidR="005F1462" w:rsidRPr="00E6675E" w:rsidDel="00F72A32" w:rsidRDefault="00D802C3">
      <w:pPr>
        <w:pStyle w:val="Heading2"/>
        <w:rPr>
          <w:del w:id="5668" w:author="Author"/>
          <w:rFonts w:ascii="Times New Roman" w:hAnsi="Times New Roman" w:cs="Times New Roman"/>
          <w:szCs w:val="24"/>
        </w:rPr>
        <w:pPrChange w:id="5669" w:author="Author">
          <w:pPr>
            <w:pStyle w:val="PlainText"/>
            <w:spacing w:after="80"/>
          </w:pPr>
        </w:pPrChange>
      </w:pPr>
      <w:bookmarkStart w:id="5670" w:name="_Toc362412133"/>
      <w:del w:id="5671"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fldChar w:fldCharType="begin"/>
        </w:r>
        <w:r w:rsidR="00394971" w:rsidDel="00F72A32">
          <w:rPr>
            <w:rFonts w:ascii="Times New Roman" w:hAnsi="Times New Roman" w:cs="Times New Roman"/>
            <w:szCs w:val="24"/>
          </w:rPr>
          <w:delInstrText xml:space="preserve"> REF _Ref300060628 \r \h </w:delInstrText>
        </w:r>
        <w:r w:rsidR="00394971" w:rsidDel="00F72A32">
          <w:fldChar w:fldCharType="separate"/>
        </w:r>
        <w:r w:rsidR="004F5A1A" w:rsidDel="00F72A32">
          <w:rPr>
            <w:rFonts w:ascii="Times New Roman" w:hAnsi="Times New Roman" w:cs="Times New Roman"/>
            <w:szCs w:val="24"/>
          </w:rPr>
          <w:delText>6</w:delText>
        </w:r>
        <w:r w:rsidR="00394971" w:rsidDel="00F72A32">
          <w:fldChar w:fldCharType="end"/>
        </w:r>
        <w:r w:rsidR="00394971" w:rsidDel="00F72A32">
          <w:rPr>
            <w:rFonts w:ascii="Times New Roman" w:hAnsi="Times New Roman" w:cs="Times New Roman"/>
            <w:szCs w:val="24"/>
          </w:rPr>
          <w:delText xml:space="preserve">, </w:delText>
        </w:r>
        <w:r w:rsidR="00394971" w:rsidDel="00F72A32">
          <w:fldChar w:fldCharType="begin"/>
        </w:r>
        <w:r w:rsidR="00394971" w:rsidDel="00F72A32">
          <w:rPr>
            <w:rFonts w:ascii="Times New Roman" w:hAnsi="Times New Roman" w:cs="Times New Roman"/>
            <w:szCs w:val="24"/>
          </w:rPr>
          <w:delInstrText xml:space="preserve"> REF _Ref300064162 \r \h </w:delInstrText>
        </w:r>
        <w:r w:rsidR="00394971" w:rsidDel="00F72A32">
          <w:fldChar w:fldCharType="separate"/>
        </w:r>
        <w:r w:rsidR="004F5A1A" w:rsidDel="00F72A32">
          <w:rPr>
            <w:rFonts w:ascii="Times New Roman" w:hAnsi="Times New Roman" w:cs="Times New Roman"/>
            <w:szCs w:val="24"/>
          </w:rPr>
          <w:delText>6A</w:delText>
        </w:r>
        <w:r w:rsidR="00394971" w:rsidDel="00F72A32">
          <w:fldChar w:fldCharType="end"/>
        </w:r>
        <w:r w:rsidR="00394971" w:rsidDel="00F72A32">
          <w:rPr>
            <w:rFonts w:ascii="Times New Roman" w:hAnsi="Times New Roman" w:cs="Times New Roman"/>
            <w:szCs w:val="24"/>
          </w:rPr>
          <w:delText xml:space="preserve"> and </w:delText>
        </w:r>
        <w:r w:rsidR="00394971" w:rsidDel="00F72A32">
          <w:fldChar w:fldCharType="begin"/>
        </w:r>
        <w:r w:rsidR="00394971" w:rsidDel="00F72A32">
          <w:rPr>
            <w:rFonts w:ascii="Times New Roman" w:hAnsi="Times New Roman" w:cs="Times New Roman"/>
            <w:szCs w:val="24"/>
          </w:rPr>
          <w:delInstrText xml:space="preserve"> REF _Ref300060749 \r \h </w:delInstrText>
        </w:r>
        <w:r w:rsidR="00394971" w:rsidDel="00F72A32">
          <w:fldChar w:fldCharType="separate"/>
        </w:r>
        <w:r w:rsidR="004F5A1A" w:rsidDel="00F72A32">
          <w:rPr>
            <w:rFonts w:ascii="Times New Roman" w:hAnsi="Times New Roman" w:cs="Times New Roman"/>
            <w:szCs w:val="24"/>
          </w:rPr>
          <w:delText>6B</w:delText>
        </w:r>
        <w:r w:rsidR="00394971" w:rsidDel="00F72A32">
          <w:fldChar w:fldCharType="end"/>
        </w:r>
        <w:r w:rsidR="005F1462" w:rsidRPr="00E6675E" w:rsidDel="00F72A32">
          <w:rPr>
            <w:rFonts w:ascii="Times New Roman" w:hAnsi="Times New Roman" w:cs="Times New Roman"/>
            <w:szCs w:val="24"/>
          </w:rPr>
          <w:delText>.</w:delText>
        </w:r>
        <w:bookmarkStart w:id="5672" w:name="_Toc361169853"/>
        <w:bookmarkStart w:id="5673" w:name="_Toc361170667"/>
        <w:bookmarkStart w:id="5674" w:name="_Toc361170808"/>
        <w:bookmarkStart w:id="5675" w:name="_Toc361171045"/>
        <w:bookmarkStart w:id="5676" w:name="_Toc361171967"/>
        <w:bookmarkStart w:id="5677" w:name="_Toc361805233"/>
        <w:bookmarkStart w:id="5678" w:name="_Toc361808492"/>
        <w:bookmarkStart w:id="5679" w:name="_Toc362407813"/>
        <w:bookmarkStart w:id="5680" w:name="_Toc362407909"/>
        <w:bookmarkStart w:id="5681" w:name="_Toc362409629"/>
        <w:bookmarkStart w:id="5682" w:name="_Toc362410268"/>
        <w:bookmarkStart w:id="5683" w:name="_Toc362411279"/>
        <w:bookmarkStart w:id="5684" w:name="_Toc362465062"/>
        <w:bookmarkEnd w:id="5670"/>
        <w:bookmarkEnd w:id="5672"/>
        <w:bookmarkEnd w:id="5673"/>
        <w:bookmarkEnd w:id="5674"/>
        <w:bookmarkEnd w:id="5675"/>
        <w:bookmarkEnd w:id="5676"/>
        <w:bookmarkEnd w:id="5677"/>
        <w:bookmarkEnd w:id="5678"/>
        <w:bookmarkEnd w:id="5679"/>
        <w:bookmarkEnd w:id="5680"/>
        <w:bookmarkEnd w:id="5681"/>
        <w:bookmarkEnd w:id="5682"/>
        <w:bookmarkEnd w:id="5683"/>
        <w:bookmarkEnd w:id="5684"/>
      </w:del>
    </w:p>
    <w:p w:rsidR="0099095D" w:rsidDel="00F72A32" w:rsidRDefault="005F1462">
      <w:pPr>
        <w:pStyle w:val="Heading2"/>
        <w:rPr>
          <w:del w:id="5685" w:author="Author"/>
          <w:rFonts w:ascii="Times New Roman" w:hAnsi="Times New Roman" w:cs="Times New Roman"/>
          <w:szCs w:val="24"/>
        </w:rPr>
        <w:pPrChange w:id="5686" w:author="Author">
          <w:pPr>
            <w:pStyle w:val="PlainText"/>
            <w:spacing w:after="80"/>
          </w:pPr>
        </w:pPrChange>
      </w:pPr>
      <w:bookmarkStart w:id="5687" w:name="_Toc362412134"/>
      <w:del w:id="5688"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5689" w:name="_Toc361169854"/>
        <w:bookmarkStart w:id="5690" w:name="_Toc361170668"/>
        <w:bookmarkStart w:id="5691" w:name="_Toc361170809"/>
        <w:bookmarkStart w:id="5692" w:name="_Toc361171046"/>
        <w:bookmarkStart w:id="5693" w:name="_Toc361171968"/>
        <w:bookmarkStart w:id="5694" w:name="_Toc361805234"/>
        <w:bookmarkStart w:id="5695" w:name="_Toc361808493"/>
        <w:bookmarkStart w:id="5696" w:name="_Toc362407814"/>
        <w:bookmarkStart w:id="5697" w:name="_Toc362407910"/>
        <w:bookmarkStart w:id="5698" w:name="_Toc362409630"/>
        <w:bookmarkStart w:id="5699" w:name="_Toc362410269"/>
        <w:bookmarkStart w:id="5700" w:name="_Toc362411280"/>
        <w:bookmarkStart w:id="5701" w:name="_Toc362465063"/>
        <w:bookmarkEnd w:id="5687"/>
        <w:bookmarkEnd w:id="5689"/>
        <w:bookmarkEnd w:id="5690"/>
        <w:bookmarkEnd w:id="5691"/>
        <w:bookmarkEnd w:id="5692"/>
        <w:bookmarkEnd w:id="5693"/>
        <w:bookmarkEnd w:id="5694"/>
        <w:bookmarkEnd w:id="5695"/>
        <w:bookmarkEnd w:id="5696"/>
        <w:bookmarkEnd w:id="5697"/>
        <w:bookmarkEnd w:id="5698"/>
        <w:bookmarkEnd w:id="5699"/>
        <w:bookmarkEnd w:id="5700"/>
        <w:bookmarkEnd w:id="5701"/>
      </w:del>
    </w:p>
    <w:p w:rsidR="0099095D" w:rsidDel="00F72A32" w:rsidRDefault="00B12A47">
      <w:pPr>
        <w:pStyle w:val="Heading2"/>
        <w:rPr>
          <w:del w:id="5702" w:author="Author"/>
          <w:rFonts w:ascii="Times New Roman" w:hAnsi="Times New Roman" w:cs="Times New Roman"/>
          <w:szCs w:val="24"/>
        </w:rPr>
        <w:pPrChange w:id="5703" w:author="Author">
          <w:pPr>
            <w:pStyle w:val="PlainText"/>
            <w:numPr>
              <w:numId w:val="62"/>
            </w:numPr>
            <w:ind w:left="720" w:hanging="360"/>
          </w:pPr>
        </w:pPrChange>
      </w:pPr>
      <w:bookmarkStart w:id="5704" w:name="_Toc362412135"/>
      <w:del w:id="5705"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5706" w:name="_Toc361169855"/>
        <w:bookmarkStart w:id="5707" w:name="_Toc361170669"/>
        <w:bookmarkStart w:id="5708" w:name="_Toc361170810"/>
        <w:bookmarkStart w:id="5709" w:name="_Toc361171047"/>
        <w:bookmarkStart w:id="5710" w:name="_Toc361171969"/>
        <w:bookmarkStart w:id="5711" w:name="_Toc361805235"/>
        <w:bookmarkStart w:id="5712" w:name="_Toc361808494"/>
        <w:bookmarkStart w:id="5713" w:name="_Toc362407815"/>
        <w:bookmarkStart w:id="5714" w:name="_Toc362407911"/>
        <w:bookmarkStart w:id="5715" w:name="_Toc362409631"/>
        <w:bookmarkStart w:id="5716" w:name="_Toc362410270"/>
        <w:bookmarkStart w:id="5717" w:name="_Toc362411281"/>
        <w:bookmarkStart w:id="5718" w:name="_Toc362465064"/>
        <w:bookmarkEnd w:id="5704"/>
        <w:bookmarkEnd w:id="5706"/>
        <w:bookmarkEnd w:id="5707"/>
        <w:bookmarkEnd w:id="5708"/>
        <w:bookmarkEnd w:id="5709"/>
        <w:bookmarkEnd w:id="5710"/>
        <w:bookmarkEnd w:id="5711"/>
        <w:bookmarkEnd w:id="5712"/>
        <w:bookmarkEnd w:id="5713"/>
        <w:bookmarkEnd w:id="5714"/>
        <w:bookmarkEnd w:id="5715"/>
        <w:bookmarkEnd w:id="5716"/>
        <w:bookmarkEnd w:id="5717"/>
        <w:bookmarkEnd w:id="5718"/>
      </w:del>
    </w:p>
    <w:p w:rsidR="0099095D" w:rsidRPr="00C14F60" w:rsidDel="00F72A32" w:rsidRDefault="0099095D">
      <w:pPr>
        <w:pStyle w:val="Heading2"/>
        <w:rPr>
          <w:del w:id="5719" w:author="Author"/>
          <w:rFonts w:ascii="Times New Roman" w:hAnsi="Times New Roman" w:cs="Times New Roman"/>
          <w:szCs w:val="24"/>
        </w:rPr>
        <w:pPrChange w:id="5720" w:author="Author">
          <w:pPr>
            <w:pStyle w:val="PlainText"/>
            <w:numPr>
              <w:numId w:val="62"/>
            </w:numPr>
            <w:spacing w:after="80"/>
            <w:ind w:left="720" w:hanging="360"/>
          </w:pPr>
        </w:pPrChange>
      </w:pPr>
      <w:bookmarkStart w:id="5721" w:name="_Toc362412136"/>
      <w:del w:id="5722"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5723" w:name="_Toc361169856"/>
        <w:bookmarkStart w:id="5724" w:name="_Toc361170670"/>
        <w:bookmarkStart w:id="5725" w:name="_Toc361170811"/>
        <w:bookmarkStart w:id="5726" w:name="_Toc361171048"/>
        <w:bookmarkStart w:id="5727" w:name="_Toc361171970"/>
        <w:bookmarkStart w:id="5728" w:name="_Toc361805236"/>
        <w:bookmarkStart w:id="5729" w:name="_Toc361808495"/>
        <w:bookmarkStart w:id="5730" w:name="_Toc362407816"/>
        <w:bookmarkStart w:id="5731" w:name="_Toc362407912"/>
        <w:bookmarkStart w:id="5732" w:name="_Toc362409632"/>
        <w:bookmarkStart w:id="5733" w:name="_Toc362410271"/>
        <w:bookmarkStart w:id="5734" w:name="_Toc362411282"/>
        <w:bookmarkStart w:id="5735" w:name="_Toc362465065"/>
        <w:bookmarkEnd w:id="5721"/>
        <w:bookmarkEnd w:id="5723"/>
        <w:bookmarkEnd w:id="5724"/>
        <w:bookmarkEnd w:id="5725"/>
        <w:bookmarkEnd w:id="5726"/>
        <w:bookmarkEnd w:id="5727"/>
        <w:bookmarkEnd w:id="5728"/>
        <w:bookmarkEnd w:id="5729"/>
        <w:bookmarkEnd w:id="5730"/>
        <w:bookmarkEnd w:id="5731"/>
        <w:bookmarkEnd w:id="5732"/>
        <w:bookmarkEnd w:id="5733"/>
        <w:bookmarkEnd w:id="5734"/>
        <w:bookmarkEnd w:id="5735"/>
      </w:del>
    </w:p>
    <w:p w:rsidR="0099095D" w:rsidDel="00F72A32" w:rsidRDefault="005769D4">
      <w:pPr>
        <w:pStyle w:val="Heading2"/>
        <w:rPr>
          <w:del w:id="5736" w:author="Author"/>
          <w:rFonts w:ascii="Times New Roman" w:hAnsi="Times New Roman" w:cs="Times New Roman"/>
          <w:szCs w:val="24"/>
        </w:rPr>
        <w:pPrChange w:id="5737" w:author="Author">
          <w:pPr>
            <w:pStyle w:val="PlainText"/>
            <w:spacing w:after="80"/>
          </w:pPr>
        </w:pPrChange>
      </w:pPr>
      <w:bookmarkStart w:id="5738" w:name="_Toc362412137"/>
      <w:del w:id="5739"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vendor.</w:delText>
        </w:r>
        <w:bookmarkEnd w:id="5738"/>
        <w:r w:rsidR="005F1462" w:rsidRPr="00E6675E" w:rsidDel="00F72A32">
          <w:rPr>
            <w:rFonts w:ascii="Times New Roman" w:hAnsi="Times New Roman" w:cs="Times New Roman"/>
            <w:szCs w:val="24"/>
          </w:rPr>
          <w:delText xml:space="preserve">  </w:delText>
        </w:r>
        <w:bookmarkStart w:id="5740" w:name="_Toc361169857"/>
        <w:bookmarkStart w:id="5741" w:name="_Toc361170671"/>
        <w:bookmarkStart w:id="5742" w:name="_Toc361170812"/>
        <w:bookmarkStart w:id="5743" w:name="_Toc361171049"/>
        <w:bookmarkStart w:id="5744" w:name="_Toc361171971"/>
        <w:bookmarkStart w:id="5745" w:name="_Toc361805237"/>
        <w:bookmarkStart w:id="5746" w:name="_Toc361808496"/>
        <w:bookmarkStart w:id="5747" w:name="_Toc362407817"/>
        <w:bookmarkStart w:id="5748" w:name="_Toc362407913"/>
        <w:bookmarkStart w:id="5749" w:name="_Toc362409633"/>
        <w:bookmarkStart w:id="5750" w:name="_Toc362410272"/>
        <w:bookmarkStart w:id="5751" w:name="_Toc362411283"/>
        <w:bookmarkStart w:id="5752" w:name="_Toc362465066"/>
        <w:bookmarkEnd w:id="5740"/>
        <w:bookmarkEnd w:id="5741"/>
        <w:bookmarkEnd w:id="5742"/>
        <w:bookmarkEnd w:id="5743"/>
        <w:bookmarkEnd w:id="5744"/>
        <w:bookmarkEnd w:id="5745"/>
        <w:bookmarkEnd w:id="5746"/>
        <w:bookmarkEnd w:id="5747"/>
        <w:bookmarkEnd w:id="5748"/>
        <w:bookmarkEnd w:id="5749"/>
        <w:bookmarkEnd w:id="5750"/>
        <w:bookmarkEnd w:id="5751"/>
        <w:bookmarkEnd w:id="5752"/>
      </w:del>
    </w:p>
    <w:p w:rsidR="00D802C3" w:rsidDel="00F72A32" w:rsidRDefault="005F1462">
      <w:pPr>
        <w:pStyle w:val="Heading2"/>
        <w:rPr>
          <w:del w:id="5753" w:author="Author"/>
        </w:rPr>
        <w:pPrChange w:id="5754" w:author="Author">
          <w:pPr>
            <w:pStyle w:val="PlainText"/>
            <w:spacing w:after="80"/>
          </w:pPr>
        </w:pPrChange>
      </w:pPr>
      <w:bookmarkStart w:id="5755" w:name="_Toc362412138"/>
      <w:del w:id="5756"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5757" w:author="Author">
        <w:del w:id="5758" w:author="Author">
          <w:r w:rsidR="00955724" w:rsidDel="00F72A32">
            <w:rPr>
              <w:rFonts w:ascii="Times New Roman" w:hAnsi="Times New Roman" w:cs="Times New Roman"/>
              <w:szCs w:val="24"/>
            </w:rPr>
            <w:delText xml:space="preserve">.ibs </w:delText>
          </w:r>
        </w:del>
      </w:ins>
      <w:del w:id="5759"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5760" w:author="Author">
        <w:del w:id="5761" w:author="Author">
          <w:r w:rsidR="00876E93" w:rsidDel="00F72A32">
            <w:rPr>
              <w:rFonts w:ascii="Times New Roman" w:hAnsi="Times New Roman" w:cs="Times New Roman"/>
              <w:szCs w:val="24"/>
            </w:rPr>
            <w:delText xml:space="preserve">Section </w:delText>
          </w:r>
          <w:r w:rsidR="00876E93" w:rsidDel="00F72A32">
            <w:fldChar w:fldCharType="begin"/>
          </w:r>
          <w:r w:rsidR="00876E93" w:rsidDel="00F72A32">
            <w:rPr>
              <w:rFonts w:ascii="Times New Roman" w:hAnsi="Times New Roman" w:cs="Times New Roman"/>
              <w:szCs w:val="24"/>
            </w:rPr>
            <w:delInstrText xml:space="preserve"> REF _Ref320119831 \n \h </w:delInstrText>
          </w:r>
        </w:del>
      </w:ins>
      <w:del w:id="5762" w:author="Author">
        <w:r w:rsidR="00876E93" w:rsidDel="00F72A32">
          <w:fldChar w:fldCharType="separate"/>
        </w:r>
      </w:del>
      <w:ins w:id="5763" w:author="Author">
        <w:del w:id="5764" w:author="Author">
          <w:r w:rsidR="00876E93" w:rsidDel="00F72A32">
            <w:rPr>
              <w:rFonts w:ascii="Times New Roman" w:hAnsi="Times New Roman" w:cs="Times New Roman"/>
              <w:szCs w:val="24"/>
            </w:rPr>
            <w:delText>10A</w:delText>
          </w:r>
          <w:r w:rsidR="00876E93" w:rsidDel="00F72A32">
            <w:fldChar w:fldCharType="end"/>
          </w:r>
        </w:del>
      </w:ins>
      <w:del w:id="5765"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5766" w:name="_Toc361169858"/>
        <w:bookmarkStart w:id="5767" w:name="_Toc361170672"/>
        <w:bookmarkStart w:id="5768" w:name="_Toc361170813"/>
        <w:bookmarkStart w:id="5769" w:name="_Toc361171050"/>
        <w:bookmarkStart w:id="5770" w:name="_Toc361171972"/>
        <w:bookmarkStart w:id="5771" w:name="_Toc361805238"/>
        <w:bookmarkStart w:id="5772" w:name="_Toc361808497"/>
        <w:bookmarkStart w:id="5773" w:name="_Toc362407818"/>
        <w:bookmarkStart w:id="5774" w:name="_Toc362407914"/>
        <w:bookmarkStart w:id="5775" w:name="_Toc362409634"/>
        <w:bookmarkStart w:id="5776" w:name="_Toc362410273"/>
        <w:bookmarkStart w:id="5777" w:name="_Toc362411284"/>
        <w:bookmarkStart w:id="5778" w:name="_Toc362465067"/>
        <w:bookmarkEnd w:id="5755"/>
        <w:bookmarkEnd w:id="5766"/>
        <w:bookmarkEnd w:id="5767"/>
        <w:bookmarkEnd w:id="5768"/>
        <w:bookmarkEnd w:id="5769"/>
        <w:bookmarkEnd w:id="5770"/>
        <w:bookmarkEnd w:id="5771"/>
        <w:bookmarkEnd w:id="5772"/>
        <w:bookmarkEnd w:id="5773"/>
        <w:bookmarkEnd w:id="5774"/>
        <w:bookmarkEnd w:id="5775"/>
        <w:bookmarkEnd w:id="5776"/>
        <w:bookmarkEnd w:id="5777"/>
        <w:bookmarkEnd w:id="5778"/>
      </w:del>
    </w:p>
    <w:p w:rsidR="00D802C3" w:rsidRPr="00E6675E" w:rsidDel="00F72A32" w:rsidRDefault="000112E1">
      <w:pPr>
        <w:pStyle w:val="Heading2"/>
        <w:rPr>
          <w:del w:id="5779" w:author="Author"/>
          <w:rFonts w:ascii="Times New Roman" w:hAnsi="Times New Roman" w:cs="Times New Roman"/>
          <w:szCs w:val="24"/>
        </w:rPr>
        <w:pPrChange w:id="5780" w:author="Author">
          <w:pPr>
            <w:pStyle w:val="PlainText"/>
            <w:spacing w:after="80"/>
          </w:pPr>
        </w:pPrChange>
      </w:pPr>
      <w:bookmarkStart w:id="5781" w:name="_Toc362412139"/>
      <w:del w:id="5782"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5783" w:author="Author">
        <w:del w:id="5784"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5785"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5786" w:name="_Toc361169859"/>
        <w:bookmarkStart w:id="5787" w:name="_Toc361170673"/>
        <w:bookmarkStart w:id="5788" w:name="_Toc361170814"/>
        <w:bookmarkStart w:id="5789" w:name="_Toc361171051"/>
        <w:bookmarkStart w:id="5790" w:name="_Toc361171973"/>
        <w:bookmarkStart w:id="5791" w:name="_Toc361805239"/>
        <w:bookmarkStart w:id="5792" w:name="_Toc361808498"/>
        <w:bookmarkStart w:id="5793" w:name="_Toc362407819"/>
        <w:bookmarkStart w:id="5794" w:name="_Toc362407915"/>
        <w:bookmarkStart w:id="5795" w:name="_Toc362409635"/>
        <w:bookmarkStart w:id="5796" w:name="_Toc362410274"/>
        <w:bookmarkStart w:id="5797" w:name="_Toc362411285"/>
        <w:bookmarkStart w:id="5798" w:name="_Toc362465068"/>
        <w:bookmarkEnd w:id="5781"/>
        <w:bookmarkEnd w:id="5786"/>
        <w:bookmarkEnd w:id="5787"/>
        <w:bookmarkEnd w:id="5788"/>
        <w:bookmarkEnd w:id="5789"/>
        <w:bookmarkEnd w:id="5790"/>
        <w:bookmarkEnd w:id="5791"/>
        <w:bookmarkEnd w:id="5792"/>
        <w:bookmarkEnd w:id="5793"/>
        <w:bookmarkEnd w:id="5794"/>
        <w:bookmarkEnd w:id="5795"/>
        <w:bookmarkEnd w:id="5796"/>
        <w:bookmarkEnd w:id="5797"/>
        <w:bookmarkEnd w:id="5798"/>
      </w:del>
    </w:p>
    <w:p w:rsidR="00D802C3" w:rsidRPr="0068475A" w:rsidDel="00F72A32" w:rsidRDefault="00D802C3">
      <w:pPr>
        <w:pStyle w:val="Heading2"/>
        <w:rPr>
          <w:del w:id="5799" w:author="Author"/>
          <w:rFonts w:ascii="Times New Roman" w:hAnsi="Times New Roman" w:cs="Times New Roman"/>
          <w:szCs w:val="24"/>
        </w:rPr>
        <w:pPrChange w:id="5800" w:author="Author">
          <w:pPr>
            <w:pStyle w:val="PlainText"/>
            <w:ind w:firstLine="720"/>
          </w:pPr>
        </w:pPrChange>
      </w:pPr>
      <w:bookmarkStart w:id="5801" w:name="_Toc362412140"/>
      <w:del w:id="5802" w:author="Author">
        <w:r w:rsidRPr="00E6675E" w:rsidDel="00F72A32">
          <w:rPr>
            <w:rFonts w:ascii="Times New Roman" w:hAnsi="Times New Roman" w:cs="Times New Roman"/>
            <w:szCs w:val="24"/>
          </w:rPr>
          <w:delText>[Algorithmic Model]</w:delText>
        </w:r>
        <w:bookmarkStart w:id="5803" w:name="_Toc361169860"/>
        <w:bookmarkStart w:id="5804" w:name="_Toc361170674"/>
        <w:bookmarkStart w:id="5805" w:name="_Toc361170815"/>
        <w:bookmarkStart w:id="5806" w:name="_Toc361171052"/>
        <w:bookmarkStart w:id="5807" w:name="_Toc361171974"/>
        <w:bookmarkStart w:id="5808" w:name="_Toc361805240"/>
        <w:bookmarkStart w:id="5809" w:name="_Toc361808499"/>
        <w:bookmarkStart w:id="5810" w:name="_Toc362407820"/>
        <w:bookmarkStart w:id="5811" w:name="_Toc362407916"/>
        <w:bookmarkStart w:id="5812" w:name="_Toc362409636"/>
        <w:bookmarkStart w:id="5813" w:name="_Toc362410275"/>
        <w:bookmarkStart w:id="5814" w:name="_Toc362411286"/>
        <w:bookmarkStart w:id="5815" w:name="_Toc362465069"/>
        <w:bookmarkEnd w:id="5801"/>
        <w:bookmarkEnd w:id="5803"/>
        <w:bookmarkEnd w:id="5804"/>
        <w:bookmarkEnd w:id="5805"/>
        <w:bookmarkEnd w:id="5806"/>
        <w:bookmarkEnd w:id="5807"/>
        <w:bookmarkEnd w:id="5808"/>
        <w:bookmarkEnd w:id="5809"/>
        <w:bookmarkEnd w:id="5810"/>
        <w:bookmarkEnd w:id="5811"/>
        <w:bookmarkEnd w:id="5812"/>
        <w:bookmarkEnd w:id="5813"/>
        <w:bookmarkEnd w:id="5814"/>
        <w:bookmarkEnd w:id="5815"/>
      </w:del>
    </w:p>
    <w:p w:rsidR="00D802C3" w:rsidRPr="0068475A" w:rsidDel="00F72A32" w:rsidRDefault="00D802C3">
      <w:pPr>
        <w:pStyle w:val="Heading2"/>
        <w:rPr>
          <w:del w:id="5816" w:author="Author"/>
          <w:rFonts w:ascii="Times New Roman" w:hAnsi="Times New Roman" w:cs="Times New Roman"/>
          <w:szCs w:val="24"/>
        </w:rPr>
        <w:pPrChange w:id="5817" w:author="Author">
          <w:pPr>
            <w:pStyle w:val="PlainText"/>
            <w:spacing w:after="80"/>
            <w:ind w:firstLine="720"/>
          </w:pPr>
        </w:pPrChange>
      </w:pPr>
      <w:bookmarkStart w:id="5818" w:name="_Toc362412141"/>
      <w:del w:id="5819" w:author="Author">
        <w:r w:rsidRPr="0068475A" w:rsidDel="00F72A32">
          <w:rPr>
            <w:rFonts w:ascii="Times New Roman" w:hAnsi="Times New Roman" w:cs="Times New Roman"/>
            <w:szCs w:val="24"/>
          </w:rPr>
          <w:delText>[End Algorithmic Model]</w:delText>
        </w:r>
        <w:bookmarkStart w:id="5820" w:name="_Toc361169861"/>
        <w:bookmarkStart w:id="5821" w:name="_Toc361170675"/>
        <w:bookmarkStart w:id="5822" w:name="_Toc361170816"/>
        <w:bookmarkStart w:id="5823" w:name="_Toc361171053"/>
        <w:bookmarkStart w:id="5824" w:name="_Toc361171975"/>
        <w:bookmarkStart w:id="5825" w:name="_Toc361805241"/>
        <w:bookmarkStart w:id="5826" w:name="_Toc361808500"/>
        <w:bookmarkStart w:id="5827" w:name="_Toc362407821"/>
        <w:bookmarkStart w:id="5828" w:name="_Toc362407917"/>
        <w:bookmarkStart w:id="5829" w:name="_Toc362409637"/>
        <w:bookmarkStart w:id="5830" w:name="_Toc362410276"/>
        <w:bookmarkStart w:id="5831" w:name="_Toc362411287"/>
        <w:bookmarkStart w:id="5832" w:name="_Toc362465070"/>
        <w:bookmarkEnd w:id="5818"/>
        <w:bookmarkEnd w:id="5820"/>
        <w:bookmarkEnd w:id="5821"/>
        <w:bookmarkEnd w:id="5822"/>
        <w:bookmarkEnd w:id="5823"/>
        <w:bookmarkEnd w:id="5824"/>
        <w:bookmarkEnd w:id="5825"/>
        <w:bookmarkEnd w:id="5826"/>
        <w:bookmarkEnd w:id="5827"/>
        <w:bookmarkEnd w:id="5828"/>
        <w:bookmarkEnd w:id="5829"/>
        <w:bookmarkEnd w:id="5830"/>
        <w:bookmarkEnd w:id="5831"/>
        <w:bookmarkEnd w:id="5832"/>
      </w:del>
    </w:p>
    <w:p w:rsidR="00D802C3" w:rsidRPr="006F2A7E" w:rsidDel="00F72A32" w:rsidRDefault="00D802C3">
      <w:pPr>
        <w:pStyle w:val="Heading2"/>
        <w:rPr>
          <w:del w:id="5833" w:author="Author"/>
          <w:rFonts w:ascii="Times New Roman" w:hAnsi="Times New Roman" w:cs="Times New Roman"/>
          <w:szCs w:val="24"/>
        </w:rPr>
        <w:pPrChange w:id="5834" w:author="Author">
          <w:pPr>
            <w:pStyle w:val="PlainText"/>
            <w:spacing w:after="80"/>
          </w:pPr>
        </w:pPrChange>
      </w:pPr>
      <w:bookmarkStart w:id="5835" w:name="_Toc362412142"/>
      <w:del w:id="5836" w:author="Author">
        <w:r w:rsidRPr="0068475A" w:rsidDel="00F72A32">
          <w:rPr>
            <w:rFonts w:ascii="Times New Roman" w:hAnsi="Times New Roman" w:cs="Times New Roman"/>
            <w:szCs w:val="24"/>
          </w:rPr>
          <w:delText>The placement of these keywords within the hierarchy of IBIS is shown below:</w:delText>
        </w:r>
        <w:bookmarkStart w:id="5837" w:name="_Toc361169862"/>
        <w:bookmarkStart w:id="5838" w:name="_Toc361170676"/>
        <w:bookmarkStart w:id="5839" w:name="_Toc361170817"/>
        <w:bookmarkStart w:id="5840" w:name="_Toc361171054"/>
        <w:bookmarkStart w:id="5841" w:name="_Toc361171976"/>
        <w:bookmarkStart w:id="5842" w:name="_Toc361805242"/>
        <w:bookmarkStart w:id="5843" w:name="_Toc361808501"/>
        <w:bookmarkStart w:id="5844" w:name="_Toc362407822"/>
        <w:bookmarkStart w:id="5845" w:name="_Toc362407918"/>
        <w:bookmarkStart w:id="5846" w:name="_Toc362409638"/>
        <w:bookmarkStart w:id="5847" w:name="_Toc362410277"/>
        <w:bookmarkStart w:id="5848" w:name="_Toc362411288"/>
        <w:bookmarkStart w:id="5849" w:name="_Toc362465071"/>
        <w:bookmarkEnd w:id="5835"/>
        <w:bookmarkEnd w:id="5837"/>
        <w:bookmarkEnd w:id="5838"/>
        <w:bookmarkEnd w:id="5839"/>
        <w:bookmarkEnd w:id="5840"/>
        <w:bookmarkEnd w:id="5841"/>
        <w:bookmarkEnd w:id="5842"/>
        <w:bookmarkEnd w:id="5843"/>
        <w:bookmarkEnd w:id="5844"/>
        <w:bookmarkEnd w:id="5845"/>
        <w:bookmarkEnd w:id="5846"/>
        <w:bookmarkEnd w:id="5847"/>
        <w:bookmarkEnd w:id="5848"/>
        <w:bookmarkEnd w:id="5849"/>
      </w:del>
    </w:p>
    <w:p w:rsidR="00D802C3" w:rsidRPr="006F2A7E" w:rsidDel="00F72A32" w:rsidRDefault="00D802C3">
      <w:pPr>
        <w:pStyle w:val="Heading2"/>
        <w:rPr>
          <w:del w:id="5850" w:author="Author"/>
          <w:rFonts w:ascii="Times New Roman" w:hAnsi="Times New Roman" w:cs="Times New Roman"/>
          <w:szCs w:val="24"/>
          <w:lang w:val="fr-FR"/>
        </w:rPr>
        <w:pPrChange w:id="5851" w:author="Author">
          <w:pPr>
            <w:pStyle w:val="PlainText"/>
            <w:tabs>
              <w:tab w:val="left" w:pos="2555"/>
            </w:tabs>
            <w:spacing w:after="80"/>
            <w:jc w:val="center"/>
          </w:pPr>
        </w:pPrChange>
      </w:pPr>
      <w:bookmarkStart w:id="5852" w:name="_Toc361169863"/>
      <w:bookmarkStart w:id="5853" w:name="_Toc361170677"/>
      <w:bookmarkStart w:id="5854" w:name="_Toc361170818"/>
      <w:bookmarkStart w:id="5855" w:name="_Toc361171055"/>
      <w:bookmarkStart w:id="5856" w:name="_Toc361171977"/>
      <w:bookmarkStart w:id="5857" w:name="_Toc361805243"/>
      <w:bookmarkStart w:id="5858" w:name="_Toc361808502"/>
      <w:bookmarkStart w:id="5859" w:name="_Toc362407823"/>
      <w:bookmarkStart w:id="5860" w:name="_Toc362407919"/>
      <w:bookmarkStart w:id="5861" w:name="_Toc362409639"/>
      <w:bookmarkStart w:id="5862" w:name="_Toc362410278"/>
      <w:bookmarkStart w:id="5863" w:name="_Toc362411289"/>
      <w:bookmarkStart w:id="5864" w:name="_Toc362412143"/>
      <w:bookmarkStart w:id="5865" w:name="_Toc362465072"/>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rsidR="00F318AF" w:rsidRPr="00E551DA" w:rsidDel="00F72A32" w:rsidRDefault="00237834">
      <w:pPr>
        <w:pStyle w:val="Heading2"/>
        <w:rPr>
          <w:del w:id="5866" w:author="Author"/>
          <w:rFonts w:ascii="Times New Roman" w:hAnsi="Times New Roman" w:cs="Times New Roman"/>
          <w:szCs w:val="24"/>
          <w:lang w:val="fr-FR"/>
        </w:rPr>
        <w:pPrChange w:id="5867" w:author="Author">
          <w:pPr>
            <w:pStyle w:val="PlainText"/>
          </w:pPr>
        </w:pPrChange>
      </w:pPr>
      <w:del w:id="5868"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bookmarkStart w:id="5869" w:name="_Toc362412144"/>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bookmarkEnd w:id="5869"/>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5870" w:name="_Toc361169864"/>
        <w:bookmarkStart w:id="5871" w:name="_Toc361170678"/>
        <w:bookmarkStart w:id="5872" w:name="_Toc361170819"/>
        <w:bookmarkStart w:id="5873" w:name="_Toc361171056"/>
        <w:bookmarkStart w:id="5874" w:name="_Toc361171978"/>
        <w:bookmarkStart w:id="5875" w:name="_Toc361805244"/>
        <w:bookmarkStart w:id="5876" w:name="_Toc361808503"/>
        <w:bookmarkStart w:id="5877" w:name="_Toc362407824"/>
        <w:bookmarkStart w:id="5878" w:name="_Toc362407920"/>
        <w:bookmarkStart w:id="5879" w:name="_Toc362409640"/>
        <w:bookmarkStart w:id="5880" w:name="_Toc362410279"/>
        <w:bookmarkStart w:id="5881" w:name="_Toc362411290"/>
        <w:bookmarkStart w:id="5882" w:name="_Toc362465073"/>
        <w:bookmarkEnd w:id="5870"/>
        <w:bookmarkEnd w:id="5871"/>
        <w:bookmarkEnd w:id="5872"/>
        <w:bookmarkEnd w:id="5873"/>
        <w:bookmarkEnd w:id="5874"/>
        <w:bookmarkEnd w:id="5875"/>
        <w:bookmarkEnd w:id="5876"/>
        <w:bookmarkEnd w:id="5877"/>
        <w:bookmarkEnd w:id="5878"/>
        <w:bookmarkEnd w:id="5879"/>
        <w:bookmarkEnd w:id="5880"/>
        <w:bookmarkEnd w:id="5881"/>
        <w:bookmarkEnd w:id="5882"/>
      </w:del>
    </w:p>
    <w:p w:rsidR="00F318AF" w:rsidRPr="00E551DA" w:rsidDel="00F72A32" w:rsidRDefault="00F318AF">
      <w:pPr>
        <w:pStyle w:val="Heading2"/>
        <w:rPr>
          <w:del w:id="5883" w:author="Author"/>
          <w:rFonts w:ascii="Times New Roman" w:hAnsi="Times New Roman" w:cs="Times New Roman"/>
          <w:szCs w:val="24"/>
        </w:rPr>
        <w:pPrChange w:id="5884" w:author="Author">
          <w:pPr>
            <w:pStyle w:val="PlainText"/>
          </w:pPr>
        </w:pPrChange>
      </w:pPr>
      <w:del w:id="5885"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886" w:name="_Toc362412145"/>
        <w:r w:rsidRPr="00E551DA" w:rsidDel="00F72A32">
          <w:rPr>
            <w:rFonts w:ascii="Times New Roman" w:hAnsi="Times New Roman" w:cs="Times New Roman"/>
            <w:szCs w:val="24"/>
          </w:rPr>
          <w:delText>│</w:delText>
        </w:r>
        <w:bookmarkStart w:id="5887" w:name="_Toc361169865"/>
        <w:bookmarkStart w:id="5888" w:name="_Toc361170679"/>
        <w:bookmarkStart w:id="5889" w:name="_Toc361170820"/>
        <w:bookmarkStart w:id="5890" w:name="_Toc361171057"/>
        <w:bookmarkStart w:id="5891" w:name="_Toc361171979"/>
        <w:bookmarkStart w:id="5892" w:name="_Toc361805245"/>
        <w:bookmarkStart w:id="5893" w:name="_Toc361808504"/>
        <w:bookmarkStart w:id="5894" w:name="_Toc362407825"/>
        <w:bookmarkStart w:id="5895" w:name="_Toc362407921"/>
        <w:bookmarkStart w:id="5896" w:name="_Toc362409641"/>
        <w:bookmarkStart w:id="5897" w:name="_Toc362410280"/>
        <w:bookmarkStart w:id="5898" w:name="_Toc362411291"/>
        <w:bookmarkStart w:id="5899" w:name="_Toc362465074"/>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del>
    </w:p>
    <w:p w:rsidR="00F318AF" w:rsidRPr="00E551DA" w:rsidDel="00F72A32" w:rsidRDefault="00F318AF">
      <w:pPr>
        <w:pStyle w:val="Heading2"/>
        <w:rPr>
          <w:del w:id="5900" w:author="Author"/>
          <w:rFonts w:ascii="Times New Roman" w:hAnsi="Times New Roman" w:cs="Times New Roman"/>
          <w:szCs w:val="24"/>
        </w:rPr>
        <w:pPrChange w:id="5901" w:author="Author">
          <w:pPr>
            <w:pStyle w:val="PlainText"/>
          </w:pPr>
        </w:pPrChange>
      </w:pPr>
      <w:del w:id="5902"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03" w:name="_Toc362412146"/>
        <w:r w:rsidRPr="00E551DA" w:rsidDel="00F72A32">
          <w:rPr>
            <w:rFonts w:ascii="Times New Roman" w:hAnsi="Times New Roman" w:cs="Times New Roman"/>
            <w:szCs w:val="24"/>
          </w:rPr>
          <w:delText xml:space="preserve">├── </w:delText>
        </w:r>
        <w:r w:rsidRPr="00E551DA" w:rsidDel="00F72A32">
          <w:rPr>
            <w:rFonts w:ascii="Times New Roman" w:hAnsi="Times New Roman" w:cs="Times New Roman"/>
            <w:szCs w:val="24"/>
            <w:u w:val="single"/>
          </w:rPr>
          <w:delText>[Model]</w:delText>
        </w:r>
        <w:bookmarkEnd w:id="5903"/>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904" w:name="_Toc361169866"/>
        <w:bookmarkStart w:id="5905" w:name="_Toc361170680"/>
        <w:bookmarkStart w:id="5906" w:name="_Toc361170821"/>
        <w:bookmarkStart w:id="5907" w:name="_Toc361171058"/>
        <w:bookmarkStart w:id="5908" w:name="_Toc361171980"/>
        <w:bookmarkStart w:id="5909" w:name="_Toc361805246"/>
        <w:bookmarkStart w:id="5910" w:name="_Toc361808505"/>
        <w:bookmarkStart w:id="5911" w:name="_Toc362407826"/>
        <w:bookmarkStart w:id="5912" w:name="_Toc362407922"/>
        <w:bookmarkStart w:id="5913" w:name="_Toc362409642"/>
        <w:bookmarkStart w:id="5914" w:name="_Toc362410281"/>
        <w:bookmarkStart w:id="5915" w:name="_Toc362411292"/>
        <w:bookmarkStart w:id="5916" w:name="_Toc362465075"/>
        <w:bookmarkEnd w:id="5904"/>
        <w:bookmarkEnd w:id="5905"/>
        <w:bookmarkEnd w:id="5906"/>
        <w:bookmarkEnd w:id="5907"/>
        <w:bookmarkEnd w:id="5908"/>
        <w:bookmarkEnd w:id="5909"/>
        <w:bookmarkEnd w:id="5910"/>
        <w:bookmarkEnd w:id="5911"/>
        <w:bookmarkEnd w:id="5912"/>
        <w:bookmarkEnd w:id="5913"/>
        <w:bookmarkEnd w:id="5914"/>
        <w:bookmarkEnd w:id="5915"/>
        <w:bookmarkEnd w:id="5916"/>
      </w:del>
    </w:p>
    <w:p w:rsidR="00F318AF" w:rsidRPr="00E551DA" w:rsidDel="00F72A32" w:rsidRDefault="00F318AF">
      <w:pPr>
        <w:pStyle w:val="Heading2"/>
        <w:rPr>
          <w:del w:id="5917" w:author="Author"/>
          <w:rFonts w:ascii="Times New Roman" w:hAnsi="Times New Roman" w:cs="Times New Roman"/>
          <w:szCs w:val="24"/>
        </w:rPr>
        <w:pPrChange w:id="5918" w:author="Author">
          <w:pPr>
            <w:pStyle w:val="PlainText"/>
          </w:pPr>
        </w:pPrChange>
      </w:pPr>
      <w:del w:id="5919"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20" w:name="_Toc362412147"/>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21" w:name="_Toc361169867"/>
        <w:bookmarkStart w:id="5922" w:name="_Toc361170681"/>
        <w:bookmarkStart w:id="5923" w:name="_Toc361170822"/>
        <w:bookmarkStart w:id="5924" w:name="_Toc361171059"/>
        <w:bookmarkStart w:id="5925" w:name="_Toc361171981"/>
        <w:bookmarkStart w:id="5926" w:name="_Toc361805247"/>
        <w:bookmarkStart w:id="5927" w:name="_Toc361808506"/>
        <w:bookmarkStart w:id="5928" w:name="_Toc362407827"/>
        <w:bookmarkStart w:id="5929" w:name="_Toc362407923"/>
        <w:bookmarkStart w:id="5930" w:name="_Toc362409643"/>
        <w:bookmarkStart w:id="5931" w:name="_Toc362410282"/>
        <w:bookmarkStart w:id="5932" w:name="_Toc362411293"/>
        <w:bookmarkStart w:id="5933" w:name="_Toc362465076"/>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del>
    </w:p>
    <w:p w:rsidR="00F318AF" w:rsidRPr="00E551DA" w:rsidDel="00F72A32" w:rsidRDefault="00F318AF">
      <w:pPr>
        <w:pStyle w:val="Heading2"/>
        <w:rPr>
          <w:del w:id="5934" w:author="Author"/>
          <w:rFonts w:ascii="Times New Roman" w:hAnsi="Times New Roman" w:cs="Times New Roman"/>
          <w:szCs w:val="24"/>
        </w:rPr>
        <w:pPrChange w:id="5935" w:author="Author">
          <w:pPr>
            <w:pStyle w:val="PlainText"/>
          </w:pPr>
        </w:pPrChange>
      </w:pPr>
      <w:del w:id="5936"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37" w:name="_Toc362412148"/>
        <w:r w:rsidRPr="00E551DA" w:rsidDel="00F72A32">
          <w:rPr>
            <w:rFonts w:ascii="Times New Roman" w:hAnsi="Times New Roman" w:cs="Times New Roman"/>
            <w:szCs w:val="24"/>
          </w:rPr>
          <w:delText>│</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bookmarkEnd w:id="5937"/>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938" w:name="_Toc361169868"/>
        <w:bookmarkStart w:id="5939" w:name="_Toc361170682"/>
        <w:bookmarkStart w:id="5940" w:name="_Toc361170823"/>
        <w:bookmarkStart w:id="5941" w:name="_Toc361171060"/>
        <w:bookmarkStart w:id="5942" w:name="_Toc361171982"/>
        <w:bookmarkStart w:id="5943" w:name="_Toc361805248"/>
        <w:bookmarkStart w:id="5944" w:name="_Toc361808507"/>
        <w:bookmarkStart w:id="5945" w:name="_Toc362407828"/>
        <w:bookmarkStart w:id="5946" w:name="_Toc362407924"/>
        <w:bookmarkStart w:id="5947" w:name="_Toc362409644"/>
        <w:bookmarkStart w:id="5948" w:name="_Toc362410283"/>
        <w:bookmarkStart w:id="5949" w:name="_Toc362411294"/>
        <w:bookmarkStart w:id="5950" w:name="_Toc362465077"/>
        <w:bookmarkEnd w:id="5938"/>
        <w:bookmarkEnd w:id="5939"/>
        <w:bookmarkEnd w:id="5940"/>
        <w:bookmarkEnd w:id="5941"/>
        <w:bookmarkEnd w:id="5942"/>
        <w:bookmarkEnd w:id="5943"/>
        <w:bookmarkEnd w:id="5944"/>
        <w:bookmarkEnd w:id="5945"/>
        <w:bookmarkEnd w:id="5946"/>
        <w:bookmarkEnd w:id="5947"/>
        <w:bookmarkEnd w:id="5948"/>
        <w:bookmarkEnd w:id="5949"/>
        <w:bookmarkEnd w:id="5950"/>
      </w:del>
    </w:p>
    <w:p w:rsidR="00F318AF" w:rsidRPr="00E551DA" w:rsidDel="00F72A32" w:rsidRDefault="00F318AF">
      <w:pPr>
        <w:pStyle w:val="Heading2"/>
        <w:rPr>
          <w:del w:id="5951" w:author="Author"/>
          <w:rFonts w:ascii="Times New Roman" w:hAnsi="Times New Roman" w:cs="Times New Roman"/>
          <w:szCs w:val="24"/>
        </w:rPr>
        <w:pPrChange w:id="5952" w:author="Author">
          <w:pPr>
            <w:pStyle w:val="PlainText"/>
          </w:pPr>
        </w:pPrChange>
      </w:pPr>
      <w:del w:id="5953"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954" w:name="_Toc362412149"/>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5955" w:name="_Toc361169869"/>
        <w:bookmarkStart w:id="5956" w:name="_Toc361170683"/>
        <w:bookmarkStart w:id="5957" w:name="_Toc361170824"/>
        <w:bookmarkStart w:id="5958" w:name="_Toc361171061"/>
        <w:bookmarkStart w:id="5959" w:name="_Toc361171983"/>
        <w:bookmarkStart w:id="5960" w:name="_Toc361805249"/>
        <w:bookmarkStart w:id="5961" w:name="_Toc361808508"/>
        <w:bookmarkStart w:id="5962" w:name="_Toc362407829"/>
        <w:bookmarkStart w:id="5963" w:name="_Toc362407925"/>
        <w:bookmarkStart w:id="5964" w:name="_Toc362409645"/>
        <w:bookmarkStart w:id="5965" w:name="_Toc362410284"/>
        <w:bookmarkStart w:id="5966" w:name="_Toc362411295"/>
        <w:bookmarkStart w:id="5967" w:name="_Toc362465078"/>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del>
    </w:p>
    <w:p w:rsidR="00F318AF" w:rsidRPr="00E551DA" w:rsidDel="00F72A32" w:rsidRDefault="00F318AF">
      <w:pPr>
        <w:pStyle w:val="Heading2"/>
        <w:rPr>
          <w:del w:id="5968" w:author="Author"/>
          <w:rFonts w:ascii="Times New Roman" w:hAnsi="Times New Roman" w:cs="Times New Roman"/>
          <w:szCs w:val="24"/>
        </w:rPr>
        <w:pPrChange w:id="5969" w:author="Author">
          <w:pPr>
            <w:pStyle w:val="PlainText"/>
          </w:pPr>
        </w:pPrChange>
      </w:pPr>
      <w:del w:id="5970"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971" w:name="_Toc362412150"/>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72" w:name="_Toc361169870"/>
        <w:bookmarkStart w:id="5973" w:name="_Toc361170684"/>
        <w:bookmarkStart w:id="5974" w:name="_Toc361170825"/>
        <w:bookmarkStart w:id="5975" w:name="_Toc361171062"/>
        <w:bookmarkStart w:id="5976" w:name="_Toc361171984"/>
        <w:bookmarkStart w:id="5977" w:name="_Toc361805250"/>
        <w:bookmarkStart w:id="5978" w:name="_Toc361808509"/>
        <w:bookmarkStart w:id="5979" w:name="_Toc362407830"/>
        <w:bookmarkStart w:id="5980" w:name="_Toc362407926"/>
        <w:bookmarkStart w:id="5981" w:name="_Toc362409646"/>
        <w:bookmarkStart w:id="5982" w:name="_Toc362410285"/>
        <w:bookmarkStart w:id="5983" w:name="_Toc362411296"/>
        <w:bookmarkStart w:id="5984" w:name="_Toc362465079"/>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del>
    </w:p>
    <w:p w:rsidR="00237834" w:rsidRPr="00BF1F6B" w:rsidDel="00F72A32" w:rsidRDefault="00237834">
      <w:pPr>
        <w:pStyle w:val="Heading2"/>
        <w:rPr>
          <w:del w:id="5985" w:author="Author"/>
          <w:rFonts w:ascii="Times New Roman" w:hAnsi="Times New Roman" w:cs="Times New Roman"/>
          <w:szCs w:val="24"/>
        </w:rPr>
        <w:pPrChange w:id="5986" w:author="Author">
          <w:pPr>
            <w:pStyle w:val="PlainText"/>
          </w:pPr>
        </w:pPrChange>
      </w:pPr>
      <w:bookmarkStart w:id="5987" w:name="_Toc361169871"/>
      <w:bookmarkStart w:id="5988" w:name="_Toc361170685"/>
      <w:bookmarkStart w:id="5989" w:name="_Toc361170826"/>
      <w:bookmarkStart w:id="5990" w:name="_Toc361171063"/>
      <w:bookmarkStart w:id="5991" w:name="_Toc361171985"/>
      <w:bookmarkStart w:id="5992" w:name="_Toc361805251"/>
      <w:bookmarkStart w:id="5993" w:name="_Toc361808510"/>
      <w:bookmarkStart w:id="5994" w:name="_Toc362407831"/>
      <w:bookmarkStart w:id="5995" w:name="_Toc362407927"/>
      <w:bookmarkStart w:id="5996" w:name="_Toc362409647"/>
      <w:bookmarkStart w:id="5997" w:name="_Toc362410286"/>
      <w:bookmarkStart w:id="5998" w:name="_Toc362411297"/>
      <w:bookmarkStart w:id="5999" w:name="_Toc362412151"/>
      <w:bookmarkStart w:id="6000" w:name="_Toc362465080"/>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p>
    <w:p w:rsidR="00027975" w:rsidRPr="00BF1F6B" w:rsidDel="00F72A32" w:rsidRDefault="00027975">
      <w:pPr>
        <w:pStyle w:val="Heading2"/>
        <w:rPr>
          <w:del w:id="6001" w:author="Author"/>
          <w:rFonts w:ascii="Times New Roman" w:hAnsi="Times New Roman" w:cs="Times New Roman"/>
          <w:szCs w:val="24"/>
          <w:lang w:val="fr-FR"/>
        </w:rPr>
        <w:pPrChange w:id="6002" w:author="Author">
          <w:pPr>
            <w:pStyle w:val="PlainText"/>
          </w:pPr>
        </w:pPrChange>
      </w:pPr>
      <w:bookmarkStart w:id="6003" w:name="_Toc361169872"/>
      <w:bookmarkStart w:id="6004" w:name="_Toc361170686"/>
      <w:bookmarkStart w:id="6005" w:name="_Toc361170827"/>
      <w:bookmarkStart w:id="6006" w:name="_Toc361171064"/>
      <w:bookmarkStart w:id="6007" w:name="_Toc361171986"/>
      <w:bookmarkStart w:id="6008" w:name="_Toc361805252"/>
      <w:bookmarkStart w:id="6009" w:name="_Toc361808511"/>
      <w:bookmarkStart w:id="6010" w:name="_Toc362407832"/>
      <w:bookmarkStart w:id="6011" w:name="_Toc362407928"/>
      <w:bookmarkStart w:id="6012" w:name="_Toc362409648"/>
      <w:bookmarkStart w:id="6013" w:name="_Toc362410287"/>
      <w:bookmarkStart w:id="6014" w:name="_Toc362411298"/>
      <w:bookmarkStart w:id="6015" w:name="_Toc362412152"/>
      <w:bookmarkStart w:id="6016" w:name="_Toc362465081"/>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rsidR="00EB01A7" w:rsidRPr="000C746A" w:rsidDel="00F72A32" w:rsidRDefault="00EB01A7">
      <w:pPr>
        <w:pStyle w:val="Heading2"/>
        <w:rPr>
          <w:del w:id="6017" w:author="Author"/>
        </w:rPr>
        <w:pPrChange w:id="6018" w:author="Author">
          <w:pPr>
            <w:pStyle w:val="3rd-level-heading-in-Section-6"/>
            <w:spacing w:after="80"/>
          </w:pPr>
        </w:pPrChange>
      </w:pPr>
      <w:del w:id="6019"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pPr>
        <w:pStyle w:val="Heading2"/>
        <w:rPr>
          <w:del w:id="6020" w:author="Author"/>
          <w:rFonts w:ascii="Times New Roman" w:hAnsi="Times New Roman" w:cs="Times New Roman"/>
          <w:szCs w:val="24"/>
        </w:rPr>
        <w:pPrChange w:id="6021" w:author="Author">
          <w:pPr>
            <w:pStyle w:val="Style2"/>
            <w:spacing w:after="80"/>
          </w:pPr>
        </w:pPrChange>
      </w:pPr>
      <w:bookmarkStart w:id="6022" w:name="_Toc203975901"/>
      <w:bookmarkStart w:id="6023" w:name="_Toc203976322"/>
      <w:bookmarkStart w:id="6024" w:name="_Toc203976460"/>
      <w:bookmarkStart w:id="6025" w:name="_Toc362412153"/>
      <w:del w:id="6026"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6027" w:name="_Toc361169873"/>
        <w:bookmarkStart w:id="6028" w:name="_Toc361170687"/>
        <w:bookmarkStart w:id="6029" w:name="_Toc361170828"/>
        <w:bookmarkStart w:id="6030" w:name="_Toc361171065"/>
        <w:bookmarkStart w:id="6031" w:name="_Toc361171987"/>
        <w:bookmarkStart w:id="6032" w:name="_Toc361805253"/>
        <w:bookmarkStart w:id="6033" w:name="_Toc361808512"/>
        <w:bookmarkStart w:id="6034" w:name="_Toc362407833"/>
        <w:bookmarkStart w:id="6035" w:name="_Toc362407929"/>
        <w:bookmarkStart w:id="6036" w:name="_Toc362409649"/>
        <w:bookmarkStart w:id="6037" w:name="_Toc362410288"/>
        <w:bookmarkStart w:id="6038" w:name="_Toc362411299"/>
        <w:bookmarkStart w:id="6039" w:name="_Toc362465082"/>
        <w:bookmarkEnd w:id="6022"/>
        <w:bookmarkEnd w:id="6023"/>
        <w:bookmarkEnd w:id="6024"/>
        <w:bookmarkEnd w:id="6025"/>
        <w:bookmarkEnd w:id="6027"/>
        <w:bookmarkEnd w:id="6028"/>
        <w:bookmarkEnd w:id="6029"/>
        <w:bookmarkEnd w:id="6030"/>
        <w:bookmarkEnd w:id="6031"/>
        <w:bookmarkEnd w:id="6032"/>
        <w:bookmarkEnd w:id="6033"/>
        <w:bookmarkEnd w:id="6034"/>
        <w:bookmarkEnd w:id="6035"/>
        <w:bookmarkEnd w:id="6036"/>
        <w:bookmarkEnd w:id="6037"/>
        <w:bookmarkEnd w:id="6038"/>
        <w:bookmarkEnd w:id="6039"/>
      </w:del>
    </w:p>
    <w:p w:rsidR="005F1462" w:rsidRPr="00E6675E" w:rsidDel="00F72A32" w:rsidRDefault="005F1462">
      <w:pPr>
        <w:pStyle w:val="Heading2"/>
        <w:rPr>
          <w:del w:id="6040" w:author="Author"/>
          <w:rFonts w:ascii="Times New Roman" w:hAnsi="Times New Roman" w:cs="Times New Roman"/>
          <w:szCs w:val="24"/>
        </w:rPr>
        <w:pPrChange w:id="6041" w:author="Author">
          <w:pPr>
            <w:pStyle w:val="PlainText"/>
            <w:spacing w:after="80"/>
          </w:pPr>
        </w:pPrChange>
      </w:pPr>
      <w:bookmarkStart w:id="6042" w:name="_Toc362412154"/>
      <w:del w:id="6043"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6044" w:name="_Toc361169874"/>
        <w:bookmarkStart w:id="6045" w:name="_Toc361170688"/>
        <w:bookmarkStart w:id="6046" w:name="_Toc361170829"/>
        <w:bookmarkStart w:id="6047" w:name="_Toc361171066"/>
        <w:bookmarkStart w:id="6048" w:name="_Toc361171988"/>
        <w:bookmarkStart w:id="6049" w:name="_Toc361805254"/>
        <w:bookmarkStart w:id="6050" w:name="_Toc361808513"/>
        <w:bookmarkStart w:id="6051" w:name="_Toc362407834"/>
        <w:bookmarkStart w:id="6052" w:name="_Toc362407930"/>
        <w:bookmarkStart w:id="6053" w:name="_Toc362409650"/>
        <w:bookmarkStart w:id="6054" w:name="_Toc362410289"/>
        <w:bookmarkStart w:id="6055" w:name="_Toc362411300"/>
        <w:bookmarkStart w:id="6056" w:name="_Toc362465083"/>
        <w:bookmarkEnd w:id="6042"/>
        <w:bookmarkEnd w:id="6044"/>
        <w:bookmarkEnd w:id="6045"/>
        <w:bookmarkEnd w:id="6046"/>
        <w:bookmarkEnd w:id="6047"/>
        <w:bookmarkEnd w:id="6048"/>
        <w:bookmarkEnd w:id="6049"/>
        <w:bookmarkEnd w:id="6050"/>
        <w:bookmarkEnd w:id="6051"/>
        <w:bookmarkEnd w:id="6052"/>
        <w:bookmarkEnd w:id="6053"/>
        <w:bookmarkEnd w:id="6054"/>
        <w:bookmarkEnd w:id="6055"/>
        <w:bookmarkEnd w:id="6056"/>
      </w:del>
    </w:p>
    <w:p w:rsidR="005F1462" w:rsidDel="00F72A32" w:rsidRDefault="005F1462">
      <w:pPr>
        <w:pStyle w:val="Heading2"/>
        <w:rPr>
          <w:del w:id="6057" w:author="Author"/>
          <w:rFonts w:ascii="Times New Roman" w:hAnsi="Times New Roman" w:cs="Times New Roman"/>
          <w:szCs w:val="24"/>
        </w:rPr>
        <w:pPrChange w:id="6058" w:author="Author">
          <w:pPr>
            <w:pStyle w:val="PlainText"/>
            <w:spacing w:after="80"/>
          </w:pPr>
        </w:pPrChange>
      </w:pPr>
      <w:bookmarkStart w:id="6059" w:name="_Toc362412155"/>
      <w:del w:id="6060"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6061" w:author="Author">
        <w:del w:id="6062" w:author="Author">
          <w:r w:rsidR="004F5A1A" w:rsidRPr="00CF46CE" w:rsidDel="00F72A32">
            <w:rPr>
              <w:rFonts w:ascii="Times New Roman" w:hAnsi="Times New Roman" w:cs="Times New Roman"/>
              <w:szCs w:val="24"/>
              <w:rPrChange w:id="6063" w:author="Author">
                <w:rPr/>
              </w:rPrChange>
            </w:rPr>
            <w:delText>10</w:delText>
          </w:r>
          <w:r w:rsidR="00096ED3" w:rsidRPr="00096ED3" w:rsidDel="00F72A32">
            <w:rPr>
              <w:rFonts w:ascii="Times New Roman" w:hAnsi="Times New Roman" w:cs="Times New Roman"/>
              <w:szCs w:val="24"/>
              <w:rPrChange w:id="6064" w:author="Author">
                <w:rPr/>
              </w:rPrChange>
            </w:rPr>
            <w:delText>10</w:delText>
          </w:r>
        </w:del>
      </w:ins>
      <w:del w:id="6065"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6066" w:name="_Toc361169875"/>
        <w:bookmarkStart w:id="6067" w:name="_Toc361170689"/>
        <w:bookmarkStart w:id="6068" w:name="_Toc361170830"/>
        <w:bookmarkStart w:id="6069" w:name="_Toc361171067"/>
        <w:bookmarkStart w:id="6070" w:name="_Toc361171989"/>
        <w:bookmarkStart w:id="6071" w:name="_Toc361805255"/>
        <w:bookmarkStart w:id="6072" w:name="_Toc361808514"/>
        <w:bookmarkStart w:id="6073" w:name="_Toc362407835"/>
        <w:bookmarkStart w:id="6074" w:name="_Toc362407931"/>
        <w:bookmarkStart w:id="6075" w:name="_Toc362409651"/>
        <w:bookmarkStart w:id="6076" w:name="_Toc362410290"/>
        <w:bookmarkStart w:id="6077" w:name="_Toc362411301"/>
        <w:bookmarkStart w:id="6078" w:name="_Toc362465084"/>
        <w:bookmarkEnd w:id="6059"/>
        <w:bookmarkEnd w:id="6066"/>
        <w:bookmarkEnd w:id="6067"/>
        <w:bookmarkEnd w:id="6068"/>
        <w:bookmarkEnd w:id="6069"/>
        <w:bookmarkEnd w:id="6070"/>
        <w:bookmarkEnd w:id="6071"/>
        <w:bookmarkEnd w:id="6072"/>
        <w:bookmarkEnd w:id="6073"/>
        <w:bookmarkEnd w:id="6074"/>
        <w:bookmarkEnd w:id="6075"/>
        <w:bookmarkEnd w:id="6076"/>
        <w:bookmarkEnd w:id="6077"/>
        <w:bookmarkEnd w:id="6078"/>
      </w:del>
    </w:p>
    <w:p w:rsidR="00E930B1" w:rsidRPr="00E6675E" w:rsidDel="00F72A32" w:rsidRDefault="00E930B1">
      <w:pPr>
        <w:pStyle w:val="Heading2"/>
        <w:rPr>
          <w:del w:id="6079" w:author="Author"/>
          <w:rFonts w:ascii="Times New Roman" w:hAnsi="Times New Roman" w:cs="Times New Roman"/>
          <w:szCs w:val="24"/>
        </w:rPr>
        <w:pPrChange w:id="6080" w:author="Author">
          <w:pPr>
            <w:pStyle w:val="PlainText"/>
            <w:spacing w:after="80"/>
          </w:pPr>
        </w:pPrChange>
      </w:pPr>
      <w:bookmarkStart w:id="6081" w:name="_Toc362412156"/>
      <w:del w:id="6082"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6083" w:name="_Toc361169876"/>
        <w:bookmarkStart w:id="6084" w:name="_Toc361170690"/>
        <w:bookmarkStart w:id="6085" w:name="_Toc361170831"/>
        <w:bookmarkStart w:id="6086" w:name="_Toc361171068"/>
        <w:bookmarkStart w:id="6087" w:name="_Toc361171990"/>
        <w:bookmarkStart w:id="6088" w:name="_Toc361805256"/>
        <w:bookmarkStart w:id="6089" w:name="_Toc361808515"/>
        <w:bookmarkStart w:id="6090" w:name="_Toc362407836"/>
        <w:bookmarkStart w:id="6091" w:name="_Toc362407932"/>
        <w:bookmarkStart w:id="6092" w:name="_Toc362409652"/>
        <w:bookmarkStart w:id="6093" w:name="_Toc362410291"/>
        <w:bookmarkStart w:id="6094" w:name="_Toc362411302"/>
        <w:bookmarkStart w:id="6095" w:name="_Toc362465085"/>
        <w:bookmarkEnd w:id="6081"/>
        <w:bookmarkEnd w:id="6083"/>
        <w:bookmarkEnd w:id="6084"/>
        <w:bookmarkEnd w:id="6085"/>
        <w:bookmarkEnd w:id="6086"/>
        <w:bookmarkEnd w:id="6087"/>
        <w:bookmarkEnd w:id="6088"/>
        <w:bookmarkEnd w:id="6089"/>
        <w:bookmarkEnd w:id="6090"/>
        <w:bookmarkEnd w:id="6091"/>
        <w:bookmarkEnd w:id="6092"/>
        <w:bookmarkEnd w:id="6093"/>
        <w:bookmarkEnd w:id="6094"/>
        <w:bookmarkEnd w:id="6095"/>
      </w:del>
    </w:p>
    <w:p w:rsidR="005F1462" w:rsidRPr="00E6675E" w:rsidDel="00F72A32" w:rsidRDefault="005F1462">
      <w:pPr>
        <w:pStyle w:val="Heading2"/>
        <w:rPr>
          <w:del w:id="6096" w:author="Author"/>
          <w:rFonts w:ascii="Times New Roman" w:hAnsi="Times New Roman" w:cs="Times New Roman"/>
          <w:szCs w:val="24"/>
        </w:rPr>
        <w:pPrChange w:id="6097" w:author="Author">
          <w:pPr>
            <w:pStyle w:val="PlainText"/>
            <w:spacing w:after="80"/>
          </w:pPr>
        </w:pPrChange>
      </w:pPr>
      <w:bookmarkStart w:id="6098" w:name="_Toc362412157"/>
      <w:del w:id="6099"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Executable</w:delText>
        </w:r>
        <w:bookmarkEnd w:id="6098"/>
        <w:r w:rsidRPr="00E6675E" w:rsidDel="00F72A32">
          <w:rPr>
            <w:rFonts w:ascii="Times New Roman" w:hAnsi="Times New Roman" w:cs="Times New Roman"/>
            <w:szCs w:val="24"/>
          </w:rPr>
          <w:delText xml:space="preserve"> </w:delText>
        </w:r>
        <w:bookmarkStart w:id="6100" w:name="_Toc361169877"/>
        <w:bookmarkStart w:id="6101" w:name="_Toc361170691"/>
        <w:bookmarkStart w:id="6102" w:name="_Toc361170832"/>
        <w:bookmarkStart w:id="6103" w:name="_Toc361171069"/>
        <w:bookmarkStart w:id="6104" w:name="_Toc361171991"/>
        <w:bookmarkStart w:id="6105" w:name="_Toc361805257"/>
        <w:bookmarkStart w:id="6106" w:name="_Toc361808516"/>
        <w:bookmarkStart w:id="6107" w:name="_Toc362407837"/>
        <w:bookmarkStart w:id="6108" w:name="_Toc362407933"/>
        <w:bookmarkStart w:id="6109" w:name="_Toc362409653"/>
        <w:bookmarkStart w:id="6110" w:name="_Toc362410292"/>
        <w:bookmarkStart w:id="6111" w:name="_Toc362411303"/>
        <w:bookmarkStart w:id="6112" w:name="_Toc362465086"/>
        <w:bookmarkEnd w:id="6100"/>
        <w:bookmarkEnd w:id="6101"/>
        <w:bookmarkEnd w:id="6102"/>
        <w:bookmarkEnd w:id="6103"/>
        <w:bookmarkEnd w:id="6104"/>
        <w:bookmarkEnd w:id="6105"/>
        <w:bookmarkEnd w:id="6106"/>
        <w:bookmarkEnd w:id="6107"/>
        <w:bookmarkEnd w:id="6108"/>
        <w:bookmarkEnd w:id="6109"/>
        <w:bookmarkEnd w:id="6110"/>
        <w:bookmarkEnd w:id="6111"/>
        <w:bookmarkEnd w:id="6112"/>
      </w:del>
    </w:p>
    <w:p w:rsidR="0059662B" w:rsidDel="00F72A32" w:rsidRDefault="005F1462">
      <w:pPr>
        <w:pStyle w:val="Heading2"/>
        <w:rPr>
          <w:del w:id="6113" w:author="Author"/>
          <w:rFonts w:ascii="Times New Roman" w:hAnsi="Times New Roman" w:cs="Times New Roman"/>
          <w:szCs w:val="24"/>
        </w:rPr>
        <w:pPrChange w:id="6114" w:author="Author">
          <w:pPr>
            <w:pStyle w:val="PlainText"/>
            <w:spacing w:after="80"/>
          </w:pPr>
        </w:pPrChange>
      </w:pPr>
      <w:bookmarkStart w:id="6115" w:name="_Toc362412158"/>
      <w:del w:id="6116"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6117" w:name="_Toc361169878"/>
        <w:bookmarkStart w:id="6118" w:name="_Toc361170692"/>
        <w:bookmarkStart w:id="6119" w:name="_Toc361170833"/>
        <w:bookmarkStart w:id="6120" w:name="_Toc361171070"/>
        <w:bookmarkStart w:id="6121" w:name="_Toc361171992"/>
        <w:bookmarkStart w:id="6122" w:name="_Toc361805258"/>
        <w:bookmarkStart w:id="6123" w:name="_Toc361808517"/>
        <w:bookmarkStart w:id="6124" w:name="_Toc362407838"/>
        <w:bookmarkStart w:id="6125" w:name="_Toc362407934"/>
        <w:bookmarkStart w:id="6126" w:name="_Toc362409654"/>
        <w:bookmarkStart w:id="6127" w:name="_Toc362410293"/>
        <w:bookmarkStart w:id="6128" w:name="_Toc362411304"/>
        <w:bookmarkStart w:id="6129" w:name="_Toc362465087"/>
        <w:bookmarkEnd w:id="6115"/>
        <w:bookmarkEnd w:id="6117"/>
        <w:bookmarkEnd w:id="6118"/>
        <w:bookmarkEnd w:id="6119"/>
        <w:bookmarkEnd w:id="6120"/>
        <w:bookmarkEnd w:id="6121"/>
        <w:bookmarkEnd w:id="6122"/>
        <w:bookmarkEnd w:id="6123"/>
        <w:bookmarkEnd w:id="6124"/>
        <w:bookmarkEnd w:id="6125"/>
        <w:bookmarkEnd w:id="6126"/>
        <w:bookmarkEnd w:id="6127"/>
        <w:bookmarkEnd w:id="6128"/>
        <w:bookmarkEnd w:id="6129"/>
      </w:del>
    </w:p>
    <w:p w:rsidR="005F1462" w:rsidRPr="00E6675E" w:rsidDel="00F72A32" w:rsidRDefault="005F1462">
      <w:pPr>
        <w:pStyle w:val="Heading2"/>
        <w:rPr>
          <w:del w:id="6130" w:author="Author"/>
          <w:rFonts w:ascii="Times New Roman" w:hAnsi="Times New Roman" w:cs="Times New Roman"/>
          <w:szCs w:val="24"/>
        </w:rPr>
        <w:pPrChange w:id="6131" w:author="Author">
          <w:pPr>
            <w:pStyle w:val="PlainText"/>
            <w:spacing w:after="80"/>
          </w:pPr>
        </w:pPrChange>
      </w:pPr>
      <w:bookmarkStart w:id="6132" w:name="_Toc362412159"/>
      <w:del w:id="6133"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6134" w:name="_Toc361169879"/>
        <w:bookmarkStart w:id="6135" w:name="_Toc361170693"/>
        <w:bookmarkStart w:id="6136" w:name="_Toc361170834"/>
        <w:bookmarkStart w:id="6137" w:name="_Toc361171071"/>
        <w:bookmarkStart w:id="6138" w:name="_Toc361171993"/>
        <w:bookmarkStart w:id="6139" w:name="_Toc361805259"/>
        <w:bookmarkStart w:id="6140" w:name="_Toc361808518"/>
        <w:bookmarkStart w:id="6141" w:name="_Toc362407839"/>
        <w:bookmarkStart w:id="6142" w:name="_Toc362407935"/>
        <w:bookmarkStart w:id="6143" w:name="_Toc362409655"/>
        <w:bookmarkStart w:id="6144" w:name="_Toc362410294"/>
        <w:bookmarkStart w:id="6145" w:name="_Toc362411305"/>
        <w:bookmarkStart w:id="6146" w:name="_Toc362465088"/>
        <w:bookmarkEnd w:id="6132"/>
        <w:bookmarkEnd w:id="6134"/>
        <w:bookmarkEnd w:id="6135"/>
        <w:bookmarkEnd w:id="6136"/>
        <w:bookmarkEnd w:id="6137"/>
        <w:bookmarkEnd w:id="6138"/>
        <w:bookmarkEnd w:id="6139"/>
        <w:bookmarkEnd w:id="6140"/>
        <w:bookmarkEnd w:id="6141"/>
        <w:bookmarkEnd w:id="6142"/>
        <w:bookmarkEnd w:id="6143"/>
        <w:bookmarkEnd w:id="6144"/>
        <w:bookmarkEnd w:id="6145"/>
        <w:bookmarkEnd w:id="6146"/>
      </w:del>
    </w:p>
    <w:p w:rsidR="005F1462" w:rsidRPr="00E6675E" w:rsidDel="00F72A32" w:rsidRDefault="005F1462">
      <w:pPr>
        <w:pStyle w:val="Heading2"/>
        <w:rPr>
          <w:del w:id="6147" w:author="Author"/>
          <w:rFonts w:ascii="Times New Roman" w:hAnsi="Times New Roman" w:cs="Times New Roman"/>
          <w:szCs w:val="24"/>
        </w:rPr>
        <w:pPrChange w:id="6148" w:author="Author">
          <w:pPr>
            <w:pStyle w:val="PlainText"/>
            <w:spacing w:after="80"/>
          </w:pPr>
        </w:pPrChange>
      </w:pPr>
      <w:bookmarkStart w:id="6149" w:name="_Toc362412160"/>
      <w:del w:id="6150"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6151" w:name="_Toc361169880"/>
        <w:bookmarkStart w:id="6152" w:name="_Toc361170694"/>
        <w:bookmarkStart w:id="6153" w:name="_Toc361170835"/>
        <w:bookmarkStart w:id="6154" w:name="_Toc361171072"/>
        <w:bookmarkStart w:id="6155" w:name="_Toc361171994"/>
        <w:bookmarkStart w:id="6156" w:name="_Toc361805260"/>
        <w:bookmarkStart w:id="6157" w:name="_Toc361808519"/>
        <w:bookmarkStart w:id="6158" w:name="_Toc362407840"/>
        <w:bookmarkStart w:id="6159" w:name="_Toc362407936"/>
        <w:bookmarkStart w:id="6160" w:name="_Toc362409656"/>
        <w:bookmarkStart w:id="6161" w:name="_Toc362410295"/>
        <w:bookmarkStart w:id="6162" w:name="_Toc362411306"/>
        <w:bookmarkStart w:id="6163" w:name="_Toc362465089"/>
        <w:bookmarkEnd w:id="6149"/>
        <w:bookmarkEnd w:id="6151"/>
        <w:bookmarkEnd w:id="6152"/>
        <w:bookmarkEnd w:id="6153"/>
        <w:bookmarkEnd w:id="6154"/>
        <w:bookmarkEnd w:id="6155"/>
        <w:bookmarkEnd w:id="6156"/>
        <w:bookmarkEnd w:id="6157"/>
        <w:bookmarkEnd w:id="6158"/>
        <w:bookmarkEnd w:id="6159"/>
        <w:bookmarkEnd w:id="6160"/>
        <w:bookmarkEnd w:id="6161"/>
        <w:bookmarkEnd w:id="6162"/>
        <w:bookmarkEnd w:id="6163"/>
      </w:del>
    </w:p>
    <w:p w:rsidR="00BB3290" w:rsidDel="00F72A32" w:rsidRDefault="005F1462">
      <w:pPr>
        <w:pStyle w:val="Heading2"/>
        <w:rPr>
          <w:del w:id="6164" w:author="Author"/>
          <w:rFonts w:ascii="Times New Roman" w:hAnsi="Times New Roman" w:cs="Times New Roman"/>
          <w:szCs w:val="24"/>
        </w:rPr>
        <w:pPrChange w:id="6165" w:author="Author">
          <w:pPr>
            <w:pStyle w:val="PlainText"/>
            <w:spacing w:after="80"/>
          </w:pPr>
        </w:pPrChange>
      </w:pPr>
      <w:bookmarkStart w:id="6166" w:name="_Toc362412161"/>
      <w:del w:id="6167"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6168" w:name="_Toc361169881"/>
        <w:bookmarkStart w:id="6169" w:name="_Toc361170695"/>
        <w:bookmarkStart w:id="6170" w:name="_Toc361170836"/>
        <w:bookmarkStart w:id="6171" w:name="_Toc361171073"/>
        <w:bookmarkStart w:id="6172" w:name="_Toc361171995"/>
        <w:bookmarkStart w:id="6173" w:name="_Toc361805261"/>
        <w:bookmarkStart w:id="6174" w:name="_Toc361808520"/>
        <w:bookmarkStart w:id="6175" w:name="_Toc362407841"/>
        <w:bookmarkStart w:id="6176" w:name="_Toc362407937"/>
        <w:bookmarkStart w:id="6177" w:name="_Toc362409657"/>
        <w:bookmarkStart w:id="6178" w:name="_Toc362410296"/>
        <w:bookmarkStart w:id="6179" w:name="_Toc362411307"/>
        <w:bookmarkStart w:id="6180" w:name="_Toc362465090"/>
        <w:bookmarkEnd w:id="6166"/>
        <w:bookmarkEnd w:id="6168"/>
        <w:bookmarkEnd w:id="6169"/>
        <w:bookmarkEnd w:id="6170"/>
        <w:bookmarkEnd w:id="6171"/>
        <w:bookmarkEnd w:id="6172"/>
        <w:bookmarkEnd w:id="6173"/>
        <w:bookmarkEnd w:id="6174"/>
        <w:bookmarkEnd w:id="6175"/>
        <w:bookmarkEnd w:id="6176"/>
        <w:bookmarkEnd w:id="6177"/>
        <w:bookmarkEnd w:id="6178"/>
        <w:bookmarkEnd w:id="6179"/>
        <w:bookmarkEnd w:id="6180"/>
      </w:del>
    </w:p>
    <w:p w:rsidR="005F1462" w:rsidRPr="00E6675E" w:rsidDel="00F72A32" w:rsidRDefault="005F1462">
      <w:pPr>
        <w:pStyle w:val="Heading2"/>
        <w:rPr>
          <w:del w:id="6181" w:author="Author"/>
          <w:rFonts w:ascii="Times New Roman" w:hAnsi="Times New Roman" w:cs="Times New Roman"/>
          <w:szCs w:val="24"/>
        </w:rPr>
        <w:pPrChange w:id="6182" w:author="Author">
          <w:pPr>
            <w:pStyle w:val="PlainText"/>
            <w:spacing w:after="80"/>
          </w:pPr>
        </w:pPrChange>
      </w:pPr>
      <w:bookmarkStart w:id="6183" w:name="_Toc362412162"/>
      <w:del w:id="6184" w:author="Author">
        <w:r w:rsidRPr="00E6675E" w:rsidDel="00F72A32">
          <w:rPr>
            <w:rFonts w:ascii="Times New Roman" w:hAnsi="Times New Roman" w:cs="Times New Roman"/>
            <w:szCs w:val="24"/>
          </w:rPr>
          <w:delText>Executable:</w:delText>
        </w:r>
        <w:bookmarkEnd w:id="6183"/>
        <w:r w:rsidRPr="00E6675E" w:rsidDel="00F72A32">
          <w:rPr>
            <w:rFonts w:ascii="Times New Roman" w:hAnsi="Times New Roman" w:cs="Times New Roman"/>
            <w:szCs w:val="24"/>
          </w:rPr>
          <w:delText xml:space="preserve"> </w:delText>
        </w:r>
        <w:bookmarkStart w:id="6185" w:name="_Toc361169882"/>
        <w:bookmarkStart w:id="6186" w:name="_Toc361170696"/>
        <w:bookmarkStart w:id="6187" w:name="_Toc361170837"/>
        <w:bookmarkStart w:id="6188" w:name="_Toc361171074"/>
        <w:bookmarkStart w:id="6189" w:name="_Toc361171996"/>
        <w:bookmarkStart w:id="6190" w:name="_Toc361805262"/>
        <w:bookmarkStart w:id="6191" w:name="_Toc361808521"/>
        <w:bookmarkStart w:id="6192" w:name="_Toc362407842"/>
        <w:bookmarkStart w:id="6193" w:name="_Toc362407938"/>
        <w:bookmarkStart w:id="6194" w:name="_Toc362409658"/>
        <w:bookmarkStart w:id="6195" w:name="_Toc362410297"/>
        <w:bookmarkStart w:id="6196" w:name="_Toc362411308"/>
        <w:bookmarkStart w:id="6197" w:name="_Toc362465091"/>
        <w:bookmarkEnd w:id="6185"/>
        <w:bookmarkEnd w:id="6186"/>
        <w:bookmarkEnd w:id="6187"/>
        <w:bookmarkEnd w:id="6188"/>
        <w:bookmarkEnd w:id="6189"/>
        <w:bookmarkEnd w:id="6190"/>
        <w:bookmarkEnd w:id="6191"/>
        <w:bookmarkEnd w:id="6192"/>
        <w:bookmarkEnd w:id="6193"/>
        <w:bookmarkEnd w:id="6194"/>
        <w:bookmarkEnd w:id="6195"/>
        <w:bookmarkEnd w:id="6196"/>
        <w:bookmarkEnd w:id="6197"/>
      </w:del>
    </w:p>
    <w:p w:rsidR="005F1462" w:rsidRPr="00E6675E" w:rsidDel="00F72A32" w:rsidRDefault="005F1462">
      <w:pPr>
        <w:pStyle w:val="Heading2"/>
        <w:rPr>
          <w:del w:id="6198" w:author="Author"/>
          <w:rFonts w:ascii="Times New Roman" w:hAnsi="Times New Roman" w:cs="Times New Roman"/>
          <w:szCs w:val="24"/>
        </w:rPr>
        <w:pPrChange w:id="6199" w:author="Author">
          <w:pPr>
            <w:pStyle w:val="PlainText"/>
            <w:spacing w:after="80"/>
          </w:pPr>
        </w:pPrChange>
      </w:pPr>
      <w:bookmarkStart w:id="6200" w:name="_Toc362412163"/>
      <w:del w:id="6201" w:author="Author">
        <w:r w:rsidRPr="00E6675E" w:rsidDel="00F72A32">
          <w:rPr>
            <w:rFonts w:ascii="Times New Roman" w:hAnsi="Times New Roman" w:cs="Times New Roman"/>
            <w:szCs w:val="24"/>
          </w:rPr>
          <w:delText>Three entries follow the Executable subparameter on each line:</w:delText>
        </w:r>
        <w:bookmarkStart w:id="6202" w:name="_Toc361169883"/>
        <w:bookmarkStart w:id="6203" w:name="_Toc361170697"/>
        <w:bookmarkStart w:id="6204" w:name="_Toc361170838"/>
        <w:bookmarkStart w:id="6205" w:name="_Toc361171075"/>
        <w:bookmarkStart w:id="6206" w:name="_Toc361171997"/>
        <w:bookmarkStart w:id="6207" w:name="_Toc361805263"/>
        <w:bookmarkStart w:id="6208" w:name="_Toc361808522"/>
        <w:bookmarkStart w:id="6209" w:name="_Toc362407843"/>
        <w:bookmarkStart w:id="6210" w:name="_Toc362407939"/>
        <w:bookmarkStart w:id="6211" w:name="_Toc362409659"/>
        <w:bookmarkStart w:id="6212" w:name="_Toc362410298"/>
        <w:bookmarkStart w:id="6213" w:name="_Toc362411309"/>
        <w:bookmarkStart w:id="6214" w:name="_Toc362465092"/>
        <w:bookmarkEnd w:id="6200"/>
        <w:bookmarkEnd w:id="6202"/>
        <w:bookmarkEnd w:id="6203"/>
        <w:bookmarkEnd w:id="6204"/>
        <w:bookmarkEnd w:id="6205"/>
        <w:bookmarkEnd w:id="6206"/>
        <w:bookmarkEnd w:id="6207"/>
        <w:bookmarkEnd w:id="6208"/>
        <w:bookmarkEnd w:id="6209"/>
        <w:bookmarkEnd w:id="6210"/>
        <w:bookmarkEnd w:id="6211"/>
        <w:bookmarkEnd w:id="6212"/>
        <w:bookmarkEnd w:id="6213"/>
        <w:bookmarkEnd w:id="6214"/>
      </w:del>
    </w:p>
    <w:p w:rsidR="005F1462" w:rsidRPr="00E6675E" w:rsidDel="00F72A32" w:rsidRDefault="005F1462">
      <w:pPr>
        <w:pStyle w:val="Heading2"/>
        <w:rPr>
          <w:del w:id="6215" w:author="Author"/>
          <w:rFonts w:ascii="Times New Roman" w:hAnsi="Times New Roman" w:cs="Times New Roman"/>
          <w:szCs w:val="24"/>
        </w:rPr>
        <w:pPrChange w:id="6216" w:author="Author">
          <w:pPr>
            <w:pStyle w:val="PlainText"/>
            <w:spacing w:after="80"/>
            <w:ind w:firstLine="720"/>
          </w:pPr>
        </w:pPrChange>
      </w:pPr>
      <w:bookmarkStart w:id="6217" w:name="_Toc362412164"/>
      <w:del w:id="6218" w:author="Author">
        <w:r w:rsidRPr="00E6675E" w:rsidDel="00F72A32">
          <w:rPr>
            <w:rFonts w:ascii="Times New Roman" w:hAnsi="Times New Roman" w:cs="Times New Roman"/>
            <w:szCs w:val="24"/>
          </w:rPr>
          <w:delText>Platform_Compiler_Bits  File_Name  Parameter_File</w:delText>
        </w:r>
        <w:bookmarkStart w:id="6219" w:name="_Toc361169884"/>
        <w:bookmarkStart w:id="6220" w:name="_Toc361170698"/>
        <w:bookmarkStart w:id="6221" w:name="_Toc361170839"/>
        <w:bookmarkStart w:id="6222" w:name="_Toc361171076"/>
        <w:bookmarkStart w:id="6223" w:name="_Toc361171998"/>
        <w:bookmarkStart w:id="6224" w:name="_Toc361805264"/>
        <w:bookmarkStart w:id="6225" w:name="_Toc361808523"/>
        <w:bookmarkStart w:id="6226" w:name="_Toc362407844"/>
        <w:bookmarkStart w:id="6227" w:name="_Toc362407940"/>
        <w:bookmarkStart w:id="6228" w:name="_Toc362409660"/>
        <w:bookmarkStart w:id="6229" w:name="_Toc362410299"/>
        <w:bookmarkStart w:id="6230" w:name="_Toc362411310"/>
        <w:bookmarkStart w:id="6231" w:name="_Toc362465093"/>
        <w:bookmarkEnd w:id="6217"/>
        <w:bookmarkEnd w:id="6219"/>
        <w:bookmarkEnd w:id="6220"/>
        <w:bookmarkEnd w:id="6221"/>
        <w:bookmarkEnd w:id="6222"/>
        <w:bookmarkEnd w:id="6223"/>
        <w:bookmarkEnd w:id="6224"/>
        <w:bookmarkEnd w:id="6225"/>
        <w:bookmarkEnd w:id="6226"/>
        <w:bookmarkEnd w:id="6227"/>
        <w:bookmarkEnd w:id="6228"/>
        <w:bookmarkEnd w:id="6229"/>
        <w:bookmarkEnd w:id="6230"/>
        <w:bookmarkEnd w:id="6231"/>
      </w:del>
    </w:p>
    <w:p w:rsidR="004E6EA1" w:rsidDel="00F72A32" w:rsidRDefault="005F1462">
      <w:pPr>
        <w:pStyle w:val="Heading2"/>
        <w:rPr>
          <w:del w:id="6232" w:author="Author"/>
          <w:rFonts w:ascii="Times New Roman" w:hAnsi="Times New Roman" w:cs="Times New Roman"/>
          <w:szCs w:val="24"/>
        </w:rPr>
        <w:pPrChange w:id="6233" w:author="Author">
          <w:pPr>
            <w:pStyle w:val="PlainText"/>
            <w:spacing w:after="80"/>
          </w:pPr>
        </w:pPrChange>
      </w:pPr>
      <w:bookmarkStart w:id="6234" w:name="_Toc362412165"/>
      <w:del w:id="6235"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6236" w:name="_Toc361169885"/>
        <w:bookmarkStart w:id="6237" w:name="_Toc361170699"/>
        <w:bookmarkStart w:id="6238" w:name="_Toc361170840"/>
        <w:bookmarkStart w:id="6239" w:name="_Toc361171077"/>
        <w:bookmarkStart w:id="6240" w:name="_Toc361171999"/>
        <w:bookmarkStart w:id="6241" w:name="_Toc361805265"/>
        <w:bookmarkStart w:id="6242" w:name="_Toc361808524"/>
        <w:bookmarkStart w:id="6243" w:name="_Toc362407845"/>
        <w:bookmarkStart w:id="6244" w:name="_Toc362407941"/>
        <w:bookmarkStart w:id="6245" w:name="_Toc362409661"/>
        <w:bookmarkStart w:id="6246" w:name="_Toc362410300"/>
        <w:bookmarkStart w:id="6247" w:name="_Toc362411311"/>
        <w:bookmarkStart w:id="6248" w:name="_Toc362465094"/>
        <w:bookmarkEnd w:id="6234"/>
        <w:bookmarkEnd w:id="6236"/>
        <w:bookmarkEnd w:id="6237"/>
        <w:bookmarkEnd w:id="6238"/>
        <w:bookmarkEnd w:id="6239"/>
        <w:bookmarkEnd w:id="6240"/>
        <w:bookmarkEnd w:id="6241"/>
        <w:bookmarkEnd w:id="6242"/>
        <w:bookmarkEnd w:id="6243"/>
        <w:bookmarkEnd w:id="6244"/>
        <w:bookmarkEnd w:id="6245"/>
        <w:bookmarkEnd w:id="6246"/>
        <w:bookmarkEnd w:id="6247"/>
        <w:bookmarkEnd w:id="6248"/>
      </w:del>
    </w:p>
    <w:p w:rsidR="005F1462" w:rsidRPr="00E6675E" w:rsidDel="00F72A32" w:rsidRDefault="005F1462">
      <w:pPr>
        <w:pStyle w:val="Heading2"/>
        <w:rPr>
          <w:del w:id="6249" w:author="Author"/>
          <w:rFonts w:ascii="Times New Roman" w:hAnsi="Times New Roman" w:cs="Times New Roman"/>
          <w:szCs w:val="24"/>
        </w:rPr>
        <w:pPrChange w:id="6250" w:author="Author">
          <w:pPr>
            <w:pStyle w:val="PlainText"/>
            <w:spacing w:after="80"/>
          </w:pPr>
        </w:pPrChange>
      </w:pPr>
      <w:bookmarkStart w:id="6251" w:name="_Toc362412166"/>
      <w:del w:id="6252"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6253" w:name="_Toc361169886"/>
        <w:bookmarkStart w:id="6254" w:name="_Toc361170700"/>
        <w:bookmarkStart w:id="6255" w:name="_Toc361170841"/>
        <w:bookmarkStart w:id="6256" w:name="_Toc361171078"/>
        <w:bookmarkStart w:id="6257" w:name="_Toc361172000"/>
        <w:bookmarkStart w:id="6258" w:name="_Toc361805266"/>
        <w:bookmarkStart w:id="6259" w:name="_Toc361808525"/>
        <w:bookmarkStart w:id="6260" w:name="_Toc362407846"/>
        <w:bookmarkStart w:id="6261" w:name="_Toc362407942"/>
        <w:bookmarkStart w:id="6262" w:name="_Toc362409662"/>
        <w:bookmarkStart w:id="6263" w:name="_Toc362410301"/>
        <w:bookmarkStart w:id="6264" w:name="_Toc362411312"/>
        <w:bookmarkStart w:id="6265" w:name="_Toc362465095"/>
        <w:bookmarkEnd w:id="6251"/>
        <w:bookmarkEnd w:id="6253"/>
        <w:bookmarkEnd w:id="6254"/>
        <w:bookmarkEnd w:id="6255"/>
        <w:bookmarkEnd w:id="6256"/>
        <w:bookmarkEnd w:id="6257"/>
        <w:bookmarkEnd w:id="6258"/>
        <w:bookmarkEnd w:id="6259"/>
        <w:bookmarkEnd w:id="6260"/>
        <w:bookmarkEnd w:id="6261"/>
        <w:bookmarkEnd w:id="6262"/>
        <w:bookmarkEnd w:id="6263"/>
        <w:bookmarkEnd w:id="6264"/>
        <w:bookmarkEnd w:id="6265"/>
      </w:del>
    </w:p>
    <w:p w:rsidR="0076618B" w:rsidDel="00F72A32" w:rsidRDefault="005F1462">
      <w:pPr>
        <w:pStyle w:val="Heading2"/>
        <w:rPr>
          <w:del w:id="6266" w:author="Author"/>
          <w:rFonts w:ascii="Times New Roman" w:hAnsi="Times New Roman" w:cs="Times New Roman"/>
          <w:szCs w:val="24"/>
        </w:rPr>
        <w:pPrChange w:id="6267" w:author="Author">
          <w:pPr>
            <w:pStyle w:val="PlainText"/>
            <w:ind w:left="720"/>
          </w:pPr>
        </w:pPrChange>
      </w:pPr>
      <w:bookmarkStart w:id="6268" w:name="_Toc362412167"/>
      <w:del w:id="6269" w:author="Author">
        <w:r w:rsidRPr="00E6675E" w:rsidDel="00F72A32">
          <w:rPr>
            <w:rFonts w:ascii="Times New Roman" w:hAnsi="Times New Roman" w:cs="Times New Roman"/>
            <w:szCs w:val="24"/>
          </w:rPr>
          <w:delText>Linux_gcc3.2.3_32</w:delText>
        </w:r>
        <w:bookmarkStart w:id="6270" w:name="_Toc361169887"/>
        <w:bookmarkStart w:id="6271" w:name="_Toc361170701"/>
        <w:bookmarkStart w:id="6272" w:name="_Toc361170842"/>
        <w:bookmarkStart w:id="6273" w:name="_Toc361171079"/>
        <w:bookmarkStart w:id="6274" w:name="_Toc361172001"/>
        <w:bookmarkStart w:id="6275" w:name="_Toc361805267"/>
        <w:bookmarkStart w:id="6276" w:name="_Toc361808526"/>
        <w:bookmarkStart w:id="6277" w:name="_Toc362407847"/>
        <w:bookmarkStart w:id="6278" w:name="_Toc362407943"/>
        <w:bookmarkStart w:id="6279" w:name="_Toc362409663"/>
        <w:bookmarkStart w:id="6280" w:name="_Toc362410302"/>
        <w:bookmarkStart w:id="6281" w:name="_Toc362411313"/>
        <w:bookmarkStart w:id="6282" w:name="_Toc362465096"/>
        <w:bookmarkEnd w:id="6268"/>
        <w:bookmarkEnd w:id="6270"/>
        <w:bookmarkEnd w:id="6271"/>
        <w:bookmarkEnd w:id="6272"/>
        <w:bookmarkEnd w:id="6273"/>
        <w:bookmarkEnd w:id="6274"/>
        <w:bookmarkEnd w:id="6275"/>
        <w:bookmarkEnd w:id="6276"/>
        <w:bookmarkEnd w:id="6277"/>
        <w:bookmarkEnd w:id="6278"/>
        <w:bookmarkEnd w:id="6279"/>
        <w:bookmarkEnd w:id="6280"/>
        <w:bookmarkEnd w:id="6281"/>
        <w:bookmarkEnd w:id="6282"/>
      </w:del>
    </w:p>
    <w:p w:rsidR="0076618B" w:rsidDel="00F72A32" w:rsidRDefault="005F1462">
      <w:pPr>
        <w:pStyle w:val="Heading2"/>
        <w:rPr>
          <w:del w:id="6283" w:author="Author"/>
          <w:rFonts w:ascii="Times New Roman" w:hAnsi="Times New Roman" w:cs="Times New Roman"/>
          <w:szCs w:val="24"/>
        </w:rPr>
        <w:pPrChange w:id="6284" w:author="Author">
          <w:pPr>
            <w:pStyle w:val="PlainText"/>
            <w:ind w:left="720"/>
          </w:pPr>
        </w:pPrChange>
      </w:pPr>
      <w:bookmarkStart w:id="6285" w:name="_Toc362412168"/>
      <w:del w:id="6286" w:author="Author">
        <w:r w:rsidRPr="00E6675E" w:rsidDel="00F72A32">
          <w:rPr>
            <w:rFonts w:ascii="Times New Roman" w:hAnsi="Times New Roman" w:cs="Times New Roman"/>
            <w:szCs w:val="24"/>
          </w:rPr>
          <w:delText>Solaris5.10_gcc4.1.1_64</w:delText>
        </w:r>
        <w:bookmarkStart w:id="6287" w:name="_Toc361169888"/>
        <w:bookmarkStart w:id="6288" w:name="_Toc361170702"/>
        <w:bookmarkStart w:id="6289" w:name="_Toc361170843"/>
        <w:bookmarkStart w:id="6290" w:name="_Toc361171080"/>
        <w:bookmarkStart w:id="6291" w:name="_Toc361172002"/>
        <w:bookmarkStart w:id="6292" w:name="_Toc361805268"/>
        <w:bookmarkStart w:id="6293" w:name="_Toc361808527"/>
        <w:bookmarkStart w:id="6294" w:name="_Toc362407848"/>
        <w:bookmarkStart w:id="6295" w:name="_Toc362407944"/>
        <w:bookmarkStart w:id="6296" w:name="_Toc362409664"/>
        <w:bookmarkStart w:id="6297" w:name="_Toc362410303"/>
        <w:bookmarkStart w:id="6298" w:name="_Toc362411314"/>
        <w:bookmarkStart w:id="6299" w:name="_Toc362465097"/>
        <w:bookmarkEnd w:id="6285"/>
        <w:bookmarkEnd w:id="6287"/>
        <w:bookmarkEnd w:id="6288"/>
        <w:bookmarkEnd w:id="6289"/>
        <w:bookmarkEnd w:id="6290"/>
        <w:bookmarkEnd w:id="6291"/>
        <w:bookmarkEnd w:id="6292"/>
        <w:bookmarkEnd w:id="6293"/>
        <w:bookmarkEnd w:id="6294"/>
        <w:bookmarkEnd w:id="6295"/>
        <w:bookmarkEnd w:id="6296"/>
        <w:bookmarkEnd w:id="6297"/>
        <w:bookmarkEnd w:id="6298"/>
        <w:bookmarkEnd w:id="6299"/>
      </w:del>
    </w:p>
    <w:p w:rsidR="005F1462" w:rsidDel="00F72A32" w:rsidRDefault="005F1462">
      <w:pPr>
        <w:pStyle w:val="Heading2"/>
        <w:rPr>
          <w:del w:id="6300" w:author="Author"/>
          <w:rFonts w:ascii="Times New Roman" w:hAnsi="Times New Roman" w:cs="Times New Roman"/>
          <w:szCs w:val="24"/>
        </w:rPr>
        <w:pPrChange w:id="6301" w:author="Author">
          <w:pPr>
            <w:pStyle w:val="PlainText"/>
            <w:ind w:left="720"/>
          </w:pPr>
        </w:pPrChange>
      </w:pPr>
      <w:bookmarkStart w:id="6302" w:name="_Toc362412169"/>
      <w:del w:id="6303" w:author="Author">
        <w:r w:rsidRPr="00E6675E" w:rsidDel="00F72A32">
          <w:rPr>
            <w:rFonts w:ascii="Times New Roman" w:hAnsi="Times New Roman" w:cs="Times New Roman"/>
            <w:szCs w:val="24"/>
          </w:rPr>
          <w:delText>Solaris_cc5.7_32</w:delText>
        </w:r>
        <w:bookmarkStart w:id="6304" w:name="_Toc361169889"/>
        <w:bookmarkStart w:id="6305" w:name="_Toc361170703"/>
        <w:bookmarkStart w:id="6306" w:name="_Toc361170844"/>
        <w:bookmarkStart w:id="6307" w:name="_Toc361171081"/>
        <w:bookmarkStart w:id="6308" w:name="_Toc361172003"/>
        <w:bookmarkStart w:id="6309" w:name="_Toc361805269"/>
        <w:bookmarkStart w:id="6310" w:name="_Toc361808528"/>
        <w:bookmarkStart w:id="6311" w:name="_Toc362407849"/>
        <w:bookmarkStart w:id="6312" w:name="_Toc362407945"/>
        <w:bookmarkStart w:id="6313" w:name="_Toc362409665"/>
        <w:bookmarkStart w:id="6314" w:name="_Toc362410304"/>
        <w:bookmarkStart w:id="6315" w:name="_Toc362411315"/>
        <w:bookmarkStart w:id="6316" w:name="_Toc362465098"/>
        <w:bookmarkEnd w:id="6302"/>
        <w:bookmarkEnd w:id="6304"/>
        <w:bookmarkEnd w:id="6305"/>
        <w:bookmarkEnd w:id="6306"/>
        <w:bookmarkEnd w:id="6307"/>
        <w:bookmarkEnd w:id="6308"/>
        <w:bookmarkEnd w:id="6309"/>
        <w:bookmarkEnd w:id="6310"/>
        <w:bookmarkEnd w:id="6311"/>
        <w:bookmarkEnd w:id="6312"/>
        <w:bookmarkEnd w:id="6313"/>
        <w:bookmarkEnd w:id="6314"/>
        <w:bookmarkEnd w:id="6315"/>
        <w:bookmarkEnd w:id="6316"/>
      </w:del>
    </w:p>
    <w:p w:rsidR="005F1462" w:rsidRPr="00E6675E" w:rsidDel="00F72A32" w:rsidRDefault="005F1462">
      <w:pPr>
        <w:pStyle w:val="Heading2"/>
        <w:rPr>
          <w:del w:id="6317" w:author="Author"/>
          <w:rFonts w:ascii="Times New Roman" w:hAnsi="Times New Roman" w:cs="Times New Roman"/>
          <w:szCs w:val="24"/>
        </w:rPr>
        <w:pPrChange w:id="6318" w:author="Author">
          <w:pPr>
            <w:pStyle w:val="PlainText"/>
            <w:ind w:left="720"/>
          </w:pPr>
        </w:pPrChange>
      </w:pPr>
      <w:bookmarkStart w:id="6319" w:name="_Toc362412170"/>
      <w:del w:id="6320" w:author="Author">
        <w:r w:rsidRPr="00E6675E" w:rsidDel="00F72A32">
          <w:rPr>
            <w:rFonts w:ascii="Times New Roman" w:hAnsi="Times New Roman" w:cs="Times New Roman"/>
            <w:szCs w:val="24"/>
          </w:rPr>
          <w:delText>Windows_VisualStudio7.1.3088_32</w:delText>
        </w:r>
        <w:bookmarkStart w:id="6321" w:name="_Toc361169890"/>
        <w:bookmarkStart w:id="6322" w:name="_Toc361170704"/>
        <w:bookmarkStart w:id="6323" w:name="_Toc361170845"/>
        <w:bookmarkStart w:id="6324" w:name="_Toc361171082"/>
        <w:bookmarkStart w:id="6325" w:name="_Toc361172004"/>
        <w:bookmarkStart w:id="6326" w:name="_Toc361805270"/>
        <w:bookmarkStart w:id="6327" w:name="_Toc361808529"/>
        <w:bookmarkStart w:id="6328" w:name="_Toc362407850"/>
        <w:bookmarkStart w:id="6329" w:name="_Toc362407946"/>
        <w:bookmarkStart w:id="6330" w:name="_Toc362409666"/>
        <w:bookmarkStart w:id="6331" w:name="_Toc362410305"/>
        <w:bookmarkStart w:id="6332" w:name="_Toc362411316"/>
        <w:bookmarkStart w:id="6333" w:name="_Toc362465099"/>
        <w:bookmarkEnd w:id="6319"/>
        <w:bookmarkEnd w:id="6321"/>
        <w:bookmarkEnd w:id="6322"/>
        <w:bookmarkEnd w:id="6323"/>
        <w:bookmarkEnd w:id="6324"/>
        <w:bookmarkEnd w:id="6325"/>
        <w:bookmarkEnd w:id="6326"/>
        <w:bookmarkEnd w:id="6327"/>
        <w:bookmarkEnd w:id="6328"/>
        <w:bookmarkEnd w:id="6329"/>
        <w:bookmarkEnd w:id="6330"/>
        <w:bookmarkEnd w:id="6331"/>
        <w:bookmarkEnd w:id="6332"/>
        <w:bookmarkEnd w:id="6333"/>
      </w:del>
    </w:p>
    <w:p w:rsidR="005F1462" w:rsidRPr="00E6675E" w:rsidDel="00F72A32" w:rsidRDefault="005F1462">
      <w:pPr>
        <w:pStyle w:val="Heading2"/>
        <w:rPr>
          <w:del w:id="6334" w:author="Author"/>
          <w:rFonts w:ascii="Times New Roman" w:hAnsi="Times New Roman" w:cs="Times New Roman"/>
          <w:szCs w:val="24"/>
        </w:rPr>
        <w:pPrChange w:id="6335" w:author="Author">
          <w:pPr>
            <w:pStyle w:val="PlainText"/>
            <w:spacing w:after="80"/>
            <w:ind w:left="720"/>
          </w:pPr>
        </w:pPrChange>
      </w:pPr>
      <w:bookmarkStart w:id="6336" w:name="_Toc362412171"/>
      <w:del w:id="6337" w:author="Author">
        <w:r w:rsidRPr="00E6675E" w:rsidDel="00F72A32">
          <w:rPr>
            <w:rFonts w:ascii="Times New Roman" w:hAnsi="Times New Roman" w:cs="Times New Roman"/>
            <w:szCs w:val="24"/>
          </w:rPr>
          <w:delText>HP-UX_accA.03.52_32</w:delText>
        </w:r>
        <w:bookmarkStart w:id="6338" w:name="_Toc361169891"/>
        <w:bookmarkStart w:id="6339" w:name="_Toc361170705"/>
        <w:bookmarkStart w:id="6340" w:name="_Toc361170846"/>
        <w:bookmarkStart w:id="6341" w:name="_Toc361171083"/>
        <w:bookmarkStart w:id="6342" w:name="_Toc361172005"/>
        <w:bookmarkStart w:id="6343" w:name="_Toc361805271"/>
        <w:bookmarkStart w:id="6344" w:name="_Toc361808530"/>
        <w:bookmarkStart w:id="6345" w:name="_Toc362407851"/>
        <w:bookmarkStart w:id="6346" w:name="_Toc362407947"/>
        <w:bookmarkStart w:id="6347" w:name="_Toc362409667"/>
        <w:bookmarkStart w:id="6348" w:name="_Toc362410306"/>
        <w:bookmarkStart w:id="6349" w:name="_Toc362411317"/>
        <w:bookmarkStart w:id="6350" w:name="_Toc362465100"/>
        <w:bookmarkEnd w:id="6336"/>
        <w:bookmarkEnd w:id="6338"/>
        <w:bookmarkEnd w:id="6339"/>
        <w:bookmarkEnd w:id="6340"/>
        <w:bookmarkEnd w:id="6341"/>
        <w:bookmarkEnd w:id="6342"/>
        <w:bookmarkEnd w:id="6343"/>
        <w:bookmarkEnd w:id="6344"/>
        <w:bookmarkEnd w:id="6345"/>
        <w:bookmarkEnd w:id="6346"/>
        <w:bookmarkEnd w:id="6347"/>
        <w:bookmarkEnd w:id="6348"/>
        <w:bookmarkEnd w:id="6349"/>
        <w:bookmarkEnd w:id="6350"/>
      </w:del>
    </w:p>
    <w:p w:rsidR="005F1462" w:rsidRPr="00E6675E" w:rsidDel="00F72A32" w:rsidRDefault="005F1462">
      <w:pPr>
        <w:pStyle w:val="Heading2"/>
        <w:rPr>
          <w:del w:id="6351" w:author="Author"/>
          <w:rFonts w:ascii="Times New Roman" w:hAnsi="Times New Roman" w:cs="Times New Roman"/>
          <w:szCs w:val="24"/>
        </w:rPr>
        <w:pPrChange w:id="6352" w:author="Author">
          <w:pPr>
            <w:pStyle w:val="PlainText"/>
            <w:spacing w:after="80"/>
          </w:pPr>
        </w:pPrChange>
      </w:pPr>
      <w:bookmarkStart w:id="6353" w:name="_Toc361169892"/>
      <w:bookmarkStart w:id="6354" w:name="_Toc361170706"/>
      <w:bookmarkStart w:id="6355" w:name="_Toc361170847"/>
      <w:bookmarkStart w:id="6356" w:name="_Toc361171084"/>
      <w:bookmarkStart w:id="6357" w:name="_Toc361172006"/>
      <w:bookmarkStart w:id="6358" w:name="_Toc361805272"/>
      <w:bookmarkStart w:id="6359" w:name="_Toc361808531"/>
      <w:bookmarkStart w:id="6360" w:name="_Toc362407852"/>
      <w:bookmarkStart w:id="6361" w:name="_Toc362407948"/>
      <w:bookmarkStart w:id="6362" w:name="_Toc362409668"/>
      <w:bookmarkStart w:id="6363" w:name="_Toc362410307"/>
      <w:bookmarkStart w:id="6364" w:name="_Toc362411318"/>
      <w:bookmarkStart w:id="6365" w:name="_Toc362412172"/>
      <w:bookmarkStart w:id="6366" w:name="_Toc362465101"/>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rsidR="005F1462" w:rsidRPr="00AB4D6B" w:rsidDel="00F72A32" w:rsidRDefault="005F1462">
      <w:pPr>
        <w:pStyle w:val="Heading2"/>
        <w:rPr>
          <w:del w:id="6367" w:author="Author"/>
        </w:rPr>
        <w:pPrChange w:id="6368" w:author="Author">
          <w:pPr>
            <w:spacing w:after="80"/>
          </w:pPr>
        </w:pPrChange>
      </w:pPr>
      <w:bookmarkStart w:id="6369" w:name="_Toc362412173"/>
      <w:del w:id="6370"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6371" w:name="_Toc361169893"/>
        <w:bookmarkStart w:id="6372" w:name="_Toc361170707"/>
        <w:bookmarkStart w:id="6373" w:name="_Toc361170848"/>
        <w:bookmarkStart w:id="6374" w:name="_Toc361171085"/>
        <w:bookmarkStart w:id="6375" w:name="_Toc361172007"/>
        <w:bookmarkStart w:id="6376" w:name="_Toc361805273"/>
        <w:bookmarkStart w:id="6377" w:name="_Toc361808532"/>
        <w:bookmarkStart w:id="6378" w:name="_Toc362407853"/>
        <w:bookmarkStart w:id="6379" w:name="_Toc362407949"/>
        <w:bookmarkStart w:id="6380" w:name="_Toc362409669"/>
        <w:bookmarkStart w:id="6381" w:name="_Toc362410308"/>
        <w:bookmarkStart w:id="6382" w:name="_Toc362411319"/>
        <w:bookmarkStart w:id="6383" w:name="_Toc362465102"/>
        <w:bookmarkEnd w:id="6369"/>
        <w:bookmarkEnd w:id="6371"/>
        <w:bookmarkEnd w:id="6372"/>
        <w:bookmarkEnd w:id="6373"/>
        <w:bookmarkEnd w:id="6374"/>
        <w:bookmarkEnd w:id="6375"/>
        <w:bookmarkEnd w:id="6376"/>
        <w:bookmarkEnd w:id="6377"/>
        <w:bookmarkEnd w:id="6378"/>
        <w:bookmarkEnd w:id="6379"/>
        <w:bookmarkEnd w:id="6380"/>
        <w:bookmarkEnd w:id="6381"/>
        <w:bookmarkEnd w:id="6382"/>
        <w:bookmarkEnd w:id="6383"/>
      </w:del>
    </w:p>
    <w:p w:rsidR="005F1462" w:rsidRPr="00BE55D6" w:rsidDel="00F72A32" w:rsidRDefault="005F1462">
      <w:pPr>
        <w:pStyle w:val="Heading2"/>
        <w:rPr>
          <w:del w:id="6384" w:author="Author"/>
        </w:rPr>
        <w:pPrChange w:id="6385" w:author="Author">
          <w:pPr>
            <w:spacing w:after="80"/>
          </w:pPr>
        </w:pPrChange>
      </w:pPr>
      <w:bookmarkStart w:id="6386" w:name="_Toc362412174"/>
      <w:del w:id="6387"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6388" w:name="_Toc361169894"/>
        <w:bookmarkStart w:id="6389" w:name="_Toc361170708"/>
        <w:bookmarkStart w:id="6390" w:name="_Toc361170849"/>
        <w:bookmarkStart w:id="6391" w:name="_Toc361171086"/>
        <w:bookmarkStart w:id="6392" w:name="_Toc361172008"/>
        <w:bookmarkStart w:id="6393" w:name="_Toc361805274"/>
        <w:bookmarkStart w:id="6394" w:name="_Toc361808533"/>
        <w:bookmarkStart w:id="6395" w:name="_Toc362407854"/>
        <w:bookmarkStart w:id="6396" w:name="_Toc362407950"/>
        <w:bookmarkStart w:id="6397" w:name="_Toc362409670"/>
        <w:bookmarkStart w:id="6398" w:name="_Toc362410309"/>
        <w:bookmarkStart w:id="6399" w:name="_Toc362411320"/>
        <w:bookmarkStart w:id="6400" w:name="_Toc362465103"/>
        <w:bookmarkEnd w:id="6386"/>
        <w:bookmarkEnd w:id="6388"/>
        <w:bookmarkEnd w:id="6389"/>
        <w:bookmarkEnd w:id="6390"/>
        <w:bookmarkEnd w:id="6391"/>
        <w:bookmarkEnd w:id="6392"/>
        <w:bookmarkEnd w:id="6393"/>
        <w:bookmarkEnd w:id="6394"/>
        <w:bookmarkEnd w:id="6395"/>
        <w:bookmarkEnd w:id="6396"/>
        <w:bookmarkEnd w:id="6397"/>
        <w:bookmarkEnd w:id="6398"/>
        <w:bookmarkEnd w:id="6399"/>
        <w:bookmarkEnd w:id="6400"/>
      </w:del>
    </w:p>
    <w:p w:rsidR="005F1462" w:rsidRPr="0098537E" w:rsidDel="00F72A32" w:rsidRDefault="005F1462">
      <w:pPr>
        <w:pStyle w:val="Heading2"/>
        <w:rPr>
          <w:del w:id="6401" w:author="Author"/>
        </w:rPr>
        <w:pPrChange w:id="6402" w:author="Author">
          <w:pPr>
            <w:spacing w:after="80"/>
          </w:pPr>
        </w:pPrChange>
      </w:pPr>
      <w:bookmarkStart w:id="6403" w:name="_Toc362412175"/>
      <w:del w:id="6404"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6405" w:name="_Toc361169895"/>
        <w:bookmarkStart w:id="6406" w:name="_Toc361170709"/>
        <w:bookmarkStart w:id="6407" w:name="_Toc361170850"/>
        <w:bookmarkStart w:id="6408" w:name="_Toc361171087"/>
        <w:bookmarkStart w:id="6409" w:name="_Toc361172009"/>
        <w:bookmarkStart w:id="6410" w:name="_Toc361805275"/>
        <w:bookmarkStart w:id="6411" w:name="_Toc361808534"/>
        <w:bookmarkStart w:id="6412" w:name="_Toc362407855"/>
        <w:bookmarkStart w:id="6413" w:name="_Toc362407951"/>
        <w:bookmarkStart w:id="6414" w:name="_Toc362409671"/>
        <w:bookmarkStart w:id="6415" w:name="_Toc362410310"/>
        <w:bookmarkStart w:id="6416" w:name="_Toc362411321"/>
        <w:bookmarkStart w:id="6417" w:name="_Toc362465104"/>
        <w:bookmarkEnd w:id="6403"/>
        <w:bookmarkEnd w:id="6405"/>
        <w:bookmarkEnd w:id="6406"/>
        <w:bookmarkEnd w:id="6407"/>
        <w:bookmarkEnd w:id="6408"/>
        <w:bookmarkEnd w:id="6409"/>
        <w:bookmarkEnd w:id="6410"/>
        <w:bookmarkEnd w:id="6411"/>
        <w:bookmarkEnd w:id="6412"/>
        <w:bookmarkEnd w:id="6413"/>
        <w:bookmarkEnd w:id="6414"/>
        <w:bookmarkEnd w:id="6415"/>
        <w:bookmarkEnd w:id="6416"/>
        <w:bookmarkEnd w:id="6417"/>
      </w:del>
    </w:p>
    <w:p w:rsidR="00B360B4" w:rsidRPr="006F2A7E" w:rsidDel="00F72A32" w:rsidRDefault="005F1462">
      <w:pPr>
        <w:pStyle w:val="Heading2"/>
        <w:rPr>
          <w:del w:id="6418" w:author="Author"/>
        </w:rPr>
        <w:pPrChange w:id="6419" w:author="Author">
          <w:pPr>
            <w:spacing w:after="80"/>
          </w:pPr>
        </w:pPrChange>
      </w:pPr>
      <w:bookmarkStart w:id="6420" w:name="_Toc362412176"/>
      <w:del w:id="6421"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6422" w:name="_Toc361169896"/>
        <w:bookmarkStart w:id="6423" w:name="_Toc361170710"/>
        <w:bookmarkStart w:id="6424" w:name="_Toc361170851"/>
        <w:bookmarkStart w:id="6425" w:name="_Toc361171088"/>
        <w:bookmarkStart w:id="6426" w:name="_Toc361172010"/>
        <w:bookmarkStart w:id="6427" w:name="_Toc361805276"/>
        <w:bookmarkStart w:id="6428" w:name="_Toc361808535"/>
        <w:bookmarkStart w:id="6429" w:name="_Toc362407856"/>
        <w:bookmarkStart w:id="6430" w:name="_Toc362407952"/>
        <w:bookmarkStart w:id="6431" w:name="_Toc362409672"/>
        <w:bookmarkStart w:id="6432" w:name="_Toc362410311"/>
        <w:bookmarkStart w:id="6433" w:name="_Toc362411322"/>
        <w:bookmarkStart w:id="6434" w:name="_Toc362465105"/>
        <w:bookmarkEnd w:id="6420"/>
        <w:bookmarkEnd w:id="6422"/>
        <w:bookmarkEnd w:id="6423"/>
        <w:bookmarkEnd w:id="6424"/>
        <w:bookmarkEnd w:id="6425"/>
        <w:bookmarkEnd w:id="6426"/>
        <w:bookmarkEnd w:id="6427"/>
        <w:bookmarkEnd w:id="6428"/>
        <w:bookmarkEnd w:id="6429"/>
        <w:bookmarkEnd w:id="6430"/>
        <w:bookmarkEnd w:id="6431"/>
        <w:bookmarkEnd w:id="6432"/>
        <w:bookmarkEnd w:id="6433"/>
        <w:bookmarkEnd w:id="6434"/>
      </w:del>
    </w:p>
    <w:p w:rsidR="00E6101B" w:rsidDel="00F72A32" w:rsidRDefault="005F1462">
      <w:pPr>
        <w:pStyle w:val="Heading2"/>
        <w:rPr>
          <w:del w:id="6435" w:author="Author"/>
          <w:rFonts w:ascii="Times New Roman" w:hAnsi="Times New Roman" w:cs="Times New Roman"/>
          <w:i/>
          <w:szCs w:val="24"/>
        </w:rPr>
        <w:pPrChange w:id="6436" w:author="Author">
          <w:pPr>
            <w:pStyle w:val="PlainText"/>
            <w:spacing w:after="80"/>
          </w:pPr>
        </w:pPrChange>
      </w:pPr>
      <w:bookmarkStart w:id="6437" w:name="_Toc362412177"/>
      <w:del w:id="6438"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6439" w:name="_Toc361169897"/>
        <w:bookmarkStart w:id="6440" w:name="_Toc361170711"/>
        <w:bookmarkStart w:id="6441" w:name="_Toc361170852"/>
        <w:bookmarkStart w:id="6442" w:name="_Toc361171089"/>
        <w:bookmarkStart w:id="6443" w:name="_Toc361172011"/>
        <w:bookmarkStart w:id="6444" w:name="_Toc361805277"/>
        <w:bookmarkStart w:id="6445" w:name="_Toc361808536"/>
        <w:bookmarkStart w:id="6446" w:name="_Toc362407857"/>
        <w:bookmarkStart w:id="6447" w:name="_Toc362407953"/>
        <w:bookmarkStart w:id="6448" w:name="_Toc362409673"/>
        <w:bookmarkStart w:id="6449" w:name="_Toc362410312"/>
        <w:bookmarkStart w:id="6450" w:name="_Toc362411323"/>
        <w:bookmarkStart w:id="6451" w:name="_Toc362465106"/>
        <w:bookmarkEnd w:id="6437"/>
        <w:bookmarkEnd w:id="6439"/>
        <w:bookmarkEnd w:id="6440"/>
        <w:bookmarkEnd w:id="6441"/>
        <w:bookmarkEnd w:id="6442"/>
        <w:bookmarkEnd w:id="6443"/>
        <w:bookmarkEnd w:id="6444"/>
        <w:bookmarkEnd w:id="6445"/>
        <w:bookmarkEnd w:id="6446"/>
        <w:bookmarkEnd w:id="6447"/>
        <w:bookmarkEnd w:id="6448"/>
        <w:bookmarkEnd w:id="6449"/>
        <w:bookmarkEnd w:id="6450"/>
        <w:bookmarkEnd w:id="6451"/>
      </w:del>
    </w:p>
    <w:p w:rsidR="005F1462" w:rsidRPr="005F36B3" w:rsidDel="00F72A32" w:rsidRDefault="00E6101B">
      <w:pPr>
        <w:pStyle w:val="Heading2"/>
        <w:rPr>
          <w:del w:id="6452" w:author="Author"/>
          <w:rFonts w:ascii="Times New Roman" w:hAnsi="Times New Roman" w:cs="Times New Roman"/>
          <w:szCs w:val="24"/>
        </w:rPr>
        <w:pPrChange w:id="6453" w:author="Author">
          <w:pPr>
            <w:pStyle w:val="PlainText"/>
            <w:spacing w:after="80"/>
          </w:pPr>
        </w:pPrChange>
      </w:pPr>
      <w:bookmarkStart w:id="6454" w:name="_Toc362412178"/>
      <w:del w:id="6455"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bookmarkEnd w:id="6454"/>
        <w:r w:rsidR="005F1462" w:rsidRPr="005F36B3" w:rsidDel="00F72A32">
          <w:rPr>
            <w:rFonts w:ascii="Times New Roman" w:hAnsi="Times New Roman" w:cs="Times New Roman"/>
            <w:szCs w:val="24"/>
          </w:rPr>
          <w:delText xml:space="preserve"> </w:delText>
        </w:r>
        <w:bookmarkStart w:id="6456" w:name="_Toc361169898"/>
        <w:bookmarkStart w:id="6457" w:name="_Toc361170712"/>
        <w:bookmarkStart w:id="6458" w:name="_Toc361170853"/>
        <w:bookmarkStart w:id="6459" w:name="_Toc361171090"/>
        <w:bookmarkStart w:id="6460" w:name="_Toc361172012"/>
        <w:bookmarkStart w:id="6461" w:name="_Toc361805278"/>
        <w:bookmarkStart w:id="6462" w:name="_Toc361808537"/>
        <w:bookmarkStart w:id="6463" w:name="_Toc362407858"/>
        <w:bookmarkStart w:id="6464" w:name="_Toc362407954"/>
        <w:bookmarkStart w:id="6465" w:name="_Toc362409674"/>
        <w:bookmarkStart w:id="6466" w:name="_Toc362410313"/>
        <w:bookmarkStart w:id="6467" w:name="_Toc362411324"/>
        <w:bookmarkStart w:id="6468" w:name="_Toc362465107"/>
        <w:bookmarkEnd w:id="6456"/>
        <w:bookmarkEnd w:id="6457"/>
        <w:bookmarkEnd w:id="6458"/>
        <w:bookmarkEnd w:id="6459"/>
        <w:bookmarkEnd w:id="6460"/>
        <w:bookmarkEnd w:id="6461"/>
        <w:bookmarkEnd w:id="6462"/>
        <w:bookmarkEnd w:id="6463"/>
        <w:bookmarkEnd w:id="6464"/>
        <w:bookmarkEnd w:id="6465"/>
        <w:bookmarkEnd w:id="6466"/>
        <w:bookmarkEnd w:id="6467"/>
        <w:bookmarkEnd w:id="6468"/>
      </w:del>
    </w:p>
    <w:p w:rsidR="005F1462" w:rsidRPr="00F51A5F" w:rsidDel="00F72A32" w:rsidRDefault="005F1462">
      <w:pPr>
        <w:pStyle w:val="Heading2"/>
        <w:rPr>
          <w:del w:id="6469" w:author="Author"/>
        </w:rPr>
        <w:pPrChange w:id="6470" w:author="Author">
          <w:pPr>
            <w:pStyle w:val="PlainText"/>
          </w:pPr>
        </w:pPrChange>
      </w:pPr>
      <w:bookmarkStart w:id="6471" w:name="_Toc362412179"/>
      <w:del w:id="6472" w:author="Author">
        <w:r w:rsidRPr="00F51A5F" w:rsidDel="00F72A32">
          <w:delText>[Algorithmic Model]</w:delText>
        </w:r>
        <w:bookmarkStart w:id="6473" w:name="_Toc361169899"/>
        <w:bookmarkStart w:id="6474" w:name="_Toc361170713"/>
        <w:bookmarkStart w:id="6475" w:name="_Toc361170854"/>
        <w:bookmarkStart w:id="6476" w:name="_Toc361171091"/>
        <w:bookmarkStart w:id="6477" w:name="_Toc361172013"/>
        <w:bookmarkStart w:id="6478" w:name="_Toc361805279"/>
        <w:bookmarkStart w:id="6479" w:name="_Toc361808538"/>
        <w:bookmarkStart w:id="6480" w:name="_Toc362407859"/>
        <w:bookmarkStart w:id="6481" w:name="_Toc362407955"/>
        <w:bookmarkStart w:id="6482" w:name="_Toc362409675"/>
        <w:bookmarkStart w:id="6483" w:name="_Toc362410314"/>
        <w:bookmarkStart w:id="6484" w:name="_Toc362411325"/>
        <w:bookmarkStart w:id="6485" w:name="_Toc362465108"/>
        <w:bookmarkEnd w:id="6471"/>
        <w:bookmarkEnd w:id="6473"/>
        <w:bookmarkEnd w:id="6474"/>
        <w:bookmarkEnd w:id="6475"/>
        <w:bookmarkEnd w:id="6476"/>
        <w:bookmarkEnd w:id="6477"/>
        <w:bookmarkEnd w:id="6478"/>
        <w:bookmarkEnd w:id="6479"/>
        <w:bookmarkEnd w:id="6480"/>
        <w:bookmarkEnd w:id="6481"/>
        <w:bookmarkEnd w:id="6482"/>
        <w:bookmarkEnd w:id="6483"/>
        <w:bookmarkEnd w:id="6484"/>
        <w:bookmarkEnd w:id="6485"/>
      </w:del>
    </w:p>
    <w:p w:rsidR="005F1462" w:rsidRPr="00F51A5F" w:rsidDel="00F72A32" w:rsidRDefault="005F1462">
      <w:pPr>
        <w:pStyle w:val="Heading2"/>
        <w:rPr>
          <w:del w:id="6486" w:author="Author"/>
        </w:rPr>
        <w:pPrChange w:id="6487" w:author="Author">
          <w:pPr>
            <w:pStyle w:val="PlainText"/>
          </w:pPr>
        </w:pPrChange>
      </w:pPr>
      <w:bookmarkStart w:id="6488" w:name="_Toc362412180"/>
      <w:del w:id="6489" w:author="Author">
        <w:r w:rsidRPr="00F51A5F" w:rsidDel="00F72A32">
          <w:delText>|</w:delText>
        </w:r>
        <w:bookmarkStart w:id="6490" w:name="_Toc361169900"/>
        <w:bookmarkStart w:id="6491" w:name="_Toc361170714"/>
        <w:bookmarkStart w:id="6492" w:name="_Toc361170855"/>
        <w:bookmarkStart w:id="6493" w:name="_Toc361171092"/>
        <w:bookmarkStart w:id="6494" w:name="_Toc361172014"/>
        <w:bookmarkStart w:id="6495" w:name="_Toc361805280"/>
        <w:bookmarkStart w:id="6496" w:name="_Toc361808539"/>
        <w:bookmarkStart w:id="6497" w:name="_Toc362407860"/>
        <w:bookmarkStart w:id="6498" w:name="_Toc362407956"/>
        <w:bookmarkStart w:id="6499" w:name="_Toc362409676"/>
        <w:bookmarkStart w:id="6500" w:name="_Toc362410315"/>
        <w:bookmarkStart w:id="6501" w:name="_Toc362411326"/>
        <w:bookmarkStart w:id="6502" w:name="_Toc362465109"/>
        <w:bookmarkEnd w:id="6488"/>
        <w:bookmarkEnd w:id="6490"/>
        <w:bookmarkEnd w:id="6491"/>
        <w:bookmarkEnd w:id="6492"/>
        <w:bookmarkEnd w:id="6493"/>
        <w:bookmarkEnd w:id="6494"/>
        <w:bookmarkEnd w:id="6495"/>
        <w:bookmarkEnd w:id="6496"/>
        <w:bookmarkEnd w:id="6497"/>
        <w:bookmarkEnd w:id="6498"/>
        <w:bookmarkEnd w:id="6499"/>
        <w:bookmarkEnd w:id="6500"/>
        <w:bookmarkEnd w:id="6501"/>
        <w:bookmarkEnd w:id="6502"/>
      </w:del>
    </w:p>
    <w:p w:rsidR="005F1462" w:rsidRPr="00F51A5F" w:rsidDel="00F72A32" w:rsidRDefault="005F1462">
      <w:pPr>
        <w:pStyle w:val="Heading2"/>
        <w:rPr>
          <w:del w:id="6503" w:author="Author"/>
        </w:rPr>
        <w:pPrChange w:id="6504" w:author="Author">
          <w:pPr>
            <w:pStyle w:val="PlainText"/>
          </w:pPr>
        </w:pPrChange>
      </w:pPr>
      <w:bookmarkStart w:id="6505" w:name="_Toc362412181"/>
      <w:del w:id="6506" w:author="Author">
        <w:r w:rsidRPr="00F51A5F" w:rsidDel="00F72A32">
          <w:delText>Executable Windows_VisualStudio_32 example_rx.dll example_rx_params.ami</w:delText>
        </w:r>
        <w:bookmarkStart w:id="6507" w:name="_Toc361169901"/>
        <w:bookmarkStart w:id="6508" w:name="_Toc361170715"/>
        <w:bookmarkStart w:id="6509" w:name="_Toc361170856"/>
        <w:bookmarkStart w:id="6510" w:name="_Toc361171093"/>
        <w:bookmarkStart w:id="6511" w:name="_Toc361172015"/>
        <w:bookmarkStart w:id="6512" w:name="_Toc361805281"/>
        <w:bookmarkStart w:id="6513" w:name="_Toc361808540"/>
        <w:bookmarkStart w:id="6514" w:name="_Toc362407861"/>
        <w:bookmarkStart w:id="6515" w:name="_Toc362407957"/>
        <w:bookmarkStart w:id="6516" w:name="_Toc362409677"/>
        <w:bookmarkStart w:id="6517" w:name="_Toc362410316"/>
        <w:bookmarkStart w:id="6518" w:name="_Toc362411327"/>
        <w:bookmarkStart w:id="6519" w:name="_Toc362465110"/>
        <w:bookmarkEnd w:id="6505"/>
        <w:bookmarkEnd w:id="6507"/>
        <w:bookmarkEnd w:id="6508"/>
        <w:bookmarkEnd w:id="6509"/>
        <w:bookmarkEnd w:id="6510"/>
        <w:bookmarkEnd w:id="6511"/>
        <w:bookmarkEnd w:id="6512"/>
        <w:bookmarkEnd w:id="6513"/>
        <w:bookmarkEnd w:id="6514"/>
        <w:bookmarkEnd w:id="6515"/>
        <w:bookmarkEnd w:id="6516"/>
        <w:bookmarkEnd w:id="6517"/>
        <w:bookmarkEnd w:id="6518"/>
        <w:bookmarkEnd w:id="6519"/>
      </w:del>
    </w:p>
    <w:p w:rsidR="005F1462" w:rsidRPr="00F51A5F" w:rsidDel="00F72A32" w:rsidRDefault="005F1462">
      <w:pPr>
        <w:pStyle w:val="Heading2"/>
        <w:rPr>
          <w:del w:id="6520" w:author="Author"/>
        </w:rPr>
        <w:pPrChange w:id="6521" w:author="Author">
          <w:pPr>
            <w:pStyle w:val="PlainText"/>
          </w:pPr>
        </w:pPrChange>
      </w:pPr>
      <w:bookmarkStart w:id="6522" w:name="_Toc362412182"/>
      <w:del w:id="6523" w:author="Author">
        <w:r w:rsidRPr="00F51A5F" w:rsidDel="00F72A32">
          <w:delText>|</w:delText>
        </w:r>
        <w:bookmarkStart w:id="6524" w:name="_Toc361169902"/>
        <w:bookmarkStart w:id="6525" w:name="_Toc361170716"/>
        <w:bookmarkStart w:id="6526" w:name="_Toc361170857"/>
        <w:bookmarkStart w:id="6527" w:name="_Toc361171094"/>
        <w:bookmarkStart w:id="6528" w:name="_Toc361172016"/>
        <w:bookmarkStart w:id="6529" w:name="_Toc361805282"/>
        <w:bookmarkStart w:id="6530" w:name="_Toc361808541"/>
        <w:bookmarkStart w:id="6531" w:name="_Toc362407862"/>
        <w:bookmarkStart w:id="6532" w:name="_Toc362407958"/>
        <w:bookmarkStart w:id="6533" w:name="_Toc362409678"/>
        <w:bookmarkStart w:id="6534" w:name="_Toc362410317"/>
        <w:bookmarkStart w:id="6535" w:name="_Toc362411328"/>
        <w:bookmarkStart w:id="6536" w:name="_Toc362465111"/>
        <w:bookmarkEnd w:id="6522"/>
        <w:bookmarkEnd w:id="6524"/>
        <w:bookmarkEnd w:id="6525"/>
        <w:bookmarkEnd w:id="6526"/>
        <w:bookmarkEnd w:id="6527"/>
        <w:bookmarkEnd w:id="6528"/>
        <w:bookmarkEnd w:id="6529"/>
        <w:bookmarkEnd w:id="6530"/>
        <w:bookmarkEnd w:id="6531"/>
        <w:bookmarkEnd w:id="6532"/>
        <w:bookmarkEnd w:id="6533"/>
        <w:bookmarkEnd w:id="6534"/>
        <w:bookmarkEnd w:id="6535"/>
        <w:bookmarkEnd w:id="6536"/>
      </w:del>
    </w:p>
    <w:p w:rsidR="005F1462" w:rsidRPr="00F51A5F" w:rsidDel="00F72A32" w:rsidRDefault="005F1462">
      <w:pPr>
        <w:pStyle w:val="Heading2"/>
        <w:rPr>
          <w:del w:id="6537" w:author="Author"/>
        </w:rPr>
        <w:pPrChange w:id="6538" w:author="Author">
          <w:pPr>
            <w:pStyle w:val="PlainText"/>
          </w:pPr>
        </w:pPrChange>
      </w:pPr>
      <w:bookmarkStart w:id="6539" w:name="_Toc362412183"/>
      <w:del w:id="6540" w:author="Author">
        <w:r w:rsidRPr="00F51A5F" w:rsidDel="00F72A32">
          <w:delText>[End Algorithmic Model]</w:delText>
        </w:r>
        <w:bookmarkStart w:id="6541" w:name="_Toc361169903"/>
        <w:bookmarkStart w:id="6542" w:name="_Toc361170717"/>
        <w:bookmarkStart w:id="6543" w:name="_Toc361170858"/>
        <w:bookmarkStart w:id="6544" w:name="_Toc361171095"/>
        <w:bookmarkStart w:id="6545" w:name="_Toc361172017"/>
        <w:bookmarkStart w:id="6546" w:name="_Toc361805283"/>
        <w:bookmarkStart w:id="6547" w:name="_Toc361808542"/>
        <w:bookmarkStart w:id="6548" w:name="_Toc362407863"/>
        <w:bookmarkStart w:id="6549" w:name="_Toc362407959"/>
        <w:bookmarkStart w:id="6550" w:name="_Toc362409679"/>
        <w:bookmarkStart w:id="6551" w:name="_Toc362410318"/>
        <w:bookmarkStart w:id="6552" w:name="_Toc362411329"/>
        <w:bookmarkStart w:id="6553" w:name="_Toc362465112"/>
        <w:bookmarkEnd w:id="6539"/>
        <w:bookmarkEnd w:id="6541"/>
        <w:bookmarkEnd w:id="6542"/>
        <w:bookmarkEnd w:id="6543"/>
        <w:bookmarkEnd w:id="6544"/>
        <w:bookmarkEnd w:id="6545"/>
        <w:bookmarkEnd w:id="6546"/>
        <w:bookmarkEnd w:id="6547"/>
        <w:bookmarkEnd w:id="6548"/>
        <w:bookmarkEnd w:id="6549"/>
        <w:bookmarkEnd w:id="6550"/>
        <w:bookmarkEnd w:id="6551"/>
        <w:bookmarkEnd w:id="6552"/>
        <w:bookmarkEnd w:id="6553"/>
      </w:del>
    </w:p>
    <w:p w:rsidR="009F77B7" w:rsidRPr="006F2A7E" w:rsidDel="00F72A32" w:rsidRDefault="009F77B7">
      <w:pPr>
        <w:pStyle w:val="Heading2"/>
        <w:rPr>
          <w:del w:id="6554" w:author="Author"/>
          <w:rFonts w:ascii="Times New Roman" w:hAnsi="Times New Roman" w:cs="Times New Roman"/>
          <w:szCs w:val="24"/>
        </w:rPr>
        <w:pPrChange w:id="6555" w:author="Author">
          <w:pPr>
            <w:pStyle w:val="PlainText"/>
            <w:spacing w:after="80"/>
          </w:pPr>
        </w:pPrChange>
      </w:pPr>
      <w:bookmarkStart w:id="6556" w:name="_Toc361169904"/>
      <w:bookmarkStart w:id="6557" w:name="_Toc361170718"/>
      <w:bookmarkStart w:id="6558" w:name="_Toc361170859"/>
      <w:bookmarkStart w:id="6559" w:name="_Toc361171096"/>
      <w:bookmarkStart w:id="6560" w:name="_Toc361172018"/>
      <w:bookmarkStart w:id="6561" w:name="_Toc361805284"/>
      <w:bookmarkStart w:id="6562" w:name="_Toc361808543"/>
      <w:bookmarkStart w:id="6563" w:name="_Toc362407864"/>
      <w:bookmarkStart w:id="6564" w:name="_Toc362407960"/>
      <w:bookmarkStart w:id="6565" w:name="_Toc362409680"/>
      <w:bookmarkStart w:id="6566" w:name="_Toc362410319"/>
      <w:bookmarkStart w:id="6567" w:name="_Toc362411330"/>
      <w:bookmarkStart w:id="6568" w:name="_Toc362412184"/>
      <w:bookmarkStart w:id="6569" w:name="_Toc362465113"/>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rsidR="005F1462" w:rsidRPr="005F36B3" w:rsidDel="00F72A32" w:rsidRDefault="005F1462">
      <w:pPr>
        <w:pStyle w:val="Heading2"/>
        <w:rPr>
          <w:del w:id="6570" w:author="Author"/>
          <w:rFonts w:ascii="Times New Roman" w:hAnsi="Times New Roman" w:cs="Times New Roman"/>
          <w:szCs w:val="24"/>
        </w:rPr>
        <w:pPrChange w:id="6571" w:author="Author">
          <w:pPr>
            <w:pStyle w:val="PlainText"/>
            <w:spacing w:after="80"/>
          </w:pPr>
        </w:pPrChange>
      </w:pPr>
      <w:bookmarkStart w:id="6572" w:name="_Toc362412185"/>
      <w:del w:id="6573"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6574" w:name="_Toc361169905"/>
        <w:bookmarkStart w:id="6575" w:name="_Toc361170719"/>
        <w:bookmarkStart w:id="6576" w:name="_Toc361170860"/>
        <w:bookmarkStart w:id="6577" w:name="_Toc361171097"/>
        <w:bookmarkStart w:id="6578" w:name="_Toc361172019"/>
        <w:bookmarkStart w:id="6579" w:name="_Toc361805285"/>
        <w:bookmarkStart w:id="6580" w:name="_Toc361808544"/>
        <w:bookmarkStart w:id="6581" w:name="_Toc362407865"/>
        <w:bookmarkStart w:id="6582" w:name="_Toc362407961"/>
        <w:bookmarkStart w:id="6583" w:name="_Toc362409681"/>
        <w:bookmarkStart w:id="6584" w:name="_Toc362410320"/>
        <w:bookmarkStart w:id="6585" w:name="_Toc362411331"/>
        <w:bookmarkStart w:id="6586" w:name="_Toc362465114"/>
        <w:bookmarkEnd w:id="6572"/>
        <w:bookmarkEnd w:id="6574"/>
        <w:bookmarkEnd w:id="6575"/>
        <w:bookmarkEnd w:id="6576"/>
        <w:bookmarkEnd w:id="6577"/>
        <w:bookmarkEnd w:id="6578"/>
        <w:bookmarkEnd w:id="6579"/>
        <w:bookmarkEnd w:id="6580"/>
        <w:bookmarkEnd w:id="6581"/>
        <w:bookmarkEnd w:id="6582"/>
        <w:bookmarkEnd w:id="6583"/>
        <w:bookmarkEnd w:id="6584"/>
        <w:bookmarkEnd w:id="6585"/>
        <w:bookmarkEnd w:id="6586"/>
      </w:del>
    </w:p>
    <w:p w:rsidR="005F1462" w:rsidRPr="00F51A5F" w:rsidDel="00F72A32" w:rsidRDefault="005F1462">
      <w:pPr>
        <w:pStyle w:val="Heading2"/>
        <w:rPr>
          <w:del w:id="6587" w:author="Author"/>
        </w:rPr>
        <w:pPrChange w:id="6588" w:author="Author">
          <w:pPr>
            <w:pStyle w:val="PlainText"/>
          </w:pPr>
        </w:pPrChange>
      </w:pPr>
      <w:bookmarkStart w:id="6589" w:name="_Toc362412186"/>
      <w:del w:id="6590" w:author="Author">
        <w:r w:rsidRPr="00F51A5F" w:rsidDel="00F72A32">
          <w:delText>[Algorithmic Model]</w:delText>
        </w:r>
        <w:bookmarkEnd w:id="6589"/>
        <w:r w:rsidRPr="00F51A5F" w:rsidDel="00F72A32">
          <w:delText xml:space="preserve"> </w:delText>
        </w:r>
        <w:bookmarkStart w:id="6591" w:name="_Toc361169906"/>
        <w:bookmarkStart w:id="6592" w:name="_Toc361170720"/>
        <w:bookmarkStart w:id="6593" w:name="_Toc361170861"/>
        <w:bookmarkStart w:id="6594" w:name="_Toc361171098"/>
        <w:bookmarkStart w:id="6595" w:name="_Toc361172020"/>
        <w:bookmarkStart w:id="6596" w:name="_Toc361805286"/>
        <w:bookmarkStart w:id="6597" w:name="_Toc361808545"/>
        <w:bookmarkStart w:id="6598" w:name="_Toc362407866"/>
        <w:bookmarkStart w:id="6599" w:name="_Toc362407962"/>
        <w:bookmarkStart w:id="6600" w:name="_Toc362409682"/>
        <w:bookmarkStart w:id="6601" w:name="_Toc362410321"/>
        <w:bookmarkStart w:id="6602" w:name="_Toc362411332"/>
        <w:bookmarkStart w:id="6603" w:name="_Toc362465115"/>
        <w:bookmarkEnd w:id="6591"/>
        <w:bookmarkEnd w:id="6592"/>
        <w:bookmarkEnd w:id="6593"/>
        <w:bookmarkEnd w:id="6594"/>
        <w:bookmarkEnd w:id="6595"/>
        <w:bookmarkEnd w:id="6596"/>
        <w:bookmarkEnd w:id="6597"/>
        <w:bookmarkEnd w:id="6598"/>
        <w:bookmarkEnd w:id="6599"/>
        <w:bookmarkEnd w:id="6600"/>
        <w:bookmarkEnd w:id="6601"/>
        <w:bookmarkEnd w:id="6602"/>
        <w:bookmarkEnd w:id="6603"/>
      </w:del>
    </w:p>
    <w:p w:rsidR="005F1462" w:rsidRPr="00F51A5F" w:rsidDel="00F72A32" w:rsidRDefault="005F1462">
      <w:pPr>
        <w:pStyle w:val="Heading2"/>
        <w:rPr>
          <w:del w:id="6604" w:author="Author"/>
        </w:rPr>
        <w:pPrChange w:id="6605" w:author="Author">
          <w:pPr>
            <w:pStyle w:val="PlainText"/>
          </w:pPr>
        </w:pPrChange>
      </w:pPr>
      <w:bookmarkStart w:id="6606" w:name="_Toc362412187"/>
      <w:del w:id="6607" w:author="Author">
        <w:r w:rsidRPr="00F51A5F" w:rsidDel="00F72A32">
          <w:delText>|</w:delText>
        </w:r>
        <w:bookmarkStart w:id="6608" w:name="_Toc361169907"/>
        <w:bookmarkStart w:id="6609" w:name="_Toc361170721"/>
        <w:bookmarkStart w:id="6610" w:name="_Toc361170862"/>
        <w:bookmarkStart w:id="6611" w:name="_Toc361171099"/>
        <w:bookmarkStart w:id="6612" w:name="_Toc361172021"/>
        <w:bookmarkStart w:id="6613" w:name="_Toc361805287"/>
        <w:bookmarkStart w:id="6614" w:name="_Toc361808546"/>
        <w:bookmarkStart w:id="6615" w:name="_Toc362407867"/>
        <w:bookmarkStart w:id="6616" w:name="_Toc362407963"/>
        <w:bookmarkStart w:id="6617" w:name="_Toc362409683"/>
        <w:bookmarkStart w:id="6618" w:name="_Toc362410322"/>
        <w:bookmarkStart w:id="6619" w:name="_Toc362411333"/>
        <w:bookmarkStart w:id="6620" w:name="_Toc362465116"/>
        <w:bookmarkEnd w:id="6606"/>
        <w:bookmarkEnd w:id="6608"/>
        <w:bookmarkEnd w:id="6609"/>
        <w:bookmarkEnd w:id="6610"/>
        <w:bookmarkEnd w:id="6611"/>
        <w:bookmarkEnd w:id="6612"/>
        <w:bookmarkEnd w:id="6613"/>
        <w:bookmarkEnd w:id="6614"/>
        <w:bookmarkEnd w:id="6615"/>
        <w:bookmarkEnd w:id="6616"/>
        <w:bookmarkEnd w:id="6617"/>
        <w:bookmarkEnd w:id="6618"/>
        <w:bookmarkEnd w:id="6619"/>
        <w:bookmarkEnd w:id="6620"/>
      </w:del>
    </w:p>
    <w:p w:rsidR="005F1462" w:rsidRPr="00F51A5F" w:rsidDel="00F72A32" w:rsidRDefault="005F1462">
      <w:pPr>
        <w:pStyle w:val="Heading2"/>
        <w:rPr>
          <w:del w:id="6621" w:author="Author"/>
        </w:rPr>
        <w:pPrChange w:id="6622" w:author="Author">
          <w:pPr>
            <w:pStyle w:val="PlainText"/>
          </w:pPr>
        </w:pPrChange>
      </w:pPr>
      <w:bookmarkStart w:id="6623" w:name="_Toc362412188"/>
      <w:del w:id="6624" w:author="Author">
        <w:r w:rsidRPr="00F51A5F" w:rsidDel="00F72A32">
          <w:delText>Executable Windows_VisualStudio_32 tx_getwave.dll tx_getwave_params.ami</w:delText>
        </w:r>
        <w:bookmarkStart w:id="6625" w:name="_Toc361169908"/>
        <w:bookmarkStart w:id="6626" w:name="_Toc361170722"/>
        <w:bookmarkStart w:id="6627" w:name="_Toc361170863"/>
        <w:bookmarkStart w:id="6628" w:name="_Toc361171100"/>
        <w:bookmarkStart w:id="6629" w:name="_Toc361172022"/>
        <w:bookmarkStart w:id="6630" w:name="_Toc361805288"/>
        <w:bookmarkStart w:id="6631" w:name="_Toc361808547"/>
        <w:bookmarkStart w:id="6632" w:name="_Toc362407868"/>
        <w:bookmarkStart w:id="6633" w:name="_Toc362407964"/>
        <w:bookmarkStart w:id="6634" w:name="_Toc362409684"/>
        <w:bookmarkStart w:id="6635" w:name="_Toc362410323"/>
        <w:bookmarkStart w:id="6636" w:name="_Toc362411334"/>
        <w:bookmarkStart w:id="6637" w:name="_Toc362465117"/>
        <w:bookmarkEnd w:id="6623"/>
        <w:bookmarkEnd w:id="6625"/>
        <w:bookmarkEnd w:id="6626"/>
        <w:bookmarkEnd w:id="6627"/>
        <w:bookmarkEnd w:id="6628"/>
        <w:bookmarkEnd w:id="6629"/>
        <w:bookmarkEnd w:id="6630"/>
        <w:bookmarkEnd w:id="6631"/>
        <w:bookmarkEnd w:id="6632"/>
        <w:bookmarkEnd w:id="6633"/>
        <w:bookmarkEnd w:id="6634"/>
        <w:bookmarkEnd w:id="6635"/>
        <w:bookmarkEnd w:id="6636"/>
        <w:bookmarkEnd w:id="6637"/>
      </w:del>
    </w:p>
    <w:p w:rsidR="005F1462" w:rsidRPr="00F51A5F" w:rsidDel="00F72A32" w:rsidRDefault="005F1462">
      <w:pPr>
        <w:pStyle w:val="Heading2"/>
        <w:rPr>
          <w:del w:id="6638" w:author="Author"/>
        </w:rPr>
        <w:pPrChange w:id="6639" w:author="Author">
          <w:pPr>
            <w:pStyle w:val="PlainText"/>
          </w:pPr>
        </w:pPrChange>
      </w:pPr>
      <w:bookmarkStart w:id="6640" w:name="_Toc362412189"/>
      <w:del w:id="6641" w:author="Author">
        <w:r w:rsidRPr="00F51A5F" w:rsidDel="00F72A32">
          <w:delText>Executable Solaris_cc_32 libtx_getwave.so tx_getwave_params.ami</w:delText>
        </w:r>
        <w:bookmarkStart w:id="6642" w:name="_Toc361169909"/>
        <w:bookmarkStart w:id="6643" w:name="_Toc361170723"/>
        <w:bookmarkStart w:id="6644" w:name="_Toc361170864"/>
        <w:bookmarkStart w:id="6645" w:name="_Toc361171101"/>
        <w:bookmarkStart w:id="6646" w:name="_Toc361172023"/>
        <w:bookmarkStart w:id="6647" w:name="_Toc361805289"/>
        <w:bookmarkStart w:id="6648" w:name="_Toc361808548"/>
        <w:bookmarkStart w:id="6649" w:name="_Toc362407869"/>
        <w:bookmarkStart w:id="6650" w:name="_Toc362407965"/>
        <w:bookmarkStart w:id="6651" w:name="_Toc362409685"/>
        <w:bookmarkStart w:id="6652" w:name="_Toc362410324"/>
        <w:bookmarkStart w:id="6653" w:name="_Toc362411335"/>
        <w:bookmarkStart w:id="6654" w:name="_Toc362465118"/>
        <w:bookmarkEnd w:id="6640"/>
        <w:bookmarkEnd w:id="6642"/>
        <w:bookmarkEnd w:id="6643"/>
        <w:bookmarkEnd w:id="6644"/>
        <w:bookmarkEnd w:id="6645"/>
        <w:bookmarkEnd w:id="6646"/>
        <w:bookmarkEnd w:id="6647"/>
        <w:bookmarkEnd w:id="6648"/>
        <w:bookmarkEnd w:id="6649"/>
        <w:bookmarkEnd w:id="6650"/>
        <w:bookmarkEnd w:id="6651"/>
        <w:bookmarkEnd w:id="6652"/>
        <w:bookmarkEnd w:id="6653"/>
        <w:bookmarkEnd w:id="6654"/>
      </w:del>
    </w:p>
    <w:p w:rsidR="005F1462" w:rsidRPr="00F51A5F" w:rsidDel="00F72A32" w:rsidRDefault="005F1462">
      <w:pPr>
        <w:pStyle w:val="Heading2"/>
        <w:rPr>
          <w:del w:id="6655" w:author="Author"/>
        </w:rPr>
        <w:pPrChange w:id="6656" w:author="Author">
          <w:pPr>
            <w:pStyle w:val="PlainText"/>
          </w:pPr>
        </w:pPrChange>
      </w:pPr>
      <w:bookmarkStart w:id="6657" w:name="_Toc362412190"/>
      <w:del w:id="6658" w:author="Author">
        <w:r w:rsidRPr="00F51A5F" w:rsidDel="00F72A32">
          <w:delText>|</w:delText>
        </w:r>
        <w:bookmarkStart w:id="6659" w:name="_Toc361169910"/>
        <w:bookmarkStart w:id="6660" w:name="_Toc361170724"/>
        <w:bookmarkStart w:id="6661" w:name="_Toc361170865"/>
        <w:bookmarkStart w:id="6662" w:name="_Toc361171102"/>
        <w:bookmarkStart w:id="6663" w:name="_Toc361172024"/>
        <w:bookmarkStart w:id="6664" w:name="_Toc361805290"/>
        <w:bookmarkStart w:id="6665" w:name="_Toc361808549"/>
        <w:bookmarkStart w:id="6666" w:name="_Toc362407870"/>
        <w:bookmarkStart w:id="6667" w:name="_Toc362407966"/>
        <w:bookmarkStart w:id="6668" w:name="_Toc362409686"/>
        <w:bookmarkStart w:id="6669" w:name="_Toc362410325"/>
        <w:bookmarkStart w:id="6670" w:name="_Toc362411336"/>
        <w:bookmarkStart w:id="6671" w:name="_Toc362465119"/>
        <w:bookmarkEnd w:id="6657"/>
        <w:bookmarkEnd w:id="6659"/>
        <w:bookmarkEnd w:id="6660"/>
        <w:bookmarkEnd w:id="6661"/>
        <w:bookmarkEnd w:id="6662"/>
        <w:bookmarkEnd w:id="6663"/>
        <w:bookmarkEnd w:id="6664"/>
        <w:bookmarkEnd w:id="6665"/>
        <w:bookmarkEnd w:id="6666"/>
        <w:bookmarkEnd w:id="6667"/>
        <w:bookmarkEnd w:id="6668"/>
        <w:bookmarkEnd w:id="6669"/>
        <w:bookmarkEnd w:id="6670"/>
        <w:bookmarkEnd w:id="6671"/>
      </w:del>
    </w:p>
    <w:p w:rsidR="005F1462" w:rsidRPr="00F51A5F" w:rsidDel="00F72A32" w:rsidRDefault="005F1462">
      <w:pPr>
        <w:pStyle w:val="Heading2"/>
        <w:rPr>
          <w:del w:id="6672" w:author="Author"/>
        </w:rPr>
        <w:pPrChange w:id="6673" w:author="Author">
          <w:pPr>
            <w:pStyle w:val="PlainText"/>
          </w:pPr>
        </w:pPrChange>
      </w:pPr>
      <w:bookmarkStart w:id="6674" w:name="_Toc362412191"/>
      <w:del w:id="6675" w:author="Author">
        <w:r w:rsidRPr="00F51A5F" w:rsidDel="00F72A32">
          <w:delText>[End Algorithmic Model]</w:delText>
        </w:r>
        <w:bookmarkStart w:id="6676" w:name="_Toc361169911"/>
        <w:bookmarkStart w:id="6677" w:name="_Toc361170725"/>
        <w:bookmarkStart w:id="6678" w:name="_Toc361170866"/>
        <w:bookmarkStart w:id="6679" w:name="_Toc361171103"/>
        <w:bookmarkStart w:id="6680" w:name="_Toc361172025"/>
        <w:bookmarkStart w:id="6681" w:name="_Toc361805291"/>
        <w:bookmarkStart w:id="6682" w:name="_Toc361808550"/>
        <w:bookmarkStart w:id="6683" w:name="_Toc362407871"/>
        <w:bookmarkStart w:id="6684" w:name="_Toc362407967"/>
        <w:bookmarkStart w:id="6685" w:name="_Toc362409687"/>
        <w:bookmarkStart w:id="6686" w:name="_Toc362410326"/>
        <w:bookmarkStart w:id="6687" w:name="_Toc362411337"/>
        <w:bookmarkStart w:id="6688" w:name="_Toc362465120"/>
        <w:bookmarkEnd w:id="6674"/>
        <w:bookmarkEnd w:id="6676"/>
        <w:bookmarkEnd w:id="6677"/>
        <w:bookmarkEnd w:id="6678"/>
        <w:bookmarkEnd w:id="6679"/>
        <w:bookmarkEnd w:id="6680"/>
        <w:bookmarkEnd w:id="6681"/>
        <w:bookmarkEnd w:id="6682"/>
        <w:bookmarkEnd w:id="6683"/>
        <w:bookmarkEnd w:id="6684"/>
        <w:bookmarkEnd w:id="6685"/>
        <w:bookmarkEnd w:id="6686"/>
        <w:bookmarkEnd w:id="6687"/>
        <w:bookmarkEnd w:id="6688"/>
      </w:del>
    </w:p>
    <w:p w:rsidR="005F1462" w:rsidDel="00F72A32" w:rsidRDefault="005F1462">
      <w:pPr>
        <w:pStyle w:val="Heading2"/>
        <w:rPr>
          <w:del w:id="6689" w:author="Author"/>
        </w:rPr>
        <w:pPrChange w:id="6690" w:author="Author">
          <w:pPr>
            <w:pStyle w:val="PlainText"/>
          </w:pPr>
        </w:pPrChange>
      </w:pPr>
      <w:bookmarkStart w:id="6691" w:name="_Toc361169912"/>
      <w:bookmarkStart w:id="6692" w:name="_Toc361170726"/>
      <w:bookmarkStart w:id="6693" w:name="_Toc361170867"/>
      <w:bookmarkStart w:id="6694" w:name="_Toc361171104"/>
      <w:bookmarkStart w:id="6695" w:name="_Toc361172026"/>
      <w:bookmarkStart w:id="6696" w:name="_Toc361805292"/>
      <w:bookmarkStart w:id="6697" w:name="_Toc361808551"/>
      <w:bookmarkStart w:id="6698" w:name="_Toc362407872"/>
      <w:bookmarkStart w:id="6699" w:name="_Toc362407968"/>
      <w:bookmarkStart w:id="6700" w:name="_Toc362409688"/>
      <w:bookmarkStart w:id="6701" w:name="_Toc362410327"/>
      <w:bookmarkStart w:id="6702" w:name="_Toc362411338"/>
      <w:bookmarkStart w:id="6703" w:name="_Toc362412192"/>
      <w:bookmarkStart w:id="6704" w:name="_Toc362465121"/>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p>
    <w:p w:rsidR="00F5423D" w:rsidRPr="006F2A7E" w:rsidDel="00F72A32" w:rsidRDefault="00F5423D">
      <w:pPr>
        <w:pStyle w:val="Heading2"/>
        <w:rPr>
          <w:del w:id="6705" w:author="Author"/>
          <w:rFonts w:ascii="Times New Roman" w:hAnsi="Times New Roman" w:cs="Times New Roman"/>
          <w:szCs w:val="24"/>
        </w:rPr>
        <w:pPrChange w:id="6706" w:author="Author">
          <w:pPr>
            <w:pStyle w:val="PlainText"/>
            <w:spacing w:after="80"/>
          </w:pPr>
        </w:pPrChange>
      </w:pPr>
      <w:bookmarkStart w:id="6707" w:name="_Toc361169913"/>
      <w:bookmarkStart w:id="6708" w:name="_Toc361170727"/>
      <w:bookmarkStart w:id="6709" w:name="_Toc361170868"/>
      <w:bookmarkStart w:id="6710" w:name="_Toc361171105"/>
      <w:bookmarkStart w:id="6711" w:name="_Toc361172027"/>
      <w:bookmarkStart w:id="6712" w:name="_Toc361805293"/>
      <w:bookmarkStart w:id="6713" w:name="_Toc361808552"/>
      <w:bookmarkStart w:id="6714" w:name="_Toc362407873"/>
      <w:bookmarkStart w:id="6715" w:name="_Toc362407969"/>
      <w:bookmarkStart w:id="6716" w:name="_Toc362409689"/>
      <w:bookmarkStart w:id="6717" w:name="_Toc362410328"/>
      <w:bookmarkStart w:id="6718" w:name="_Toc362411339"/>
      <w:bookmarkStart w:id="6719" w:name="_Toc362412193"/>
      <w:bookmarkStart w:id="6720" w:name="_Toc362465122"/>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rsidR="00F5423D" w:rsidRPr="006F2A7E" w:rsidRDefault="00334508">
      <w:pPr>
        <w:pStyle w:val="Heading2"/>
        <w:pPrChange w:id="6721" w:author="Author">
          <w:pPr>
            <w:pStyle w:val="2nd-level-heading-in-Section-6"/>
          </w:pPr>
        </w:pPrChange>
      </w:pPr>
      <w:bookmarkStart w:id="6722" w:name="_Ref320119832"/>
      <w:bookmarkStart w:id="6723" w:name="_Toc362465123"/>
      <w:r w:rsidRPr="006F2A7E">
        <w:t>T</w:t>
      </w:r>
      <w:r w:rsidR="00A75E68" w:rsidRPr="006F2A7E">
        <w:t>est Load and Data Description</w:t>
      </w:r>
      <w:bookmarkEnd w:id="6722"/>
      <w:bookmarkEnd w:id="6723"/>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6724" w:author="Author">
        <w:r w:rsidRPr="00F51A5F" w:rsidDel="00955724">
          <w:delText>n IBIS</w:delText>
        </w:r>
      </w:del>
      <w:ins w:id="6725"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w:t>
      </w:r>
      <w:r w:rsidRPr="00F51A5F">
        <w:lastRenderedPageBreak/>
        <w:t>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lastRenderedPageBreak/>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0D1046">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6432302" r:id="rId68"/>
        </w:object>
      </w:r>
    </w:p>
    <w:p w:rsidR="0007545A" w:rsidRDefault="00F5423D" w:rsidP="006F2A7E">
      <w:pPr>
        <w:pStyle w:val="Figurecaption"/>
        <w:spacing w:before="0" w:after="80"/>
      </w:pPr>
      <w:r>
        <w:t xml:space="preserve"> </w:t>
      </w:r>
      <w:bookmarkStart w:id="6726" w:name="_Ref315185890"/>
      <w:r>
        <w:t>- [Test Load] Elements and Placement</w:t>
      </w:r>
      <w:bookmarkEnd w:id="6726"/>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lastRenderedPageBreak/>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6727" w:name="_Ref300060594"/>
      <w:bookmarkStart w:id="6728" w:name="_Toc362465124"/>
      <w:r w:rsidRPr="000C746A">
        <w:lastRenderedPageBreak/>
        <w:t>Package Modeling</w:t>
      </w:r>
      <w:bookmarkEnd w:id="6727"/>
      <w:bookmarkEnd w:id="6728"/>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6729" w:author="Author">
        <w:r w:rsidRPr="00F51A5F" w:rsidDel="00955724">
          <w:delText xml:space="preserve">IBIS </w:delText>
        </w:r>
      </w:del>
      <w:ins w:id="6730"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0D1046">
        <w:t xml:space="preserve">Table </w:t>
      </w:r>
      <w:r w:rsidR="000D1046">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6731" w:name="_Ref323110548"/>
      <w:r>
        <w:t xml:space="preserve">Table </w:t>
      </w:r>
      <w:ins w:id="6732" w:author="Author">
        <w:r w:rsidR="00570585">
          <w:fldChar w:fldCharType="begin"/>
        </w:r>
        <w:r w:rsidR="00570585">
          <w:instrText xml:space="preserve"> SEQ Table \* ARABIC </w:instrText>
        </w:r>
      </w:ins>
      <w:r w:rsidR="00570585">
        <w:fldChar w:fldCharType="separate"/>
      </w:r>
      <w:ins w:id="6733" w:author="Author">
        <w:r w:rsidR="000D1046">
          <w:rPr>
            <w:noProof/>
          </w:rPr>
          <w:t>15</w:t>
        </w:r>
        <w:r w:rsidR="00570585">
          <w:fldChar w:fldCharType="end"/>
        </w:r>
      </w:ins>
      <w:del w:id="673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15</w:delText>
        </w:r>
        <w:r w:rsidR="000F71EE" w:rsidDel="00570585">
          <w:rPr>
            <w:noProof/>
          </w:rPr>
          <w:fldChar w:fldCharType="end"/>
        </w:r>
      </w:del>
      <w:bookmarkEnd w:id="6731"/>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735" w:name="_Toc203975903"/>
      <w:bookmarkStart w:id="6736" w:name="_Toc203976324"/>
      <w:bookmarkStart w:id="6737" w:name="_Toc203976462"/>
      <w:r w:rsidRPr="00A40A1E">
        <w:rPr>
          <w:i/>
        </w:rPr>
        <w:t>Keyword:</w:t>
      </w:r>
      <w:r w:rsidR="00A40A1E" w:rsidRPr="00A40A1E">
        <w:rPr>
          <w:i/>
        </w:rPr>
        <w:tab/>
      </w:r>
      <w:r w:rsidRPr="005F36B3">
        <w:rPr>
          <w:rStyle w:val="KeywordNameTOCChar"/>
        </w:rPr>
        <w:t>[Define Package Model]</w:t>
      </w:r>
      <w:bookmarkEnd w:id="6735"/>
      <w:bookmarkEnd w:id="6736"/>
      <w:bookmarkEnd w:id="6737"/>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738" w:name="_Toc203975904"/>
      <w:bookmarkStart w:id="6739" w:name="_Toc203976325"/>
      <w:bookmarkStart w:id="6740" w:name="_Toc203976463"/>
      <w:r w:rsidRPr="000F041A">
        <w:rPr>
          <w:i/>
        </w:rPr>
        <w:t>Keyword:</w:t>
      </w:r>
      <w:r w:rsidR="000F041A" w:rsidRPr="000F041A">
        <w:rPr>
          <w:i/>
        </w:rPr>
        <w:tab/>
      </w:r>
      <w:r w:rsidRPr="005F36B3">
        <w:rPr>
          <w:rStyle w:val="KeywordNameTOCChar"/>
        </w:rPr>
        <w:t>[Manufacturer]</w:t>
      </w:r>
      <w:bookmarkEnd w:id="6738"/>
      <w:bookmarkEnd w:id="6739"/>
      <w:bookmarkEnd w:id="6740"/>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6741" w:name="_Toc203975905"/>
      <w:bookmarkStart w:id="6742" w:name="_Toc203976326"/>
      <w:bookmarkStart w:id="6743" w:name="_Toc203976464"/>
      <w:r w:rsidRPr="00403270">
        <w:t>Keyword:</w:t>
      </w:r>
      <w:r w:rsidR="00403270" w:rsidRPr="00403270">
        <w:tab/>
      </w:r>
      <w:r w:rsidRPr="005F36B3">
        <w:rPr>
          <w:rStyle w:val="KeywordNameTOCChar"/>
        </w:rPr>
        <w:t>[OEM]</w:t>
      </w:r>
      <w:bookmarkEnd w:id="6741"/>
      <w:bookmarkEnd w:id="6742"/>
      <w:bookmarkEnd w:id="6743"/>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744" w:name="_Toc203975906"/>
      <w:bookmarkStart w:id="6745" w:name="_Toc203976327"/>
      <w:bookmarkStart w:id="6746" w:name="_Toc203976465"/>
      <w:r w:rsidRPr="00403270">
        <w:rPr>
          <w:i/>
        </w:rPr>
        <w:t>Keyword:</w:t>
      </w:r>
      <w:r w:rsidR="00403270">
        <w:tab/>
      </w:r>
      <w:r w:rsidRPr="005F36B3">
        <w:rPr>
          <w:rStyle w:val="KeywordNameTOCChar"/>
        </w:rPr>
        <w:t>[Description]</w:t>
      </w:r>
      <w:bookmarkEnd w:id="6744"/>
      <w:bookmarkEnd w:id="6745"/>
      <w:bookmarkEnd w:id="6746"/>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747" w:name="_Toc203975907"/>
      <w:bookmarkStart w:id="6748" w:name="_Toc203976328"/>
      <w:bookmarkStart w:id="6749" w:name="_Toc203976466"/>
      <w:r w:rsidRPr="001051CB">
        <w:rPr>
          <w:i/>
        </w:rPr>
        <w:t>Keyword:</w:t>
      </w:r>
      <w:r w:rsidR="001051CB">
        <w:tab/>
      </w:r>
      <w:r w:rsidRPr="005F36B3">
        <w:rPr>
          <w:rStyle w:val="KeywordNameTOCChar"/>
        </w:rPr>
        <w:t>[Number Of Sections]</w:t>
      </w:r>
      <w:bookmarkEnd w:id="6747"/>
      <w:bookmarkEnd w:id="6748"/>
      <w:bookmarkEnd w:id="6749"/>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6750" w:name="_Toc203975908"/>
      <w:bookmarkStart w:id="6751" w:name="_Toc203976329"/>
      <w:bookmarkStart w:id="6752" w:name="_Toc203976467"/>
      <w:r w:rsidRPr="00563C80">
        <w:rPr>
          <w:i/>
        </w:rPr>
        <w:t>Keyword:</w:t>
      </w:r>
      <w:r w:rsidR="00375003" w:rsidRPr="00563C80">
        <w:rPr>
          <w:i/>
        </w:rPr>
        <w:tab/>
      </w:r>
      <w:r w:rsidRPr="005F36B3">
        <w:rPr>
          <w:rStyle w:val="KeywordNameTOCChar"/>
        </w:rPr>
        <w:t>[Number Of Pins]</w:t>
      </w:r>
      <w:bookmarkEnd w:id="6750"/>
      <w:bookmarkEnd w:id="6751"/>
      <w:bookmarkEnd w:id="6752"/>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6753" w:name="_Toc203975909"/>
      <w:bookmarkStart w:id="6754" w:name="_Toc203976330"/>
      <w:bookmarkStart w:id="6755" w:name="_Toc203976468"/>
      <w:r w:rsidRPr="00A80D56">
        <w:rPr>
          <w:i/>
        </w:rPr>
        <w:t>Keyword:</w:t>
      </w:r>
      <w:r w:rsidR="00A80D56">
        <w:tab/>
      </w:r>
      <w:r w:rsidRPr="005F36B3">
        <w:rPr>
          <w:rStyle w:val="KeywordNameTOCChar"/>
        </w:rPr>
        <w:t>[Pin Numbers]</w:t>
      </w:r>
      <w:bookmarkEnd w:id="6753"/>
      <w:bookmarkEnd w:id="6754"/>
      <w:bookmarkEnd w:id="6755"/>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6756" w:author="Author">
        <w:r w:rsidRPr="00F51A5F" w:rsidDel="00A62232">
          <w:delText xml:space="preserve">a </w:delText>
        </w:r>
      </w:del>
      <w:ins w:id="6757" w:author="Author">
        <w:r w:rsidR="00A62232">
          <w:t>the</w:t>
        </w:r>
        <w:r w:rsidR="00A62232" w:rsidRPr="00F51A5F">
          <w:t xml:space="preserve"> </w:t>
        </w:r>
      </w:ins>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6758" w:name="_Toc203975910"/>
      <w:bookmarkStart w:id="6759" w:name="_Toc203976331"/>
      <w:bookmarkStart w:id="6760" w:name="_Toc203976469"/>
      <w:r w:rsidRPr="004A52DE">
        <w:rPr>
          <w:i/>
        </w:rPr>
        <w:t>Keyword:</w:t>
      </w:r>
      <w:r w:rsidR="004A52DE" w:rsidRPr="004A52DE">
        <w:rPr>
          <w:i/>
        </w:rPr>
        <w:tab/>
      </w:r>
      <w:r w:rsidRPr="005F36B3">
        <w:rPr>
          <w:rStyle w:val="KeywordNameTOCChar"/>
        </w:rPr>
        <w:t>[Model Data]</w:t>
      </w:r>
      <w:bookmarkEnd w:id="6758"/>
      <w:bookmarkEnd w:id="6759"/>
      <w:bookmarkEnd w:id="676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6761" w:name="_Toc203975911"/>
      <w:bookmarkStart w:id="6762" w:name="_Toc203976332"/>
      <w:bookmarkStart w:id="6763" w:name="_Toc203976470"/>
      <w:r w:rsidRPr="00EA5EC8">
        <w:rPr>
          <w:i/>
        </w:rPr>
        <w:t>Keyword:</w:t>
      </w:r>
      <w:r w:rsidR="004A52DE" w:rsidRPr="00EA5EC8">
        <w:rPr>
          <w:i/>
        </w:rPr>
        <w:tab/>
      </w:r>
      <w:r w:rsidRPr="005F36B3">
        <w:rPr>
          <w:rStyle w:val="KeywordNameTOCChar"/>
        </w:rPr>
        <w:t>[End Model Data]</w:t>
      </w:r>
      <w:bookmarkEnd w:id="6761"/>
      <w:bookmarkEnd w:id="6762"/>
      <w:bookmarkEnd w:id="676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6764" w:name="_Toc203975912"/>
      <w:bookmarkStart w:id="6765" w:name="_Toc203976333"/>
      <w:bookmarkStart w:id="6766"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6764"/>
      <w:bookmarkEnd w:id="6765"/>
      <w:bookmarkEnd w:id="676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0D1046">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del w:id="6767" w:author="Author">
        <w:r w:rsidRPr="00F51A5F" w:rsidDel="008D6762">
          <w:delText>General Syntax R</w:delText>
        </w:r>
      </w:del>
      <w:ins w:id="6768" w:author="Author">
        <w:r w:rsidR="008D6762">
          <w:t>r</w:t>
        </w:r>
      </w:ins>
      <w:r w:rsidRPr="00F51A5F">
        <w:t>ule #11</w:t>
      </w:r>
      <w:ins w:id="6769" w:author="Author">
        <w:r w:rsidR="008D6762">
          <w:t xml:space="preserve"> in Section </w:t>
        </w:r>
        <w:r w:rsidR="008D6762">
          <w:fldChar w:fldCharType="begin"/>
        </w:r>
        <w:r w:rsidR="008D6762">
          <w:instrText xml:space="preserve"> REF _Ref300053790 \r \h </w:instrText>
        </w:r>
      </w:ins>
      <w:r w:rsidR="008D6762">
        <w:fldChar w:fldCharType="separate"/>
      </w:r>
      <w:ins w:id="6770" w:author="Author">
        <w:r w:rsidR="000D1046">
          <w:t>3</w:t>
        </w:r>
        <w:r w:rsidR="008D6762">
          <w:fldChar w:fldCharType="end"/>
        </w:r>
        <w:r w:rsidR="008D6762">
          <w:t>, “GENERAL SYNTAX RULES AND GUIDELINES”</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6432303" r:id="rId70"/>
        </w:object>
      </w:r>
    </w:p>
    <w:p w:rsidR="00143891" w:rsidRDefault="008B21DC" w:rsidP="006F2A7E">
      <w:pPr>
        <w:pStyle w:val="Figurecaption"/>
        <w:spacing w:before="0" w:after="80"/>
      </w:pPr>
      <w:bookmarkStart w:id="6771" w:name="_Ref300063960"/>
      <w:r>
        <w:t xml:space="preserve"> - </w:t>
      </w:r>
      <w:bookmarkEnd w:id="6771"/>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6772" w:name="_Toc203975913"/>
      <w:bookmarkStart w:id="6773" w:name="_Toc203976334"/>
      <w:bookmarkStart w:id="6774"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6772"/>
      <w:bookmarkEnd w:id="6773"/>
      <w:bookmarkEnd w:id="6774"/>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6775" w:name="_Toc203975914"/>
      <w:bookmarkStart w:id="6776" w:name="_Toc203976335"/>
      <w:bookmarkStart w:id="6777" w:name="_Toc203976473"/>
      <w:r w:rsidRPr="00D71341">
        <w:rPr>
          <w:i/>
        </w:rPr>
        <w:t>Keyword:</w:t>
      </w:r>
      <w:r w:rsidR="006379FC" w:rsidRPr="00D71341">
        <w:rPr>
          <w:i/>
        </w:rPr>
        <w:tab/>
      </w:r>
      <w:r w:rsidRPr="005F36B3">
        <w:rPr>
          <w:rStyle w:val="KeywordNameTOCChar"/>
        </w:rPr>
        <w:t>[Bandwidth]</w:t>
      </w:r>
      <w:bookmarkEnd w:id="6775"/>
      <w:bookmarkEnd w:id="6776"/>
      <w:bookmarkEnd w:id="6777"/>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6778" w:name="_Toc203975915"/>
      <w:bookmarkStart w:id="6779" w:name="_Toc203976336"/>
      <w:bookmarkStart w:id="6780" w:name="_Toc203976474"/>
      <w:r w:rsidRPr="007531DA">
        <w:rPr>
          <w:i/>
        </w:rPr>
        <w:t>Keyword:</w:t>
      </w:r>
      <w:r w:rsidR="007531DA" w:rsidRPr="007531DA">
        <w:rPr>
          <w:i/>
        </w:rPr>
        <w:tab/>
      </w:r>
      <w:r w:rsidRPr="005F36B3">
        <w:rPr>
          <w:rStyle w:val="KeywordNameTOCChar"/>
        </w:rPr>
        <w:t>[End Package Model]</w:t>
      </w:r>
      <w:bookmarkEnd w:id="6778"/>
      <w:bookmarkEnd w:id="6779"/>
      <w:bookmarkEnd w:id="6780"/>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ins w:id="6781" w:author="Author">
        <w:r w:rsidR="00D0390D">
          <w:t>6.0</w:t>
        </w:r>
      </w:ins>
      <w:del w:id="6782" w:author="Author">
        <w:r w:rsidRPr="00F51A5F" w:rsidDel="00D0390D">
          <w:delText>5.</w:delText>
        </w:r>
        <w:r w:rsidR="00EA7B1D" w:rsidDel="00D0390D">
          <w:delText>1</w:delText>
        </w:r>
      </w:del>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ins w:id="6783" w:author="Author">
        <w:r w:rsidR="00D0390D">
          <w:t>September</w:t>
        </w:r>
      </w:ins>
      <w:del w:id="6784" w:author="Author">
        <w:r w:rsidRPr="00F51A5F" w:rsidDel="00D0390D">
          <w:delText>August</w:delText>
        </w:r>
      </w:del>
      <w:r w:rsidRPr="00F51A5F">
        <w:t xml:space="preserve"> </w:t>
      </w:r>
      <w:r w:rsidR="00EA7B1D" w:rsidRPr="00F51A5F">
        <w:t>2</w:t>
      </w:r>
      <w:ins w:id="6785" w:author="Author">
        <w:r w:rsidR="00D0390D">
          <w:t>0</w:t>
        </w:r>
      </w:ins>
      <w:del w:id="6786" w:author="Author">
        <w:r w:rsidR="00EA7B1D" w:rsidDel="00D0390D">
          <w:delText>4</w:delText>
        </w:r>
      </w:del>
      <w:r w:rsidRPr="00F51A5F">
        <w:t>, 20</w:t>
      </w:r>
      <w:r w:rsidR="00EA7B1D">
        <w:t>1</w:t>
      </w:r>
      <w:ins w:id="6787" w:author="Author">
        <w:r w:rsidR="00D0390D">
          <w:t>3</w:t>
        </w:r>
      </w:ins>
      <w:del w:id="6788" w:author="Author">
        <w:r w:rsidR="00EA7B1D" w:rsidDel="00D0390D">
          <w:delText>2</w:delText>
        </w:r>
      </w:del>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6789" w:name="_Ref300060529"/>
      <w:bookmarkStart w:id="6790" w:name="_Toc362465125"/>
      <w:r w:rsidRPr="000C746A">
        <w:lastRenderedPageBreak/>
        <w:t>Electrical Board Description</w:t>
      </w:r>
      <w:bookmarkEnd w:id="6789"/>
      <w:bookmarkEnd w:id="6790"/>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6791" w:author="Author">
        <w:r w:rsidR="005E1D0C" w:rsidRPr="00F51A5F" w:rsidDel="00955724">
          <w:delText>an</w:delText>
        </w:r>
        <w:r w:rsidRPr="00F51A5F" w:rsidDel="00955724">
          <w:delText xml:space="preserve"> </w:delText>
        </w:r>
      </w:del>
      <w:ins w:id="6792" w:author="Author">
        <w:r w:rsidR="00955724" w:rsidRPr="00F51A5F">
          <w:t>a</w:t>
        </w:r>
        <w:r w:rsidR="00955724">
          <w:t xml:space="preserve"> .</w:t>
        </w:r>
      </w:ins>
      <w:del w:id="6793"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6794" w:author="Author">
        <w:del w:id="6795" w:author="Author">
          <w:r w:rsidR="00A61E56" w:rsidDel="00955724">
            <w:delText>n</w:delText>
          </w:r>
        </w:del>
      </w:ins>
      <w:r w:rsidRPr="00F51A5F">
        <w:t xml:space="preserve"> </w:t>
      </w:r>
      <w:ins w:id="6796" w:author="Author">
        <w:r w:rsidR="00955724">
          <w:t>.</w:t>
        </w:r>
      </w:ins>
      <w:del w:id="6797"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0D1046">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6798" w:author="Author">
        <w:r w:rsidR="00A61E56">
          <w:t>n</w:t>
        </w:r>
      </w:ins>
      <w:r w:rsidRPr="00F51A5F">
        <w:t xml:space="preserve"> </w:t>
      </w:r>
      <w:ins w:id="6799" w:author="Author">
        <w:r w:rsidR="00955724">
          <w:t>.</w:t>
        </w:r>
      </w:ins>
      <w:del w:id="6800" w:author="Author">
        <w:r w:rsidRPr="00F51A5F" w:rsidDel="00A61E56">
          <w:delText>.</w:delText>
        </w:r>
      </w:del>
      <w:r w:rsidRPr="00F51A5F">
        <w:t xml:space="preserve">ebd file is structured similar to a standard </w:t>
      </w:r>
      <w:del w:id="6801" w:author="Author">
        <w:r w:rsidRPr="00F51A5F" w:rsidDel="00955724">
          <w:delText xml:space="preserve">IBIS </w:delText>
        </w:r>
      </w:del>
      <w:ins w:id="6802" w:author="Author">
        <w:r w:rsidR="00955724">
          <w:t>.ibs</w:t>
        </w:r>
        <w:r w:rsidR="00955724" w:rsidRPr="00F51A5F">
          <w:t xml:space="preserve"> </w:t>
        </w:r>
      </w:ins>
      <w:r w:rsidRPr="00F51A5F">
        <w:t xml:space="preserve">file.  It must contain the following keywords, as defined in </w:t>
      </w:r>
      <w:del w:id="6803" w:author="Author">
        <w:r w:rsidRPr="00F51A5F" w:rsidDel="009D64A2">
          <w:delText xml:space="preserve">the </w:delText>
        </w:r>
      </w:del>
      <w:r w:rsidRPr="00F51A5F">
        <w:t>IBIS</w:t>
      </w:r>
      <w:del w:id="6804"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6805" w:author="Author">
        <w:del w:id="6806" w:author="Author">
          <w:r w:rsidR="00A61E56" w:rsidDel="00955724">
            <w:delText>n</w:delText>
          </w:r>
        </w:del>
      </w:ins>
      <w:del w:id="6807" w:author="Author">
        <w:r w:rsidRPr="00F51A5F" w:rsidDel="00955724">
          <w:delText xml:space="preserve"> </w:delText>
        </w:r>
      </w:del>
      <w:ins w:id="6808" w:author="Author">
        <w:r w:rsidR="00955724">
          <w:t xml:space="preserve"> .</w:t>
        </w:r>
      </w:ins>
      <w:del w:id="6809"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6810" w:name="_Toc203975917"/>
      <w:bookmarkStart w:id="6811" w:name="_Toc203976338"/>
      <w:bookmarkStart w:id="6812" w:name="_Toc203976476"/>
      <w:r w:rsidRPr="00624FD7">
        <w:rPr>
          <w:i/>
        </w:rPr>
        <w:t>Keyword:</w:t>
      </w:r>
      <w:r w:rsidR="00624FD7" w:rsidRPr="00624FD7">
        <w:rPr>
          <w:i/>
        </w:rPr>
        <w:tab/>
      </w:r>
      <w:r w:rsidRPr="005F36B3">
        <w:rPr>
          <w:rStyle w:val="KeywordNameTOCChar"/>
        </w:rPr>
        <w:t>[Begin Board Description]</w:t>
      </w:r>
      <w:bookmarkEnd w:id="6810"/>
      <w:bookmarkEnd w:id="6811"/>
      <w:bookmarkEnd w:id="6812"/>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6813" w:author="Author">
        <w:r w:rsidR="00955724">
          <w:t>.</w:t>
        </w:r>
      </w:ins>
      <w:del w:id="6814"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6815" w:name="_Toc203975918"/>
      <w:bookmarkStart w:id="6816" w:name="_Toc203976339"/>
      <w:bookmarkStart w:id="6817" w:name="_Toc203976477"/>
      <w:r w:rsidRPr="00332DB7">
        <w:rPr>
          <w:i/>
        </w:rPr>
        <w:t>Keyword:</w:t>
      </w:r>
      <w:r w:rsidR="00332DB7" w:rsidRPr="00332DB7">
        <w:rPr>
          <w:i/>
        </w:rPr>
        <w:tab/>
      </w:r>
      <w:r w:rsidRPr="005F36B3">
        <w:rPr>
          <w:rStyle w:val="KeywordNameTOCChar"/>
        </w:rPr>
        <w:t>[Manufacturer]</w:t>
      </w:r>
      <w:bookmarkEnd w:id="6815"/>
      <w:bookmarkEnd w:id="6816"/>
      <w:bookmarkEnd w:id="681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6818" w:author="Author">
        <w:r w:rsidR="00DE5DA7">
          <w:t>.</w:t>
        </w:r>
      </w:ins>
      <w:del w:id="6819"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820" w:name="_Toc203975919"/>
      <w:bookmarkStart w:id="6821" w:name="_Toc203976340"/>
      <w:bookmarkStart w:id="6822" w:name="_Toc203976478"/>
      <w:r w:rsidRPr="00332DB7">
        <w:rPr>
          <w:i/>
        </w:rPr>
        <w:t>Keyword:</w:t>
      </w:r>
      <w:r w:rsidR="00332DB7" w:rsidRPr="00332DB7">
        <w:rPr>
          <w:i/>
        </w:rPr>
        <w:tab/>
      </w:r>
      <w:r w:rsidRPr="005F36B3">
        <w:rPr>
          <w:rStyle w:val="KeywordNameTOCChar"/>
        </w:rPr>
        <w:t>[Number Of Pins]</w:t>
      </w:r>
      <w:bookmarkEnd w:id="6820"/>
      <w:bookmarkEnd w:id="6821"/>
      <w:bookmarkEnd w:id="6822"/>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823" w:name="_Toc203975920"/>
      <w:bookmarkStart w:id="6824" w:name="_Toc203976341"/>
      <w:bookmarkStart w:id="6825" w:name="_Toc203976479"/>
      <w:r w:rsidRPr="001B5A43">
        <w:rPr>
          <w:i/>
        </w:rPr>
        <w:t>Keyword:</w:t>
      </w:r>
      <w:r w:rsidR="001B5A43">
        <w:tab/>
      </w:r>
      <w:r w:rsidRPr="005F36B3">
        <w:rPr>
          <w:rStyle w:val="KeywordNameTOCChar"/>
        </w:rPr>
        <w:t>[Pin List]</w:t>
      </w:r>
      <w:bookmarkEnd w:id="6823"/>
      <w:bookmarkEnd w:id="6824"/>
      <w:bookmarkEnd w:id="6825"/>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6826" w:name="_Toc203975921"/>
      <w:bookmarkStart w:id="6827" w:name="_Toc203976342"/>
      <w:bookmarkStart w:id="6828" w:name="_Toc203976480"/>
      <w:r w:rsidRPr="0031388E">
        <w:rPr>
          <w:i/>
        </w:rPr>
        <w:t>Keyword:</w:t>
      </w:r>
      <w:r w:rsidR="001B5A43">
        <w:tab/>
      </w:r>
      <w:r w:rsidRPr="005F36B3">
        <w:rPr>
          <w:rStyle w:val="KeywordNameTOCChar"/>
        </w:rPr>
        <w:t>[Path Description]</w:t>
      </w:r>
      <w:bookmarkEnd w:id="6826"/>
      <w:bookmarkEnd w:id="6827"/>
      <w:bookmarkEnd w:id="6828"/>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6829" w:author="Author">
        <w:del w:id="6830" w:author="Author">
          <w:r w:rsidR="00A61E56" w:rsidDel="00DE5DA7">
            <w:delText>n</w:delText>
          </w:r>
        </w:del>
      </w:ins>
      <w:r w:rsidRPr="00F51A5F">
        <w:t xml:space="preserve"> </w:t>
      </w:r>
      <w:ins w:id="6831" w:author="Author">
        <w:r w:rsidR="00DE5DA7">
          <w:t>.</w:t>
        </w:r>
      </w:ins>
      <w:del w:id="6832" w:author="Author">
        <w:r w:rsidRPr="00F51A5F" w:rsidDel="00A61E56">
          <w:delText>.</w:delText>
        </w:r>
      </w:del>
      <w:r w:rsidRPr="00F51A5F">
        <w:t xml:space="preserve">ibs or </w:t>
      </w:r>
      <w:ins w:id="6833" w:author="Author">
        <w:r w:rsidR="00DE5DA7">
          <w:t>.</w:t>
        </w:r>
      </w:ins>
      <w:del w:id="6834"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6835" w:author="Author">
        <w:r w:rsidR="00DE5DA7">
          <w:t>.</w:t>
        </w:r>
      </w:ins>
      <w:del w:id="6836" w:author="Author">
        <w:r w:rsidRPr="00F51A5F" w:rsidDel="00A61E56">
          <w:delText>.</w:delText>
        </w:r>
      </w:del>
      <w:r w:rsidRPr="00F51A5F">
        <w:t xml:space="preserve">ebd file or </w:t>
      </w:r>
      <w:ins w:id="6837" w:author="Author">
        <w:r w:rsidR="00DE5DA7">
          <w:t>.</w:t>
        </w:r>
      </w:ins>
      <w:del w:id="6838"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0D1046">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6432304" r:id="rId72"/>
        </w:object>
      </w:r>
    </w:p>
    <w:p w:rsidR="009F0A99" w:rsidRDefault="008B21DC" w:rsidP="006F2A7E">
      <w:pPr>
        <w:pStyle w:val="Figurecaption"/>
        <w:spacing w:before="0" w:after="80"/>
        <w:rPr>
          <w:lang w:val="fr-FR"/>
        </w:rPr>
      </w:pPr>
      <w:bookmarkStart w:id="6839" w:name="_Ref300063968"/>
      <w:r>
        <w:rPr>
          <w:lang w:val="fr-FR"/>
        </w:rPr>
        <w:t xml:space="preserve"> - </w:t>
      </w:r>
      <w:bookmarkEnd w:id="6839"/>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0D1046">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6432305" r:id="rId74"/>
        </w:object>
      </w:r>
    </w:p>
    <w:p w:rsidR="00B64159" w:rsidRDefault="008B21DC" w:rsidP="006F2A7E">
      <w:pPr>
        <w:pStyle w:val="Figurecaption"/>
        <w:spacing w:before="0" w:after="80"/>
      </w:pPr>
      <w:bookmarkStart w:id="6840" w:name="_Ref300063975"/>
      <w:r>
        <w:t xml:space="preserve"> - </w:t>
      </w:r>
      <w:bookmarkEnd w:id="6840"/>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0D1046">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6432306" r:id="rId76"/>
        </w:object>
      </w:r>
    </w:p>
    <w:p w:rsidR="00B64159" w:rsidRDefault="008B21DC" w:rsidP="006F2A7E">
      <w:pPr>
        <w:pStyle w:val="Figurecaption"/>
        <w:spacing w:before="0" w:after="80"/>
      </w:pPr>
      <w:bookmarkStart w:id="6841" w:name="_Ref300063981"/>
      <w:r>
        <w:t xml:space="preserve"> </w:t>
      </w:r>
      <w:r w:rsidR="0002221D">
        <w:t>–</w:t>
      </w:r>
      <w:r>
        <w:t xml:space="preserve"> </w:t>
      </w:r>
      <w:r w:rsidR="0002221D">
        <w:t>Discrete Series Element in [Path Description]</w:t>
      </w:r>
      <w:bookmarkEnd w:id="6841"/>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0D1046">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6432307" r:id="rId78"/>
        </w:object>
      </w:r>
    </w:p>
    <w:p w:rsidR="0007545A" w:rsidRDefault="00174154" w:rsidP="006F2A7E">
      <w:pPr>
        <w:pStyle w:val="Figurecaption"/>
        <w:spacing w:before="0" w:after="80"/>
      </w:pPr>
      <w:r>
        <w:t xml:space="preserve"> </w:t>
      </w:r>
      <w:bookmarkStart w:id="6842" w:name="_Ref315186907"/>
      <w:r>
        <w:t>– Series Passive Components as Differential Termination</w:t>
      </w:r>
      <w:bookmarkEnd w:id="6842"/>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6432308"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6843" w:name="_Toc203975922"/>
      <w:bookmarkStart w:id="6844" w:name="_Toc203976343"/>
      <w:bookmarkStart w:id="6845" w:name="_Toc203976481"/>
      <w:r w:rsidRPr="004F70D4">
        <w:rPr>
          <w:i/>
        </w:rPr>
        <w:lastRenderedPageBreak/>
        <w:t>Keyword:</w:t>
      </w:r>
      <w:r w:rsidR="00582FB9">
        <w:tab/>
      </w:r>
      <w:r w:rsidRPr="005F36B3">
        <w:rPr>
          <w:rStyle w:val="KeywordNameTOCChar"/>
        </w:rPr>
        <w:t>[Reference Designator Map]</w:t>
      </w:r>
      <w:bookmarkEnd w:id="6843"/>
      <w:bookmarkEnd w:id="6844"/>
      <w:bookmarkEnd w:id="6845"/>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6846" w:name="_Toc203975923"/>
      <w:bookmarkStart w:id="6847" w:name="_Toc203976344"/>
      <w:bookmarkStart w:id="6848" w:name="_Toc203976482"/>
      <w:r w:rsidRPr="009208A2">
        <w:rPr>
          <w:i/>
        </w:rPr>
        <w:t>Keyword:</w:t>
      </w:r>
      <w:r w:rsidR="009208A2" w:rsidRPr="009208A2">
        <w:rPr>
          <w:i/>
        </w:rPr>
        <w:tab/>
      </w:r>
      <w:r w:rsidRPr="005F36B3">
        <w:rPr>
          <w:rStyle w:val="KeywordNameTOCChar"/>
        </w:rPr>
        <w:t>[End Board Description]</w:t>
      </w:r>
      <w:bookmarkEnd w:id="6846"/>
      <w:bookmarkEnd w:id="6847"/>
      <w:bookmarkEnd w:id="684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6849" w:name="_Toc203975924"/>
      <w:bookmarkStart w:id="6850" w:name="_Toc203976345"/>
      <w:bookmarkStart w:id="6851" w:name="_Toc203976483"/>
      <w:r w:rsidRPr="009208A2">
        <w:t>Keyword:</w:t>
      </w:r>
      <w:r w:rsidR="009208A2" w:rsidRPr="009208A2">
        <w:tab/>
      </w:r>
      <w:r w:rsidRPr="005F36B3">
        <w:rPr>
          <w:rStyle w:val="KeywordNameTOCChar"/>
        </w:rPr>
        <w:t>[End]</w:t>
      </w:r>
      <w:bookmarkEnd w:id="6849"/>
      <w:bookmarkEnd w:id="6850"/>
      <w:bookmarkEnd w:id="685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6852" w:name="_Ref300057082"/>
      <w:bookmarkStart w:id="6853" w:name="_Toc362465126"/>
      <w:r w:rsidRPr="00056123">
        <w:lastRenderedPageBreak/>
        <w:t>Notes on Data Derivation Method</w:t>
      </w:r>
      <w:bookmarkEnd w:id="6852"/>
      <w:bookmarkEnd w:id="6853"/>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6854" w:name="_Toc203976347"/>
      <w:bookmarkStart w:id="6855" w:name="_Toc203976485"/>
      <w:r w:rsidRPr="00216458">
        <w:t>1) I-V Tables:</w:t>
      </w:r>
      <w:bookmarkEnd w:id="6854"/>
      <w:bookmarkEnd w:id="6855"/>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6856" w:author="Author">
        <w:r w:rsidRPr="00F51A5F" w:rsidDel="00955724">
          <w:delText xml:space="preserve">IBIS </w:delText>
        </w:r>
      </w:del>
      <w:ins w:id="6857"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6858" w:name="_Toc203976348"/>
      <w:bookmarkStart w:id="6859" w:name="_Toc203976486"/>
      <w:r w:rsidRPr="00216458">
        <w:t>2) Voltage Ranges:</w:t>
      </w:r>
      <w:bookmarkEnd w:id="6858"/>
      <w:bookmarkEnd w:id="6859"/>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0D1046">
        <w:t xml:space="preserve">Table </w:t>
      </w:r>
      <w:r w:rsidR="000D1046">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6860" w:name="_Ref323070054"/>
      <w:bookmarkStart w:id="6861" w:name="_Ref323070047"/>
      <w:r>
        <w:t xml:space="preserve">Table </w:t>
      </w:r>
      <w:ins w:id="6862" w:author="Author">
        <w:r w:rsidR="00570585">
          <w:fldChar w:fldCharType="begin"/>
        </w:r>
        <w:r w:rsidR="00570585">
          <w:instrText xml:space="preserve"> SEQ Table \* ARABIC </w:instrText>
        </w:r>
      </w:ins>
      <w:r w:rsidR="00570585">
        <w:fldChar w:fldCharType="separate"/>
      </w:r>
      <w:ins w:id="6863" w:author="Author">
        <w:r w:rsidR="000D1046">
          <w:rPr>
            <w:noProof/>
          </w:rPr>
          <w:t>16</w:t>
        </w:r>
        <w:r w:rsidR="00570585">
          <w:fldChar w:fldCharType="end"/>
        </w:r>
      </w:ins>
      <w:del w:id="686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16</w:delText>
        </w:r>
        <w:r w:rsidR="000F71EE" w:rsidDel="00570585">
          <w:rPr>
            <w:noProof/>
          </w:rPr>
          <w:fldChar w:fldCharType="end"/>
        </w:r>
      </w:del>
      <w:bookmarkEnd w:id="6860"/>
      <w:r>
        <w:t xml:space="preserve"> – Voltage Ranges</w:t>
      </w:r>
      <w:bookmarkEnd w:id="686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6865" w:name="_Toc203976349"/>
      <w:bookmarkStart w:id="6866" w:name="_Toc203976487"/>
      <w:r w:rsidRPr="00000931">
        <w:t>3) Ramp Rates:</w:t>
      </w:r>
      <w:bookmarkEnd w:id="6865"/>
      <w:bookmarkEnd w:id="6866"/>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6867" w:name="_Toc203976350"/>
      <w:bookmarkStart w:id="6868" w:name="_Toc203976488"/>
      <w:r w:rsidRPr="00CE2F2C">
        <w:t>4) Transit Time Extractions:</w:t>
      </w:r>
      <w:bookmarkEnd w:id="6867"/>
      <w:bookmarkEnd w:id="686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0D1046">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6432309" r:id="rId82"/>
        </w:object>
      </w:r>
    </w:p>
    <w:p w:rsidR="00404ECE" w:rsidRDefault="008B21DC" w:rsidP="006F2A7E">
      <w:pPr>
        <w:pStyle w:val="Figurecaption"/>
        <w:spacing w:before="0" w:after="80"/>
      </w:pPr>
      <w:bookmarkStart w:id="6869" w:name="_Ref300063989"/>
      <w:r>
        <w:t xml:space="preserve"> - </w:t>
      </w:r>
      <w:r w:rsidR="00404ECE" w:rsidRPr="00F51A5F">
        <w:t>Example of TTgnd Extraction Setup</w:t>
      </w:r>
      <w:bookmarkEnd w:id="6869"/>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6870" w:name="_Toc203976351"/>
      <w:bookmarkStart w:id="6871" w:name="_Toc203976489"/>
      <w:r w:rsidRPr="00E004A3">
        <w:t>5) Series MOSFET Table Extractions:</w:t>
      </w:r>
      <w:bookmarkEnd w:id="6870"/>
      <w:bookmarkEnd w:id="6871"/>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0D1046">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6432310" r:id="rId84"/>
        </w:object>
      </w:r>
    </w:p>
    <w:p w:rsidR="00B14250" w:rsidRDefault="008B21DC" w:rsidP="006F2A7E">
      <w:pPr>
        <w:pStyle w:val="Figurecaption"/>
        <w:spacing w:before="0" w:after="80"/>
      </w:pPr>
      <w:bookmarkStart w:id="6872" w:name="_Ref300063998"/>
      <w:r>
        <w:t xml:space="preserve"> - </w:t>
      </w:r>
      <w:r w:rsidR="00B14250" w:rsidRPr="00F51A5F">
        <w:t>Example of Series MOSFET Table Extraction</w:t>
      </w:r>
      <w:bookmarkEnd w:id="6872"/>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6873" w:author="Author"/>
        </w:rPr>
      </w:pPr>
      <w:bookmarkStart w:id="6874" w:name="_Toc322354884"/>
      <w:bookmarkStart w:id="6875" w:name="_Toc322432703"/>
      <w:bookmarkStart w:id="6876" w:name="_Toc322354885"/>
      <w:bookmarkStart w:id="6877" w:name="_Toc322432704"/>
      <w:bookmarkStart w:id="6878" w:name="_NOTES_ON_ALGORITHMIC"/>
      <w:bookmarkStart w:id="6879" w:name="_Toc362465127"/>
      <w:bookmarkStart w:id="6880" w:name="_Ref300060650"/>
      <w:bookmarkStart w:id="6881" w:name="_Toc203968998"/>
      <w:bookmarkStart w:id="6882" w:name="_Toc203969161"/>
      <w:bookmarkStart w:id="6883" w:name="_Toc203975931"/>
      <w:bookmarkStart w:id="6884" w:name="_Toc203976352"/>
      <w:bookmarkStart w:id="6885" w:name="_Toc203976490"/>
      <w:bookmarkEnd w:id="6874"/>
      <w:bookmarkEnd w:id="6875"/>
      <w:bookmarkEnd w:id="6876"/>
      <w:bookmarkEnd w:id="6877"/>
      <w:bookmarkEnd w:id="6878"/>
      <w:ins w:id="6886" w:author="Author">
        <w:r>
          <w:lastRenderedPageBreak/>
          <w:t>A</w:t>
        </w:r>
        <w:del w:id="6887" w:author="Author">
          <w:r w:rsidDel="007B0D80">
            <w:delText>LGORITHMIC</w:delText>
          </w:r>
        </w:del>
        <w:r w:rsidR="007B0D80">
          <w:t>lgorithmic</w:t>
        </w:r>
        <w:r>
          <w:t xml:space="preserve"> M</w:t>
        </w:r>
        <w:del w:id="6888" w:author="Author">
          <w:r w:rsidDel="007B0D80">
            <w:delText>ODELING</w:delText>
          </w:r>
        </w:del>
        <w:r w:rsidR="007B0D80">
          <w:t>odeling</w:t>
        </w:r>
        <w:bookmarkEnd w:id="6879"/>
      </w:ins>
    </w:p>
    <w:p w:rsidR="00F72A32" w:rsidRPr="006F2A7E" w:rsidRDefault="00F72A32">
      <w:pPr>
        <w:pStyle w:val="Heading2"/>
        <w:rPr>
          <w:ins w:id="6889" w:author="Author"/>
        </w:rPr>
        <w:pPrChange w:id="6890" w:author="Author">
          <w:pPr>
            <w:pStyle w:val="2nd-level-heading-in-Section-6"/>
          </w:pPr>
        </w:pPrChange>
      </w:pPr>
      <w:ins w:id="6891" w:author="Author">
        <w:r w:rsidRPr="000C746A">
          <w:t xml:space="preserve"> </w:t>
        </w:r>
        <w:bookmarkStart w:id="6892" w:name="_Ref361171307"/>
        <w:bookmarkStart w:id="6893" w:name="_Ref361171330"/>
        <w:bookmarkStart w:id="6894" w:name="_Toc362465128"/>
        <w:r w:rsidRPr="006F2A7E">
          <w:t>Algorithmic Modeling Interface (AMI)</w:t>
        </w:r>
        <w:bookmarkEnd w:id="6892"/>
        <w:bookmarkEnd w:id="6893"/>
        <w:bookmarkEnd w:id="6894"/>
      </w:ins>
    </w:p>
    <w:p w:rsidR="00F72A32" w:rsidRPr="000C746A" w:rsidRDefault="00F72A32" w:rsidP="00F72A32">
      <w:pPr>
        <w:pStyle w:val="3rd-level-heading-in-Section-6"/>
        <w:spacing w:after="80"/>
        <w:rPr>
          <w:ins w:id="6895" w:author="Author"/>
        </w:rPr>
      </w:pPr>
      <w:ins w:id="6896" w:author="Author">
        <w:r>
          <w:t>INTRODUCTION</w:t>
        </w:r>
        <w:r w:rsidRPr="000C746A">
          <w:t>:</w:t>
        </w:r>
      </w:ins>
    </w:p>
    <w:p w:rsidR="00F72A32" w:rsidRPr="00E6675E" w:rsidRDefault="00F72A32" w:rsidP="00F72A32">
      <w:pPr>
        <w:pStyle w:val="PlainText"/>
        <w:spacing w:after="80"/>
        <w:rPr>
          <w:ins w:id="6897" w:author="Author"/>
          <w:rFonts w:ascii="Times New Roman" w:hAnsi="Times New Roman" w:cs="Times New Roman"/>
          <w:sz w:val="24"/>
          <w:szCs w:val="24"/>
        </w:rPr>
      </w:pPr>
      <w:ins w:id="6898"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899" w:author="Author">
        <w:r w:rsidR="000D1046">
          <w:rPr>
            <w:rFonts w:ascii="Times New Roman" w:hAnsi="Times New Roman" w:cs="Times New Roman"/>
            <w:sz w:val="24"/>
            <w:szCs w:val="24"/>
          </w:rPr>
          <w:t>6.1</w:t>
        </w:r>
        <w:r w:rsidR="00F83A07">
          <w:rPr>
            <w:rFonts w:ascii="Times New Roman" w:hAnsi="Times New Roman" w:cs="Times New Roman"/>
            <w:sz w:val="24"/>
            <w:szCs w:val="24"/>
          </w:rPr>
          <w:fldChar w:fldCharType="end"/>
        </w:r>
        <w:del w:id="6900"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6901" w:author="Author">
        <w:r w:rsidDel="00F83A07">
          <w:rPr>
            <w:rFonts w:ascii="Times New Roman" w:hAnsi="Times New Roman" w:cs="Times New Roman"/>
            <w:sz w:val="24"/>
            <w:szCs w:val="24"/>
          </w:rPr>
        </w:r>
      </w:del>
      <w:ins w:id="6902" w:author="Author">
        <w:del w:id="6903"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904" w:author="Author">
        <w:r w:rsidR="000D1046">
          <w:rPr>
            <w:rFonts w:ascii="Times New Roman" w:hAnsi="Times New Roman" w:cs="Times New Roman"/>
            <w:sz w:val="24"/>
            <w:szCs w:val="24"/>
          </w:rPr>
          <w:t>6.2</w:t>
        </w:r>
        <w:r w:rsidR="00F83A07">
          <w:rPr>
            <w:rFonts w:ascii="Times New Roman" w:hAnsi="Times New Roman" w:cs="Times New Roman"/>
            <w:sz w:val="24"/>
            <w:szCs w:val="24"/>
          </w:rPr>
          <w:fldChar w:fldCharType="end"/>
        </w:r>
        <w:del w:id="6905"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6906" w:author="Author">
        <w:r w:rsidDel="00F83A07">
          <w:rPr>
            <w:rFonts w:ascii="Times New Roman" w:hAnsi="Times New Roman" w:cs="Times New Roman"/>
            <w:sz w:val="24"/>
            <w:szCs w:val="24"/>
          </w:rPr>
        </w:r>
      </w:del>
      <w:ins w:id="6907" w:author="Author">
        <w:del w:id="6908"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909" w:author="Author">
        <w:r w:rsidR="000D1046">
          <w:rPr>
            <w:rFonts w:ascii="Times New Roman" w:hAnsi="Times New Roman" w:cs="Times New Roman"/>
            <w:sz w:val="24"/>
            <w:szCs w:val="24"/>
          </w:rPr>
          <w:t>6.3</w:t>
        </w:r>
        <w:r w:rsidR="00F83A07">
          <w:rPr>
            <w:rFonts w:ascii="Times New Roman" w:hAnsi="Times New Roman" w:cs="Times New Roman"/>
            <w:sz w:val="24"/>
            <w:szCs w:val="24"/>
          </w:rPr>
          <w:fldChar w:fldCharType="end"/>
        </w:r>
        <w:del w:id="6910"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6911" w:author="Author">
        <w:r w:rsidDel="00F83A07">
          <w:rPr>
            <w:rFonts w:ascii="Times New Roman" w:hAnsi="Times New Roman" w:cs="Times New Roman"/>
            <w:sz w:val="24"/>
            <w:szCs w:val="24"/>
          </w:rPr>
        </w:r>
      </w:del>
      <w:ins w:id="6912" w:author="Author">
        <w:del w:id="6913"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6914" w:author="Author"/>
          <w:rFonts w:ascii="Times New Roman" w:hAnsi="Times New Roman" w:cs="Times New Roman"/>
          <w:sz w:val="24"/>
          <w:szCs w:val="24"/>
        </w:rPr>
      </w:pPr>
      <w:ins w:id="6915"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6916" w:author="Author"/>
          <w:rFonts w:ascii="Times New Roman" w:hAnsi="Times New Roman" w:cs="Times New Roman"/>
          <w:sz w:val="24"/>
          <w:szCs w:val="24"/>
        </w:rPr>
      </w:pPr>
      <w:ins w:id="6917"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6918" w:author="Author"/>
          <w:rFonts w:ascii="Times New Roman" w:hAnsi="Times New Roman" w:cs="Times New Roman"/>
          <w:sz w:val="24"/>
          <w:szCs w:val="24"/>
        </w:rPr>
      </w:pPr>
      <w:ins w:id="6919"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6920" w:author="Author"/>
          <w:rFonts w:ascii="Times New Roman" w:hAnsi="Times New Roman" w:cs="Times New Roman"/>
          <w:sz w:val="24"/>
          <w:szCs w:val="24"/>
        </w:rPr>
      </w:pPr>
      <w:ins w:id="6921"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6922" w:author="Author"/>
        </w:rPr>
      </w:pPr>
      <w:ins w:id="6923"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6924" w:author="Author">
        <w:r w:rsidR="000D1046">
          <w:rPr>
            <w:rFonts w:ascii="Times New Roman" w:hAnsi="Times New Roman" w:cs="Times New Roman"/>
            <w:sz w:val="24"/>
            <w:szCs w:val="24"/>
          </w:rPr>
          <w:t>10.2</w:t>
        </w:r>
        <w:r w:rsidR="005B7D46">
          <w:rPr>
            <w:rFonts w:ascii="Times New Roman" w:hAnsi="Times New Roman" w:cs="Times New Roman"/>
            <w:sz w:val="24"/>
            <w:szCs w:val="24"/>
          </w:rPr>
          <w:fldChar w:fldCharType="end"/>
        </w:r>
        <w:del w:id="6925"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6926" w:author="Author">
        <w:r w:rsidR="000D1046">
          <w:rPr>
            <w:rFonts w:ascii="Times New Roman" w:hAnsi="Times New Roman" w:cs="Times New Roman"/>
            <w:sz w:val="24"/>
            <w:szCs w:val="24"/>
          </w:rPr>
          <w:t>10.3</w:t>
        </w:r>
        <w:r w:rsidR="00871473">
          <w:rPr>
            <w:rFonts w:ascii="Times New Roman" w:hAnsi="Times New Roman" w:cs="Times New Roman"/>
            <w:sz w:val="24"/>
            <w:szCs w:val="24"/>
          </w:rPr>
          <w:fldChar w:fldCharType="end"/>
        </w:r>
        <w:del w:id="6927"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6928" w:author="Author">
        <w:r w:rsidDel="00871473">
          <w:rPr>
            <w:rFonts w:ascii="Times New Roman" w:hAnsi="Times New Roman" w:cs="Times New Roman"/>
            <w:sz w:val="24"/>
            <w:szCs w:val="24"/>
          </w:rPr>
        </w:r>
      </w:del>
      <w:ins w:id="6929" w:author="Author">
        <w:del w:id="6930"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6931" w:author="Author"/>
          <w:rFonts w:ascii="Times New Roman" w:hAnsi="Times New Roman" w:cs="Times New Roman"/>
          <w:sz w:val="24"/>
          <w:szCs w:val="24"/>
        </w:rPr>
      </w:pPr>
      <w:ins w:id="6932"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6933" w:author="Author"/>
          <w:rFonts w:ascii="Times New Roman" w:hAnsi="Times New Roman" w:cs="Times New Roman"/>
          <w:sz w:val="24"/>
          <w:szCs w:val="24"/>
        </w:rPr>
      </w:pPr>
      <w:ins w:id="6934"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6935" w:author="Author"/>
          <w:rFonts w:ascii="Times New Roman" w:hAnsi="Times New Roman" w:cs="Times New Roman"/>
          <w:sz w:val="24"/>
          <w:szCs w:val="24"/>
        </w:rPr>
      </w:pPr>
      <w:ins w:id="6936"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6937" w:author="Author"/>
          <w:rFonts w:ascii="Times New Roman" w:hAnsi="Times New Roman" w:cs="Times New Roman"/>
          <w:sz w:val="24"/>
          <w:szCs w:val="24"/>
        </w:rPr>
      </w:pPr>
      <w:ins w:id="6938"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6939" w:author="Author"/>
          <w:rFonts w:ascii="Times New Roman" w:hAnsi="Times New Roman" w:cs="Times New Roman"/>
          <w:sz w:val="24"/>
          <w:szCs w:val="24"/>
          <w:lang w:val="fr-FR"/>
        </w:rPr>
      </w:pPr>
    </w:p>
    <w:p w:rsidR="00F72A32" w:rsidRPr="00E551DA" w:rsidRDefault="00F72A32" w:rsidP="00F72A32">
      <w:pPr>
        <w:pStyle w:val="PlainText"/>
        <w:rPr>
          <w:ins w:id="6940" w:author="Author"/>
          <w:rFonts w:ascii="Times New Roman" w:hAnsi="Times New Roman" w:cs="Times New Roman"/>
          <w:sz w:val="24"/>
          <w:szCs w:val="24"/>
          <w:lang w:val="fr-FR"/>
        </w:rPr>
      </w:pPr>
      <w:ins w:id="6941"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6942" w:author="Author"/>
          <w:rFonts w:ascii="Times New Roman" w:hAnsi="Times New Roman" w:cs="Times New Roman"/>
          <w:sz w:val="24"/>
          <w:szCs w:val="24"/>
        </w:rPr>
      </w:pPr>
      <w:ins w:id="694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6944" w:author="Author"/>
          <w:rFonts w:ascii="Times New Roman" w:hAnsi="Times New Roman" w:cs="Times New Roman"/>
          <w:sz w:val="24"/>
          <w:szCs w:val="24"/>
        </w:rPr>
      </w:pPr>
      <w:ins w:id="694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946" w:author="Author"/>
          <w:rFonts w:ascii="Times New Roman" w:hAnsi="Times New Roman" w:cs="Times New Roman"/>
          <w:sz w:val="24"/>
          <w:szCs w:val="24"/>
        </w:rPr>
      </w:pPr>
      <w:ins w:id="694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6948" w:author="Author"/>
          <w:rFonts w:ascii="Times New Roman" w:hAnsi="Times New Roman" w:cs="Times New Roman"/>
          <w:sz w:val="24"/>
          <w:szCs w:val="24"/>
        </w:rPr>
      </w:pPr>
      <w:ins w:id="694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950" w:author="Author"/>
          <w:rFonts w:ascii="Times New Roman" w:hAnsi="Times New Roman" w:cs="Times New Roman"/>
          <w:b/>
          <w:sz w:val="24"/>
          <w:szCs w:val="24"/>
        </w:rPr>
      </w:pPr>
      <w:ins w:id="6951"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6952" w:author="Author"/>
          <w:rFonts w:ascii="Times New Roman" w:hAnsi="Times New Roman" w:cs="Times New Roman"/>
          <w:sz w:val="24"/>
          <w:szCs w:val="24"/>
        </w:rPr>
      </w:pPr>
      <w:ins w:id="695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6954" w:author="Author"/>
          <w:rFonts w:ascii="Times New Roman" w:hAnsi="Times New Roman" w:cs="Times New Roman"/>
          <w:sz w:val="24"/>
          <w:szCs w:val="24"/>
        </w:rPr>
      </w:pPr>
    </w:p>
    <w:p w:rsidR="00F72A32" w:rsidRPr="00BF1F6B" w:rsidRDefault="00F72A32" w:rsidP="00F72A32">
      <w:pPr>
        <w:pStyle w:val="PlainText"/>
        <w:rPr>
          <w:ins w:id="6955"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6956" w:author="Author"/>
        </w:rPr>
      </w:pPr>
      <w:ins w:id="6957" w:author="Author">
        <w:r w:rsidRPr="00BF1F6B">
          <w:rPr>
            <w:b w:val="0"/>
            <w:lang w:val="fr-FR"/>
          </w:rPr>
          <w:br w:type="page"/>
        </w:r>
        <w:r>
          <w:lastRenderedPageBreak/>
          <w:t>KEYWORD DEFINITIONS</w:t>
        </w:r>
        <w:r w:rsidRPr="000C746A">
          <w:t>:</w:t>
        </w:r>
      </w:ins>
    </w:p>
    <w:p w:rsidR="00F72A32" w:rsidRPr="00E6675E" w:rsidRDefault="00F72A32" w:rsidP="00F72A32">
      <w:pPr>
        <w:pStyle w:val="Style2"/>
        <w:spacing w:after="80"/>
        <w:rPr>
          <w:ins w:id="6958" w:author="Author"/>
          <w:rFonts w:ascii="Times New Roman" w:hAnsi="Times New Roman" w:cs="Times New Roman"/>
          <w:sz w:val="24"/>
          <w:szCs w:val="24"/>
        </w:rPr>
      </w:pPr>
      <w:ins w:id="6959"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6960" w:author="Author"/>
          <w:rFonts w:ascii="Times New Roman" w:hAnsi="Times New Roman" w:cs="Times New Roman"/>
          <w:sz w:val="24"/>
          <w:szCs w:val="24"/>
        </w:rPr>
      </w:pPr>
      <w:ins w:id="6961"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6962" w:author="Author"/>
          <w:rFonts w:ascii="Times New Roman" w:hAnsi="Times New Roman" w:cs="Times New Roman"/>
          <w:sz w:val="24"/>
          <w:szCs w:val="24"/>
        </w:rPr>
      </w:pPr>
      <w:ins w:id="6963"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6964" w:author="Author">
        <w:r w:rsidR="000D1046">
          <w:rPr>
            <w:rFonts w:ascii="Times New Roman" w:hAnsi="Times New Roman" w:cs="Times New Roman"/>
            <w:sz w:val="24"/>
            <w:szCs w:val="24"/>
          </w:rPr>
          <w:t>10.2</w:t>
        </w:r>
        <w:r w:rsidR="005B7D46">
          <w:fldChar w:fldCharType="end"/>
        </w:r>
        <w:del w:id="6965" w:author="Author">
          <w:r w:rsidDel="005B7D46">
            <w:fldChar w:fldCharType="begin"/>
          </w:r>
          <w:r w:rsidDel="005B7D46">
            <w:delInstrText xml:space="preserve"> REF _Ref300060650 \r \h  \* MERGEFORMAT </w:delInstrText>
          </w:r>
        </w:del>
      </w:ins>
      <w:del w:id="6966" w:author="Author"/>
      <w:ins w:id="6967" w:author="Author">
        <w:del w:id="6968"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6969" w:author="Author"/>
          <w:rFonts w:ascii="Times New Roman" w:hAnsi="Times New Roman" w:cs="Times New Roman"/>
          <w:sz w:val="24"/>
          <w:szCs w:val="24"/>
        </w:rPr>
      </w:pPr>
      <w:ins w:id="6970"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6971" w:author="Author"/>
          <w:rFonts w:ascii="Times New Roman" w:hAnsi="Times New Roman" w:cs="Times New Roman"/>
          <w:sz w:val="24"/>
          <w:szCs w:val="24"/>
        </w:rPr>
      </w:pPr>
      <w:ins w:id="6972"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6973" w:author="Author"/>
          <w:rFonts w:ascii="Times New Roman" w:hAnsi="Times New Roman" w:cs="Times New Roman"/>
          <w:sz w:val="24"/>
          <w:szCs w:val="24"/>
        </w:rPr>
      </w:pPr>
      <w:ins w:id="6974"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6975" w:author="Author"/>
          <w:rFonts w:ascii="Times New Roman" w:hAnsi="Times New Roman" w:cs="Times New Roman"/>
          <w:sz w:val="24"/>
          <w:szCs w:val="24"/>
        </w:rPr>
      </w:pPr>
      <w:ins w:id="6976"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6977" w:author="Author"/>
          <w:rFonts w:ascii="Times New Roman" w:hAnsi="Times New Roman" w:cs="Times New Roman"/>
          <w:sz w:val="24"/>
          <w:szCs w:val="24"/>
        </w:rPr>
      </w:pPr>
      <w:ins w:id="6978"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6979" w:author="Author"/>
          <w:rFonts w:ascii="Times New Roman" w:hAnsi="Times New Roman" w:cs="Times New Roman"/>
          <w:sz w:val="24"/>
          <w:szCs w:val="24"/>
        </w:rPr>
      </w:pPr>
      <w:ins w:id="6980"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6981" w:author="Author"/>
          <w:rFonts w:ascii="Times New Roman" w:hAnsi="Times New Roman" w:cs="Times New Roman"/>
          <w:sz w:val="24"/>
          <w:szCs w:val="24"/>
        </w:rPr>
      </w:pPr>
      <w:ins w:id="6982"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6983" w:author="Author"/>
          <w:rFonts w:ascii="Times New Roman" w:hAnsi="Times New Roman" w:cs="Times New Roman"/>
          <w:sz w:val="24"/>
          <w:szCs w:val="24"/>
        </w:rPr>
      </w:pPr>
      <w:ins w:id="6984"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6985" w:author="Author"/>
          <w:rFonts w:ascii="Times New Roman" w:hAnsi="Times New Roman" w:cs="Times New Roman"/>
          <w:sz w:val="24"/>
          <w:szCs w:val="24"/>
        </w:rPr>
      </w:pPr>
      <w:ins w:id="6986"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6987" w:author="Author"/>
          <w:rFonts w:ascii="Times New Roman" w:hAnsi="Times New Roman" w:cs="Times New Roman"/>
          <w:sz w:val="24"/>
          <w:szCs w:val="24"/>
        </w:rPr>
      </w:pPr>
      <w:ins w:id="6988"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6989" w:author="Author"/>
          <w:rFonts w:ascii="Times New Roman" w:hAnsi="Times New Roman" w:cs="Times New Roman"/>
          <w:sz w:val="24"/>
          <w:szCs w:val="24"/>
        </w:rPr>
      </w:pPr>
      <w:ins w:id="6990"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6991" w:author="Author"/>
          <w:rFonts w:ascii="Times New Roman" w:hAnsi="Times New Roman" w:cs="Times New Roman"/>
          <w:sz w:val="24"/>
          <w:szCs w:val="24"/>
        </w:rPr>
      </w:pPr>
      <w:ins w:id="6992"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6993" w:author="Author"/>
          <w:rFonts w:ascii="Times New Roman" w:hAnsi="Times New Roman" w:cs="Times New Roman"/>
          <w:sz w:val="24"/>
          <w:szCs w:val="24"/>
        </w:rPr>
      </w:pPr>
      <w:ins w:id="6994"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6995" w:author="Author"/>
          <w:rFonts w:ascii="Times New Roman" w:hAnsi="Times New Roman" w:cs="Times New Roman"/>
          <w:sz w:val="24"/>
          <w:szCs w:val="24"/>
        </w:rPr>
      </w:pPr>
      <w:ins w:id="6996"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6997" w:author="Author"/>
          <w:rFonts w:ascii="Times New Roman" w:hAnsi="Times New Roman" w:cs="Times New Roman"/>
          <w:sz w:val="24"/>
          <w:szCs w:val="24"/>
        </w:rPr>
      </w:pPr>
      <w:ins w:id="6998"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6999" w:author="Author"/>
          <w:rFonts w:ascii="Times New Roman" w:hAnsi="Times New Roman" w:cs="Times New Roman"/>
          <w:sz w:val="24"/>
          <w:szCs w:val="24"/>
        </w:rPr>
      </w:pPr>
      <w:ins w:id="7000"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7001" w:author="Author"/>
          <w:rFonts w:ascii="Times New Roman" w:hAnsi="Times New Roman" w:cs="Times New Roman"/>
          <w:sz w:val="24"/>
          <w:szCs w:val="24"/>
        </w:rPr>
      </w:pPr>
    </w:p>
    <w:p w:rsidR="00F72A32" w:rsidRPr="00AB4D6B" w:rsidRDefault="00F72A32" w:rsidP="00F72A32">
      <w:pPr>
        <w:spacing w:after="80"/>
        <w:rPr>
          <w:ins w:id="7002" w:author="Author"/>
        </w:rPr>
      </w:pPr>
      <w:ins w:id="7003" w:author="Autho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7004" w:author="Author"/>
        </w:rPr>
      </w:pPr>
      <w:ins w:id="7005"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7006" w:author="Author"/>
        </w:rPr>
      </w:pPr>
      <w:ins w:id="7007"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7008" w:author="Author"/>
        </w:rPr>
      </w:pPr>
      <w:ins w:id="7009"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7010" w:author="Author">
        <w:r w:rsidR="000D1046">
          <w:t>10.3</w:t>
        </w:r>
        <w:r w:rsidR="00871473">
          <w:fldChar w:fldCharType="end"/>
        </w:r>
        <w:del w:id="7011" w:author="Author">
          <w:r w:rsidDel="00871473">
            <w:fldChar w:fldCharType="begin"/>
          </w:r>
          <w:r w:rsidDel="00871473">
            <w:delInstrText xml:space="preserve"> REF _Ref320119831 \r \h </w:delInstrText>
          </w:r>
        </w:del>
      </w:ins>
      <w:del w:id="7012" w:author="Author"/>
      <w:ins w:id="7013" w:author="Author">
        <w:del w:id="7014"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7015" w:author="Author"/>
          <w:rFonts w:ascii="Times New Roman" w:hAnsi="Times New Roman" w:cs="Times New Roman"/>
          <w:i/>
          <w:sz w:val="24"/>
          <w:szCs w:val="24"/>
        </w:rPr>
      </w:pPr>
      <w:ins w:id="7016"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7017" w:author="Author"/>
          <w:rFonts w:ascii="Times New Roman" w:hAnsi="Times New Roman" w:cs="Times New Roman"/>
          <w:sz w:val="24"/>
          <w:szCs w:val="24"/>
        </w:rPr>
      </w:pPr>
      <w:ins w:id="7018"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7019" w:author="Author"/>
        </w:rPr>
      </w:pPr>
      <w:ins w:id="7020" w:author="Author">
        <w:r w:rsidRPr="00F51A5F">
          <w:t>[Algorithmic Model]</w:t>
        </w:r>
      </w:ins>
    </w:p>
    <w:p w:rsidR="00F72A32" w:rsidRPr="00F51A5F" w:rsidRDefault="00F72A32" w:rsidP="00F72A32">
      <w:pPr>
        <w:pStyle w:val="PlainText"/>
        <w:rPr>
          <w:ins w:id="7021" w:author="Author"/>
        </w:rPr>
      </w:pPr>
      <w:ins w:id="7022" w:author="Author">
        <w:r w:rsidRPr="00F51A5F">
          <w:t>|</w:t>
        </w:r>
      </w:ins>
    </w:p>
    <w:p w:rsidR="00F72A32" w:rsidRPr="00F51A5F" w:rsidRDefault="00F72A32" w:rsidP="00F72A32">
      <w:pPr>
        <w:pStyle w:val="PlainText"/>
        <w:rPr>
          <w:ins w:id="7023" w:author="Author"/>
        </w:rPr>
      </w:pPr>
      <w:ins w:id="7024" w:author="Author">
        <w:r w:rsidRPr="00F51A5F">
          <w:t>Executable Windows_VisualStudio_32 example_rx.dll example_rx_params.ami</w:t>
        </w:r>
      </w:ins>
    </w:p>
    <w:p w:rsidR="00F72A32" w:rsidRPr="00F51A5F" w:rsidRDefault="00F72A32" w:rsidP="00F72A32">
      <w:pPr>
        <w:pStyle w:val="PlainText"/>
        <w:rPr>
          <w:ins w:id="7025" w:author="Author"/>
        </w:rPr>
      </w:pPr>
      <w:ins w:id="7026" w:author="Author">
        <w:r w:rsidRPr="00F51A5F">
          <w:t>|</w:t>
        </w:r>
      </w:ins>
    </w:p>
    <w:p w:rsidR="00F72A32" w:rsidRPr="00F51A5F" w:rsidRDefault="00F72A32" w:rsidP="00F72A32">
      <w:pPr>
        <w:pStyle w:val="PlainText"/>
        <w:rPr>
          <w:ins w:id="7027" w:author="Author"/>
        </w:rPr>
      </w:pPr>
      <w:ins w:id="7028" w:author="Author">
        <w:r w:rsidRPr="00F51A5F">
          <w:t>[End Algorithmic Model]</w:t>
        </w:r>
      </w:ins>
    </w:p>
    <w:p w:rsidR="00F72A32" w:rsidRPr="006F2A7E" w:rsidRDefault="00F72A32" w:rsidP="00F72A32">
      <w:pPr>
        <w:pStyle w:val="PlainText"/>
        <w:spacing w:after="80"/>
        <w:rPr>
          <w:ins w:id="7029" w:author="Author"/>
          <w:rFonts w:ascii="Times New Roman" w:hAnsi="Times New Roman" w:cs="Times New Roman"/>
          <w:sz w:val="24"/>
          <w:szCs w:val="24"/>
        </w:rPr>
      </w:pPr>
    </w:p>
    <w:p w:rsidR="00F72A32" w:rsidRPr="005F36B3" w:rsidRDefault="00F72A32" w:rsidP="00F72A32">
      <w:pPr>
        <w:pStyle w:val="PlainText"/>
        <w:spacing w:after="80"/>
        <w:rPr>
          <w:ins w:id="7030" w:author="Author"/>
          <w:rFonts w:ascii="Times New Roman" w:hAnsi="Times New Roman" w:cs="Times New Roman"/>
          <w:sz w:val="24"/>
          <w:szCs w:val="24"/>
        </w:rPr>
      </w:pPr>
      <w:ins w:id="7031"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7032" w:author="Author"/>
        </w:rPr>
      </w:pPr>
      <w:ins w:id="7033" w:author="Author">
        <w:r w:rsidRPr="00F51A5F">
          <w:t xml:space="preserve">[Algorithmic Model] </w:t>
        </w:r>
      </w:ins>
    </w:p>
    <w:p w:rsidR="00F72A32" w:rsidRPr="00F51A5F" w:rsidRDefault="00F72A32" w:rsidP="00F72A32">
      <w:pPr>
        <w:pStyle w:val="PlainText"/>
        <w:rPr>
          <w:ins w:id="7034" w:author="Author"/>
        </w:rPr>
      </w:pPr>
      <w:ins w:id="7035" w:author="Author">
        <w:r w:rsidRPr="00F51A5F">
          <w:t>|</w:t>
        </w:r>
      </w:ins>
    </w:p>
    <w:p w:rsidR="00F72A32" w:rsidRPr="00F51A5F" w:rsidRDefault="00F72A32" w:rsidP="00F72A32">
      <w:pPr>
        <w:pStyle w:val="PlainText"/>
        <w:rPr>
          <w:ins w:id="7036" w:author="Author"/>
        </w:rPr>
      </w:pPr>
      <w:ins w:id="7037" w:author="Author">
        <w:r w:rsidRPr="00F51A5F">
          <w:t>Executable Windows_VisualStudio_32 tx_getwave.dll tx_getwave_params.ami</w:t>
        </w:r>
      </w:ins>
    </w:p>
    <w:p w:rsidR="00F72A32" w:rsidRPr="00F51A5F" w:rsidRDefault="00F72A32" w:rsidP="00F72A32">
      <w:pPr>
        <w:pStyle w:val="PlainText"/>
        <w:rPr>
          <w:ins w:id="7038" w:author="Author"/>
        </w:rPr>
      </w:pPr>
      <w:ins w:id="7039" w:author="Author">
        <w:r w:rsidRPr="00F51A5F">
          <w:t>Executable Solaris_cc_32 libtx_getwave.so tx_getwave_params.ami</w:t>
        </w:r>
      </w:ins>
    </w:p>
    <w:p w:rsidR="00F72A32" w:rsidRPr="00F51A5F" w:rsidRDefault="00F72A32" w:rsidP="00F72A32">
      <w:pPr>
        <w:pStyle w:val="PlainText"/>
        <w:rPr>
          <w:ins w:id="7040" w:author="Author"/>
        </w:rPr>
      </w:pPr>
      <w:ins w:id="7041" w:author="Author">
        <w:r w:rsidRPr="00F51A5F">
          <w:t>|</w:t>
        </w:r>
      </w:ins>
    </w:p>
    <w:p w:rsidR="00F72A32" w:rsidRPr="00F51A5F" w:rsidRDefault="00F72A32" w:rsidP="00F72A32">
      <w:pPr>
        <w:pStyle w:val="PlainText"/>
        <w:rPr>
          <w:ins w:id="7042" w:author="Author"/>
        </w:rPr>
      </w:pPr>
      <w:ins w:id="7043" w:author="Author">
        <w:r w:rsidRPr="00F51A5F">
          <w:t>[End Algorithmic Model]</w:t>
        </w:r>
      </w:ins>
    </w:p>
    <w:p w:rsidR="00F72A32" w:rsidRDefault="00F72A32" w:rsidP="00F72A32">
      <w:pPr>
        <w:pStyle w:val="PlainText"/>
        <w:rPr>
          <w:ins w:id="7044" w:author="Author"/>
        </w:rPr>
      </w:pPr>
    </w:p>
    <w:p w:rsidR="00F72A32" w:rsidRPr="006F2A7E" w:rsidRDefault="00F72A32" w:rsidP="00F72A32">
      <w:pPr>
        <w:pStyle w:val="PlainText"/>
        <w:spacing w:after="80"/>
        <w:rPr>
          <w:ins w:id="7045" w:author="Author"/>
          <w:rFonts w:ascii="Times New Roman" w:hAnsi="Times New Roman" w:cs="Times New Roman"/>
          <w:sz w:val="24"/>
          <w:szCs w:val="24"/>
        </w:rPr>
      </w:pPr>
    </w:p>
    <w:p w:rsidR="00F72A32" w:rsidRPr="00EA0FDB" w:rsidRDefault="00F72A32">
      <w:pPr>
        <w:rPr>
          <w:ins w:id="7046" w:author="Author"/>
        </w:rPr>
        <w:pPrChange w:id="7047" w:author="Author">
          <w:pPr>
            <w:pStyle w:val="Heading1"/>
          </w:pPr>
        </w:pPrChange>
      </w:pPr>
    </w:p>
    <w:p w:rsidR="0059517F" w:rsidRPr="00056123" w:rsidRDefault="00A235E3">
      <w:pPr>
        <w:pStyle w:val="Heading2"/>
        <w:pPrChange w:id="7048" w:author="Author">
          <w:pPr>
            <w:pStyle w:val="Heading1"/>
          </w:pPr>
        </w:pPrChange>
      </w:pPr>
      <w:bookmarkStart w:id="7049" w:name="_Ref361171387"/>
      <w:bookmarkStart w:id="7050" w:name="_Ref361171401"/>
      <w:bookmarkStart w:id="7051" w:name="_Ref361171416"/>
      <w:bookmarkStart w:id="7052" w:name="_Ref361171496"/>
      <w:bookmarkStart w:id="7053" w:name="_Toc362465129"/>
      <w:r>
        <w:t>AMI Executable Model File</w:t>
      </w:r>
      <w:r w:rsidR="00334508" w:rsidRPr="00056123">
        <w:t xml:space="preserve"> Programming Guide</w:t>
      </w:r>
      <w:bookmarkEnd w:id="7049"/>
      <w:bookmarkEnd w:id="7050"/>
      <w:bookmarkEnd w:id="7051"/>
      <w:bookmarkEnd w:id="7052"/>
      <w:bookmarkEnd w:id="7053"/>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7054"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7055" w:author="Author">
        <w:r w:rsidR="000D1046">
          <w:t>10.1</w:t>
        </w:r>
        <w:r w:rsidR="008B2C88">
          <w:rPr>
            <w:highlight w:val="yellow"/>
          </w:rPr>
          <w:fldChar w:fldCharType="end"/>
        </w:r>
      </w:ins>
      <w:del w:id="7056"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7057" w:author="Author">
        <w:r w:rsidR="00871473">
          <w:fldChar w:fldCharType="begin"/>
        </w:r>
        <w:r w:rsidR="00871473">
          <w:instrText xml:space="preserve"> REF _Ref320119831 \r \h </w:instrText>
        </w:r>
      </w:ins>
      <w:r w:rsidR="00871473">
        <w:fldChar w:fldCharType="separate"/>
      </w:r>
      <w:ins w:id="7058" w:author="Author">
        <w:r w:rsidR="000D1046">
          <w:t>10.3</w:t>
        </w:r>
        <w:r w:rsidR="00871473">
          <w:fldChar w:fldCharType="end"/>
        </w:r>
      </w:ins>
      <w:del w:id="7059"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7060" w:author="Author">
          <w:pPr>
            <w:pStyle w:val="Heading2"/>
          </w:pPr>
        </w:pPrChange>
      </w:pPr>
      <w:bookmarkStart w:id="7061" w:name="_Toc362465130"/>
      <w:r w:rsidRPr="000C746A">
        <w:t>O</w:t>
      </w:r>
      <w:r w:rsidR="00334508" w:rsidRPr="000C746A">
        <w:t>verview</w:t>
      </w:r>
      <w:bookmarkEnd w:id="7061"/>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lastRenderedPageBreak/>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3"/>
        <w:pPrChange w:id="7062" w:author="Author">
          <w:pPr>
            <w:pStyle w:val="Heading2"/>
          </w:pPr>
        </w:pPrChange>
      </w:pPr>
      <w:bookmarkStart w:id="7063" w:name="_Toc362465131"/>
      <w:r w:rsidRPr="000C746A">
        <w:t>Application Scenarios</w:t>
      </w:r>
      <w:bookmarkEnd w:id="7063"/>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7064" w:author="Author">
        <w:r w:rsidRPr="00386D0A" w:rsidDel="009D64A2">
          <w:rPr>
            <w:lang w:eastAsia="en-US"/>
          </w:rPr>
          <w:delText xml:space="preserve">the </w:delText>
        </w:r>
      </w:del>
      <w:r w:rsidRPr="00386D0A">
        <w:rPr>
          <w:lang w:eastAsia="en-US"/>
        </w:rPr>
        <w:t>IBIS</w:t>
      </w:r>
      <w:del w:id="7065"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066"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067"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w:t>
      </w:r>
      <w:r w:rsidRPr="00386D0A">
        <w:rPr>
          <w:lang w:eastAsia="en-US"/>
        </w:rPr>
        <w:lastRenderedPageBreak/>
        <w:t xml:space="preserve">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7068"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069"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lastRenderedPageBreak/>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070"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 xml:space="preserve">function </w:t>
      </w:r>
      <w:r w:rsidRPr="00386D0A">
        <w:rPr>
          <w:lang w:eastAsia="en-US"/>
        </w:rPr>
        <w:lastRenderedPageBreak/>
        <w:t>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7071" w:author="Author">
          <w:pPr>
            <w:pStyle w:val="Heading2"/>
          </w:pPr>
        </w:pPrChange>
      </w:pPr>
      <w:bookmarkStart w:id="7072" w:name="_Toc362465132"/>
      <w:r w:rsidRPr="000C746A">
        <w:t>Function Signatures</w:t>
      </w:r>
      <w:bookmarkEnd w:id="7072"/>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lastRenderedPageBreak/>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 xml:space="preserve">AMI_Init function operates on those impulse responses which originate </w:t>
      </w:r>
      <w:r w:rsidRPr="00386D0A">
        <w:rPr>
          <w:lang w:eastAsia="en-US"/>
        </w:rPr>
        <w:lastRenderedPageBreak/>
        <w:t>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w:t>
      </w:r>
      <w:r w:rsidRPr="00386D0A">
        <w:rPr>
          <w:lang w:eastAsia="en-US"/>
        </w:rPr>
        <w:lastRenderedPageBreak/>
        <w:t xml:space="preserve">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7073" w:name="AMI_parameters_in"/>
      <w:r w:rsidRPr="000C746A">
        <w:rPr>
          <w:rFonts w:ascii="Times New Roman" w:hAnsi="Times New Roman"/>
          <w:sz w:val="24"/>
        </w:rPr>
        <w:t>AMI_parameters_in</w:t>
      </w:r>
    </w:p>
    <w:bookmarkEnd w:id="7073"/>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lastRenderedPageBreak/>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lastRenderedPageBreak/>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7074" w:name="AMI_parameters_out"/>
      <w:r w:rsidRPr="000C746A">
        <w:rPr>
          <w:rFonts w:ascii="Times New Roman" w:hAnsi="Times New Roman"/>
          <w:sz w:val="24"/>
        </w:rPr>
        <w:t>AMI_parameters_out</w:t>
      </w:r>
    </w:p>
    <w:bookmarkEnd w:id="7074"/>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7075" w:name="AMI_memory_handle"/>
      <w:r w:rsidRPr="000C746A">
        <w:rPr>
          <w:rFonts w:ascii="Times New Roman" w:hAnsi="Times New Roman"/>
          <w:sz w:val="24"/>
        </w:rPr>
        <w:t>AMI_memory_handle</w:t>
      </w:r>
    </w:p>
    <w:bookmarkEnd w:id="7075"/>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lastRenderedPageBreak/>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7076" w:name="OLE_LINK6"/>
      <w:bookmarkEnd w:id="7076"/>
      <w:r>
        <w:rPr>
          <w:i/>
        </w:rPr>
        <w:t>Function</w:t>
      </w:r>
      <w:r w:rsidRPr="00AE08D7">
        <w:rPr>
          <w:i/>
        </w:rPr>
        <w:t>:</w:t>
      </w:r>
      <w:r>
        <w:tab/>
      </w:r>
      <w:bookmarkStart w:id="7077" w:name="AMI_GetWave"/>
      <w:r w:rsidRPr="001A5042">
        <w:rPr>
          <w:b/>
        </w:rPr>
        <w:t>AMI_GetWave</w:t>
      </w:r>
      <w:bookmarkEnd w:id="7077"/>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lastRenderedPageBreak/>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last valid clock tick in the clock_times vector </w:t>
      </w:r>
      <w:r w:rsidRPr="00386D0A">
        <w:rPr>
          <w:rFonts w:ascii="Times New Roman" w:hAnsi="Times New Roman" w:cs="Times New Roman"/>
          <w:sz w:val="24"/>
          <w:szCs w:val="24"/>
        </w:rPr>
        <w:lastRenderedPageBreak/>
        <w:t>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0D1046"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7078" w:author="Author">
          <w:pPr>
            <w:pStyle w:val="Heading2"/>
          </w:pPr>
        </w:pPrChange>
      </w:pPr>
      <w:bookmarkStart w:id="7079" w:name="_Toc362465133"/>
      <w:r w:rsidRPr="000C746A">
        <w:lastRenderedPageBreak/>
        <w:t>Code Segment Examples</w:t>
      </w:r>
      <w:bookmarkEnd w:id="7079"/>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7080" w:author="Author">
          <w:pPr>
            <w:pStyle w:val="New10A"/>
            <w:ind w:hanging="720"/>
          </w:pPr>
        </w:pPrChange>
      </w:pPr>
      <w:bookmarkStart w:id="7081" w:name="_Toc316817519"/>
      <w:bookmarkStart w:id="7082" w:name="_Toc316817827"/>
      <w:bookmarkStart w:id="7083" w:name="_Toc316818139"/>
      <w:bookmarkStart w:id="7084" w:name="_Toc316818451"/>
      <w:bookmarkStart w:id="7085" w:name="_Toc316818763"/>
      <w:bookmarkStart w:id="7086" w:name="_Toc316819076"/>
      <w:bookmarkStart w:id="7087" w:name="_Toc316819391"/>
      <w:bookmarkStart w:id="7088" w:name="_Ref320119831"/>
      <w:bookmarkStart w:id="7089" w:name="_Toc362465134"/>
      <w:bookmarkEnd w:id="7081"/>
      <w:bookmarkEnd w:id="7082"/>
      <w:bookmarkEnd w:id="7083"/>
      <w:bookmarkEnd w:id="7084"/>
      <w:bookmarkEnd w:id="7085"/>
      <w:bookmarkEnd w:id="7086"/>
      <w:bookmarkEnd w:id="7087"/>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7088"/>
      <w:bookmarkEnd w:id="7089"/>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7090" w:author="Author">
        <w:r w:rsidDel="00955724">
          <w:delText xml:space="preserve">IBIS </w:delText>
        </w:r>
      </w:del>
      <w:ins w:id="7091"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7092" w:author="Author"/>
        </w:rPr>
      </w:pPr>
      <w:r>
        <w:t>({Format} &lt;data_format&gt; &lt;data&gt;)</w:t>
      </w:r>
    </w:p>
    <w:p w:rsidR="00FC03E8" w:rsidRDefault="00FC03E8" w:rsidP="001B6E32">
      <w:pPr>
        <w:ind w:firstLine="720"/>
      </w:pPr>
      <w:ins w:id="7093"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7094"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7095"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7096" w:author="Author"/>
        </w:rPr>
      </w:pPr>
      <w:r w:rsidRPr="008D7BE5">
        <w:t>&lt;data_format&gt; or Format &lt;data_format&gt;</w:t>
      </w:r>
    </w:p>
    <w:p w:rsidR="00FC03E8" w:rsidRPr="008D7BE5" w:rsidRDefault="00FC03E8" w:rsidP="006F2A7E">
      <w:pPr>
        <w:spacing w:after="80"/>
        <w:ind w:firstLine="720"/>
      </w:pPr>
      <w:ins w:id="7097"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lastRenderedPageBreak/>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w:t>
      </w:r>
      <w:r w:rsidRPr="001A5042">
        <w:lastRenderedPageBreak/>
        <w:t>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7098" w:author="Author">
        <w:r w:rsidDel="0088273E">
          <w:rPr>
            <w:lang w:eastAsia="en-US"/>
          </w:rPr>
          <w:delText xml:space="preserve">The user may assign any value without any restrictions within the constraints of the Type of the variable.  </w:delText>
        </w:r>
      </w:del>
      <w:ins w:id="7099"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7100" w:author="Author"/>
        </w:rPr>
      </w:pPr>
      <w:r>
        <w:t>This defines a discrete set of values from which the user may select one value</w:t>
      </w:r>
    </w:p>
    <w:p w:rsidR="00575D13" w:rsidRDefault="00575D13">
      <w:pPr>
        <w:spacing w:after="80"/>
        <w:ind w:firstLine="720"/>
        <w:rPr>
          <w:ins w:id="7101" w:author="Author"/>
        </w:rPr>
      </w:pPr>
      <w:ins w:id="7102" w:author="Author">
        <w:r w:rsidRPr="00FC03E8">
          <w:rPr>
            <w:b/>
            <w:rPrChange w:id="7103" w:author="Author">
              <w:rPr>
                <w:rFonts w:ascii="Arial" w:hAnsi="Arial" w:cs="Arial"/>
                <w:b/>
                <w:bCs/>
                <w:caps/>
                <w:kern w:val="32"/>
                <w:sz w:val="28"/>
                <w:szCs w:val="32"/>
              </w:rPr>
            </w:rPrChange>
          </w:rPr>
          <w:t>List_Tip</w:t>
        </w:r>
        <w:r>
          <w:t xml:space="preserve"> &lt;default_entry&gt;&lt;entry&gt;&lt;entry&gt;&lt;entry&gt;…&lt;entry&gt;</w:t>
        </w:r>
      </w:ins>
    </w:p>
    <w:p w:rsidR="00FC03E8" w:rsidRDefault="00FC03E8" w:rsidP="00FC03E8">
      <w:pPr>
        <w:spacing w:after="80"/>
        <w:ind w:left="720"/>
        <w:rPr>
          <w:ins w:id="7104" w:author="Author"/>
        </w:rPr>
      </w:pPr>
      <w:ins w:id="7105"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7106" w:author="Author"/>
        </w:rPr>
        <w:pPrChange w:id="7107" w:author="Author">
          <w:pPr>
            <w:spacing w:after="80"/>
          </w:pPr>
        </w:pPrChange>
      </w:pPr>
      <w:ins w:id="7108" w:author="Author">
        <w:r>
          <w:t>Example:</w:t>
        </w:r>
      </w:ins>
    </w:p>
    <w:p w:rsidR="00FC03E8" w:rsidRPr="003B490C" w:rsidRDefault="00FC03E8" w:rsidP="00FC03E8">
      <w:pPr>
        <w:spacing w:after="80"/>
        <w:rPr>
          <w:ins w:id="7109" w:author="Author"/>
          <w:rFonts w:ascii="Courier New" w:hAnsi="Courier New" w:cs="Courier New"/>
          <w:sz w:val="20"/>
          <w:szCs w:val="20"/>
        </w:rPr>
      </w:pPr>
      <w:ins w:id="7110"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7111" w:author="Author"/>
          <w:rFonts w:ascii="Courier New" w:hAnsi="Courier New" w:cs="Courier New"/>
          <w:sz w:val="20"/>
          <w:szCs w:val="20"/>
        </w:rPr>
      </w:pPr>
      <w:ins w:id="711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7113" w:author="Author"/>
          <w:rFonts w:ascii="Courier New" w:hAnsi="Courier New" w:cs="Courier New"/>
          <w:sz w:val="20"/>
          <w:szCs w:val="20"/>
        </w:rPr>
      </w:pPr>
      <w:ins w:id="7114"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lastRenderedPageBreak/>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7115" w:author="Author">
        <w:r w:rsidR="005B7D46">
          <w:fldChar w:fldCharType="begin"/>
        </w:r>
        <w:r w:rsidR="005B7D46">
          <w:instrText xml:space="preserve"> REF _Ref361171416 \r \h </w:instrText>
        </w:r>
      </w:ins>
      <w:r w:rsidR="005B7D46">
        <w:fldChar w:fldCharType="separate"/>
      </w:r>
      <w:ins w:id="7116" w:author="Author">
        <w:r w:rsidR="000D1046">
          <w:t>10.2</w:t>
        </w:r>
        <w:r w:rsidR="005B7D46">
          <w:fldChar w:fldCharType="end"/>
        </w:r>
      </w:ins>
      <w:del w:id="7117"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w:t>
      </w:r>
      <w:r w:rsidRPr="00CD3A36">
        <w:lastRenderedPageBreak/>
        <w:t xml:space="preserve">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lastRenderedPageBreak/>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lastRenderedPageBreak/>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7118" w:author="Author">
        <w:r w:rsidRPr="00161CE0" w:rsidDel="00955724">
          <w:delText xml:space="preserve">IBIS </w:delText>
        </w:r>
      </w:del>
      <w:ins w:id="7119"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7120" w:author="Author">
        <w:r w:rsidR="00DA4B6A">
          <w:t xml:space="preserve">Section </w:t>
        </w:r>
        <w:r w:rsidR="00DA4B6A">
          <w:fldChar w:fldCharType="begin"/>
        </w:r>
        <w:r w:rsidR="00DA4B6A">
          <w:instrText xml:space="preserve"> REF _Ref300057082 \r \h </w:instrText>
        </w:r>
      </w:ins>
      <w:r w:rsidR="00DA4B6A">
        <w:fldChar w:fldCharType="separate"/>
      </w:r>
      <w:ins w:id="7121" w:author="Author">
        <w:r w:rsidR="000D1046">
          <w:t>9</w:t>
        </w:r>
        <w:r w:rsidR="00DA4B6A">
          <w:fldChar w:fldCharType="end"/>
        </w:r>
        <w:r w:rsidR="00DA4B6A">
          <w:t>,</w:t>
        </w:r>
      </w:ins>
      <w:del w:id="7122" w:author="Author">
        <w:r w:rsidRPr="00161CE0" w:rsidDel="00DA4B6A">
          <w:delText>the</w:delText>
        </w:r>
      </w:del>
      <w:r w:rsidRPr="00161CE0">
        <w:t xml:space="preserve"> "</w:t>
      </w:r>
      <w:del w:id="7123" w:author="Author">
        <w:r w:rsidRPr="00161CE0" w:rsidDel="00DA4B6A">
          <w:delText xml:space="preserve">Notes </w:delText>
        </w:r>
      </w:del>
      <w:ins w:id="7124" w:author="Author">
        <w:r w:rsidR="00DA4B6A" w:rsidRPr="00161CE0">
          <w:t>N</w:t>
        </w:r>
        <w:r w:rsidR="00DA4B6A">
          <w:t>OTES</w:t>
        </w:r>
        <w:r w:rsidR="00DA4B6A" w:rsidRPr="00161CE0">
          <w:t xml:space="preserve"> </w:t>
        </w:r>
      </w:ins>
      <w:del w:id="7125" w:author="Author">
        <w:r w:rsidRPr="00161CE0" w:rsidDel="00DA4B6A">
          <w:delText xml:space="preserve">on </w:delText>
        </w:r>
      </w:del>
      <w:ins w:id="7126" w:author="Author">
        <w:r w:rsidR="00DA4B6A">
          <w:t>ON</w:t>
        </w:r>
        <w:r w:rsidR="00DA4B6A" w:rsidRPr="00161CE0">
          <w:t xml:space="preserve"> </w:t>
        </w:r>
      </w:ins>
      <w:del w:id="7127" w:author="Author">
        <w:r w:rsidRPr="00161CE0" w:rsidDel="00DA4B6A">
          <w:delText xml:space="preserve">Data </w:delText>
        </w:r>
      </w:del>
      <w:ins w:id="7128" w:author="Author">
        <w:r w:rsidR="00DA4B6A" w:rsidRPr="00161CE0">
          <w:t>D</w:t>
        </w:r>
        <w:r w:rsidR="00DA4B6A">
          <w:t>ATA</w:t>
        </w:r>
        <w:r w:rsidR="00DA4B6A" w:rsidRPr="00161CE0">
          <w:t xml:space="preserve"> </w:t>
        </w:r>
      </w:ins>
      <w:del w:id="7129" w:author="Author">
        <w:r w:rsidRPr="00161CE0" w:rsidDel="00DA4B6A">
          <w:delText xml:space="preserve">Derivation </w:delText>
        </w:r>
      </w:del>
      <w:ins w:id="7130" w:author="Author">
        <w:r w:rsidR="00DA4B6A" w:rsidRPr="00161CE0">
          <w:t>D</w:t>
        </w:r>
        <w:r w:rsidR="00DA4B6A">
          <w:t>ERIVATION</w:t>
        </w:r>
        <w:del w:id="7131" w:author="Author">
          <w:r w:rsidR="00995DCB" w:rsidDel="004F3C4F">
            <w:delText>Input</w:delText>
          </w:r>
        </w:del>
        <w:r w:rsidR="00DA4B6A" w:rsidRPr="00161CE0">
          <w:t xml:space="preserve"> </w:t>
        </w:r>
      </w:ins>
      <w:del w:id="7132" w:author="Author">
        <w:r w:rsidRPr="00161CE0" w:rsidDel="00DA4B6A">
          <w:delText>Method</w:delText>
        </w:r>
      </w:del>
      <w:ins w:id="7133" w:author="Author">
        <w:r w:rsidR="00DA4B6A" w:rsidRPr="00161CE0">
          <w:t>M</w:t>
        </w:r>
        <w:r w:rsidR="00DA4B6A">
          <w:t>ETHOD</w:t>
        </w:r>
      </w:ins>
      <w:r w:rsidRPr="00161CE0">
        <w:t xml:space="preserve">" </w:t>
      </w:r>
      <w:del w:id="7134" w:author="Author">
        <w:r w:rsidRPr="00161CE0" w:rsidDel="00DA4B6A">
          <w:delText xml:space="preserve">section </w:delText>
        </w:r>
      </w:del>
      <w:r w:rsidRPr="00161CE0">
        <w:t>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7135" w:author="Author">
        <w:r>
          <w:rPr>
            <w:rFonts w:cs="Times New Roman"/>
          </w:rPr>
          <w:t xml:space="preserve">GENERAL </w:t>
        </w:r>
      </w:ins>
      <w:r w:rsidR="00AE3A7C" w:rsidRPr="002A1D52">
        <w:rPr>
          <w:rFonts w:cs="Times New Roman"/>
        </w:rPr>
        <w:t>RESERVED PARAMETERS</w:t>
      </w:r>
      <w:del w:id="7136" w:author="Author">
        <w:r w:rsidR="00AE3A7C" w:rsidRPr="002A1D52" w:rsidDel="00333000">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ins w:id="7137" w:author="Author"/>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7138"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ins w:id="7139" w:author="Author">
        <w:r>
          <w:lastRenderedPageBreak/>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ins w:id="7140" w:author="Author">
        <w:r w:rsidR="00394B04">
          <w:t xml:space="preserve"> and “6.0” for AMI models written in compliance with the IBIS Version 6.0 specification</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ins w:id="7141" w:author="Author">
        <w:r w:rsidR="006A1071">
          <w:t xml:space="preserve"> </w:t>
        </w:r>
      </w:ins>
      <w:r>
        <w:t>(Type String)</w:t>
      </w:r>
      <w:ins w:id="7142" w:author="Author">
        <w:r w:rsidR="006A1071">
          <w:t xml:space="preserve"> </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ins w:id="7143" w:author="Author">
        <w:r w:rsidR="006A1071">
          <w:t xml:space="preserve"> </w:t>
        </w:r>
      </w:ins>
      <w:r>
        <w:t>(Type String)</w:t>
      </w:r>
      <w:ins w:id="7144" w:author="Author">
        <w:r w:rsidR="006A1071">
          <w:t xml:space="preserve"> </w:t>
        </w:r>
      </w:ins>
      <w:r>
        <w:t>(Default “</w:t>
      </w:r>
      <w:del w:id="7145" w:author="Author">
        <w:r w:rsidDel="00394B04">
          <w:delText>5.1</w:delText>
        </w:r>
      </w:del>
      <w:ins w:id="7146" w:author="Author">
        <w:r w:rsidR="00394B04">
          <w:t>6.0</w:t>
        </w:r>
      </w:ins>
      <w:r>
        <w:t>”)</w:t>
      </w:r>
    </w:p>
    <w:p w:rsidR="0004354A" w:rsidRDefault="0004354A" w:rsidP="00EF5AA1">
      <w:pPr>
        <w:pStyle w:val="Exampletext"/>
      </w:pPr>
      <w:r>
        <w:tab/>
        <w:t xml:space="preserve">(Description “Valid for AMI_Version </w:t>
      </w:r>
      <w:del w:id="7147" w:author="Author">
        <w:r w:rsidDel="00394B04">
          <w:delText>5.1 and above</w:delText>
        </w:r>
      </w:del>
      <w:ins w:id="7148"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lastRenderedPageBreak/>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7149" w:author="Author">
        <w:r w:rsidDel="006A1071">
          <w:delText>)(</w:delText>
        </w:r>
      </w:del>
      <w:ins w:id="7150" w:author="Author">
        <w:r w:rsidR="006A1071">
          <w:t>) (</w:t>
        </w:r>
      </w:ins>
      <w:r>
        <w:t>Type Boolean</w:t>
      </w:r>
      <w:del w:id="7151" w:author="Author">
        <w:r w:rsidDel="006A1071">
          <w:delText>)(</w:delText>
        </w:r>
      </w:del>
      <w:ins w:id="7152"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7153" w:author="Author">
        <w:r w:rsidDel="006A1071">
          <w:delText>)(</w:delText>
        </w:r>
      </w:del>
      <w:ins w:id="7154" w:author="Author">
        <w:r w:rsidR="006A1071">
          <w:t>) (</w:t>
        </w:r>
      </w:ins>
      <w:r>
        <w:t>Type Boolean</w:t>
      </w:r>
      <w:del w:id="7155" w:author="Author">
        <w:r w:rsidDel="006A1071">
          <w:delText>)(</w:delText>
        </w:r>
      </w:del>
      <w:ins w:id="7156"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7157" w:author="Author"/>
          <w:rFonts w:ascii="Times New Roman" w:hAnsi="Times New Roman" w:cs="Times New Roman"/>
          <w:sz w:val="24"/>
          <w:szCs w:val="24"/>
        </w:rPr>
      </w:pPr>
    </w:p>
    <w:p w:rsidR="0016026A" w:rsidDel="00737DFE" w:rsidRDefault="0016026A" w:rsidP="003857C0">
      <w:pPr>
        <w:pStyle w:val="Exampletext"/>
        <w:spacing w:after="80"/>
        <w:rPr>
          <w:del w:id="7158" w:author="Author"/>
          <w:rFonts w:ascii="Times New Roman" w:hAnsi="Times New Roman" w:cs="Times New Roman"/>
          <w:sz w:val="24"/>
          <w:szCs w:val="24"/>
        </w:rPr>
      </w:pPr>
    </w:p>
    <w:p w:rsidR="0016026A" w:rsidDel="00737DFE" w:rsidRDefault="0016026A" w:rsidP="003857C0">
      <w:pPr>
        <w:pStyle w:val="Exampletext"/>
        <w:spacing w:after="80"/>
        <w:rPr>
          <w:del w:id="7159" w:author="Author"/>
          <w:rFonts w:ascii="Times New Roman" w:hAnsi="Times New Roman" w:cs="Times New Roman"/>
          <w:sz w:val="24"/>
          <w:szCs w:val="24"/>
        </w:rPr>
      </w:pPr>
    </w:p>
    <w:p w:rsidR="0016026A" w:rsidDel="00737DFE" w:rsidRDefault="0016026A" w:rsidP="003857C0">
      <w:pPr>
        <w:pStyle w:val="Exampletext"/>
        <w:spacing w:after="80"/>
        <w:rPr>
          <w:del w:id="7160"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7161" w:author="Author">
        <w:r w:rsidDel="006A1071">
          <w:delText>)(</w:delText>
        </w:r>
      </w:del>
      <w:ins w:id="7162" w:author="Author">
        <w:r w:rsidR="006A1071">
          <w:t>) (</w:t>
        </w:r>
      </w:ins>
      <w:r>
        <w:t>Type Boolean</w:t>
      </w:r>
      <w:del w:id="7163" w:author="Author">
        <w:r w:rsidDel="006A1071">
          <w:delText>)(</w:delText>
        </w:r>
      </w:del>
      <w:ins w:id="7164"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7165" w:author="Author">
        <w:r w:rsidDel="006A1071">
          <w:delText>)(</w:delText>
        </w:r>
      </w:del>
      <w:ins w:id="7166" w:author="Author">
        <w:r w:rsidR="006A1071">
          <w:t>) (</w:t>
        </w:r>
      </w:ins>
      <w:r>
        <w:t>Type Boolean</w:t>
      </w:r>
      <w:del w:id="7167" w:author="Author">
        <w:r w:rsidDel="006A1071">
          <w:delText>)(</w:delText>
        </w:r>
      </w:del>
      <w:ins w:id="7168"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lastRenderedPageBreak/>
        <w:t>Definition</w:t>
      </w:r>
      <w:r w:rsidRPr="00AE08D7">
        <w:rPr>
          <w:i/>
        </w:rPr>
        <w:t>:</w:t>
      </w:r>
      <w:r>
        <w:tab/>
        <w:t xml:space="preserve">Tells </w:t>
      </w:r>
      <w:r w:rsidR="00BD167C">
        <w:t>EDA tool</w:t>
      </w:r>
      <w:r>
        <w:t xml:space="preserve"> whether </w:t>
      </w:r>
      <w:del w:id="7169" w:author="Author">
        <w:r w:rsidDel="0088273E">
          <w:delText>the AMI_GetWave is implemented in this model</w:delText>
        </w:r>
      </w:del>
      <w:ins w:id="7170"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7171" w:author="Author">
        <w:r w:rsidDel="006A1071">
          <w:delText>)(</w:delText>
        </w:r>
      </w:del>
      <w:ins w:id="7172" w:author="Author">
        <w:r w:rsidR="006A1071">
          <w:t>) (</w:t>
        </w:r>
      </w:ins>
      <w:r>
        <w:t>Type Boolean</w:t>
      </w:r>
      <w:del w:id="7173" w:author="Author">
        <w:r w:rsidDel="006A1071">
          <w:delText>)(</w:delText>
        </w:r>
      </w:del>
      <w:ins w:id="7174"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7175" w:author="Author">
        <w:r w:rsidDel="006A1071">
          <w:delText>)(</w:delText>
        </w:r>
      </w:del>
      <w:ins w:id="7176" w:author="Author">
        <w:r w:rsidR="006A1071">
          <w:t>) (</w:t>
        </w:r>
      </w:ins>
      <w:r>
        <w:t>Type Integer</w:t>
      </w:r>
      <w:del w:id="7177" w:author="Author">
        <w:r w:rsidDel="006A1071">
          <w:delText>)(</w:delText>
        </w:r>
      </w:del>
      <w:ins w:id="7178"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7179" w:author="Author">
        <w:r w:rsidDel="006A1071">
          <w:delText>)(</w:delText>
        </w:r>
      </w:del>
      <w:ins w:id="7180" w:author="Author">
        <w:r w:rsidR="006A1071">
          <w:t>) (</w:t>
        </w:r>
      </w:ins>
      <w:r>
        <w:t>Type Integer</w:t>
      </w:r>
      <w:del w:id="7181" w:author="Author">
        <w:r w:rsidDel="006A1071">
          <w:delText>)(</w:delText>
        </w:r>
      </w:del>
      <w:ins w:id="7182"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lastRenderedPageBreak/>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7183" w:author="Author">
        <w:r w:rsidDel="006A1071">
          <w:delText>)(</w:delText>
        </w:r>
      </w:del>
      <w:ins w:id="7184" w:author="Author">
        <w:r w:rsidR="006A1071">
          <w:t>) (</w:t>
        </w:r>
      </w:ins>
      <w:r>
        <w:t>Type Integer</w:t>
      </w:r>
      <w:del w:id="7185" w:author="Author">
        <w:r w:rsidDel="006A1071">
          <w:delText>)(</w:delText>
        </w:r>
      </w:del>
      <w:ins w:id="7186"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7187" w:author="Author">
        <w:r w:rsidDel="006A1071">
          <w:delText>)(</w:delText>
        </w:r>
      </w:del>
      <w:ins w:id="7188" w:author="Author">
        <w:r w:rsidR="006A1071">
          <w:t>) (</w:t>
        </w:r>
      </w:ins>
      <w:r>
        <w:t>Type Integer</w:t>
      </w:r>
      <w:del w:id="7189" w:author="Author">
        <w:r w:rsidDel="006A1071">
          <w:delText>)(</w:delText>
        </w:r>
      </w:del>
      <w:ins w:id="7190"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7191" w:author="Author"/>
          <w:rFonts w:ascii="Times New Roman" w:hAnsi="Times New Roman" w:cs="Times New Roman"/>
          <w:sz w:val="24"/>
          <w:szCs w:val="24"/>
        </w:rPr>
      </w:pPr>
    </w:p>
    <w:p w:rsidR="002C659E" w:rsidRDefault="002C659E" w:rsidP="003857C0">
      <w:pPr>
        <w:pStyle w:val="Exampletext"/>
        <w:spacing w:after="80"/>
        <w:rPr>
          <w:ins w:id="7192" w:author="Author"/>
          <w:rFonts w:ascii="Times New Roman" w:hAnsi="Times New Roman" w:cs="Times New Roman"/>
          <w:sz w:val="24"/>
          <w:szCs w:val="24"/>
        </w:rPr>
      </w:pPr>
    </w:p>
    <w:p w:rsidR="002C659E" w:rsidRPr="002345E0" w:rsidDel="005C700F" w:rsidRDefault="002C659E">
      <w:pPr>
        <w:pStyle w:val="TableCaption"/>
        <w:rPr>
          <w:ins w:id="7193" w:author="Author"/>
          <w:del w:id="7194" w:author="Author"/>
        </w:rPr>
        <w:pPrChange w:id="7195" w:author="Author">
          <w:pPr>
            <w:pStyle w:val="TableCaption"/>
            <w:spacing w:after="80"/>
          </w:pPr>
        </w:pPrChange>
      </w:pPr>
      <w:ins w:id="7196" w:author="Author">
        <w:del w:id="7197" w:author="Author">
          <w:r w:rsidRPr="000D1046" w:rsidDel="005C700F">
            <w:delText xml:space="preserve">Table </w:delText>
          </w:r>
          <w:r w:rsidRPr="002345E0" w:rsidDel="005C700F">
            <w:fldChar w:fldCharType="begin"/>
          </w:r>
          <w:r w:rsidRPr="002345E0" w:rsidDel="005C700F">
            <w:rPr>
              <w:b w:val="0"/>
              <w:bCs w:val="0"/>
            </w:rPr>
            <w:delInstrText xml:space="preserve"> SEQ Table \* ARABIC </w:delInstrText>
          </w:r>
          <w:r w:rsidRPr="002345E0" w:rsidDel="005C700F">
            <w:rPr>
              <w:rPrChange w:id="7198" w:author="Author">
                <w:rPr>
                  <w:noProof/>
                </w:rPr>
              </w:rPrChange>
            </w:rPr>
            <w:fldChar w:fldCharType="separate"/>
          </w:r>
          <w:r w:rsidRPr="002345E0" w:rsidDel="005C700F">
            <w:rPr>
              <w:rPrChange w:id="7199" w:author="Author">
                <w:rPr>
                  <w:noProof/>
                </w:rPr>
              </w:rPrChange>
            </w:rPr>
            <w:delText>20</w:delText>
          </w:r>
          <w:r w:rsidRPr="002345E0" w:rsidDel="005C700F">
            <w:rPr>
              <w:rPrChange w:id="7200" w:author="Author">
                <w:rPr>
                  <w:noProof/>
                </w:rPr>
              </w:rPrChange>
            </w:rPr>
            <w:fldChar w:fldCharType="end"/>
          </w:r>
          <w:r w:rsidR="00CF5F2B" w:rsidRPr="000D1046" w:rsidDel="005C700F">
            <w:delText>17</w:delText>
          </w:r>
          <w:r w:rsidRPr="002345E0" w:rsidDel="005C700F">
            <w:rPr>
              <w:b w:val="0"/>
              <w:bCs w:val="0"/>
            </w:rPr>
            <w:delText xml:space="preserve"> – General Rules and Allowed Usage for </w:delText>
          </w:r>
          <w:r w:rsidR="00333000" w:rsidRPr="002345E0" w:rsidDel="005C700F">
            <w:rPr>
              <w:b w:val="0"/>
              <w:bCs w:val="0"/>
            </w:rPr>
            <w:delText xml:space="preserve">General </w:delText>
          </w:r>
          <w:r w:rsidRPr="002345E0" w:rsidDel="005C700F">
            <w:rPr>
              <w:b w:val="0"/>
              <w:bCs w:val="0"/>
            </w:rPr>
            <w:delText>Reserved Parameters</w:delText>
          </w:r>
        </w:del>
      </w:ins>
    </w:p>
    <w:p w:rsidR="005C700F" w:rsidRDefault="005C700F">
      <w:pPr>
        <w:pStyle w:val="TableCaption"/>
        <w:rPr>
          <w:ins w:id="7201" w:author="Author"/>
        </w:rPr>
        <w:pPrChange w:id="7202" w:author="Author">
          <w:pPr/>
        </w:pPrChange>
      </w:pPr>
      <w:ins w:id="7203" w:author="Author">
        <w:r>
          <w:t xml:space="preserve">Table </w:t>
        </w:r>
        <w:r>
          <w:fldChar w:fldCharType="begin"/>
        </w:r>
        <w:r>
          <w:instrText xml:space="preserve"> SEQ Table \* ARABIC </w:instrText>
        </w:r>
      </w:ins>
      <w:r>
        <w:fldChar w:fldCharType="separate"/>
      </w:r>
      <w:ins w:id="7204" w:author="Author">
        <w:r w:rsidR="000D1046">
          <w:rPr>
            <w:noProof/>
          </w:rPr>
          <w:t>17</w:t>
        </w:r>
        <w:r>
          <w:fldChar w:fldCharType="end"/>
        </w:r>
        <w:r>
          <w:t xml:space="preserve"> – General Rules and Allowed Usage for General 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7205" w:author="Author"/>
        </w:trPr>
        <w:tc>
          <w:tcPr>
            <w:tcW w:w="2616" w:type="dxa"/>
            <w:vMerge w:val="restart"/>
            <w:vAlign w:val="center"/>
          </w:tcPr>
          <w:p w:rsidR="002C659E" w:rsidRPr="009B04EC" w:rsidRDefault="002C659E" w:rsidP="00333000">
            <w:pPr>
              <w:spacing w:after="80"/>
              <w:jc w:val="center"/>
              <w:rPr>
                <w:ins w:id="7206" w:author="Author"/>
                <w:b/>
              </w:rPr>
            </w:pPr>
            <w:ins w:id="7207" w:author="Author">
              <w:r w:rsidRPr="00D05E43">
                <w:rPr>
                  <w:b/>
                </w:rPr>
                <w:t>Reserved Parameter</w:t>
              </w:r>
            </w:ins>
          </w:p>
        </w:tc>
        <w:tc>
          <w:tcPr>
            <w:tcW w:w="2598" w:type="dxa"/>
            <w:gridSpan w:val="2"/>
          </w:tcPr>
          <w:p w:rsidR="002C659E" w:rsidRPr="009B04EC" w:rsidRDefault="002C659E" w:rsidP="00333000">
            <w:pPr>
              <w:spacing w:after="80"/>
              <w:jc w:val="center"/>
              <w:rPr>
                <w:ins w:id="7208" w:author="Author"/>
                <w:b/>
              </w:rPr>
            </w:pPr>
            <w:ins w:id="7209" w:author="Author">
              <w:r>
                <w:rPr>
                  <w:b/>
                </w:rPr>
                <w:t>General Rules</w:t>
              </w:r>
            </w:ins>
          </w:p>
        </w:tc>
        <w:tc>
          <w:tcPr>
            <w:tcW w:w="4592" w:type="dxa"/>
            <w:gridSpan w:val="4"/>
          </w:tcPr>
          <w:p w:rsidR="002C659E" w:rsidRPr="009B04EC" w:rsidRDefault="002C659E" w:rsidP="00333000">
            <w:pPr>
              <w:spacing w:after="80"/>
              <w:jc w:val="center"/>
              <w:rPr>
                <w:ins w:id="7210" w:author="Author"/>
                <w:b/>
              </w:rPr>
            </w:pPr>
            <w:ins w:id="7211" w:author="Author">
              <w:r>
                <w:rPr>
                  <w:b/>
                </w:rPr>
                <w:t>Allowed Usage</w:t>
              </w:r>
            </w:ins>
          </w:p>
        </w:tc>
      </w:tr>
      <w:tr w:rsidR="002C659E" w:rsidRPr="009B04EC" w:rsidTr="00333000">
        <w:trPr>
          <w:ins w:id="7212" w:author="Author"/>
        </w:trPr>
        <w:tc>
          <w:tcPr>
            <w:tcW w:w="2616" w:type="dxa"/>
            <w:vMerge/>
          </w:tcPr>
          <w:p w:rsidR="002C659E" w:rsidRDefault="002C659E" w:rsidP="00333000">
            <w:pPr>
              <w:spacing w:after="80"/>
              <w:jc w:val="center"/>
              <w:rPr>
                <w:ins w:id="7213" w:author="Author"/>
                <w:b/>
              </w:rPr>
            </w:pPr>
          </w:p>
        </w:tc>
        <w:tc>
          <w:tcPr>
            <w:tcW w:w="1325" w:type="dxa"/>
          </w:tcPr>
          <w:p w:rsidR="002C659E" w:rsidRDefault="002C659E" w:rsidP="00333000">
            <w:pPr>
              <w:spacing w:after="80"/>
              <w:jc w:val="center"/>
              <w:rPr>
                <w:ins w:id="7214" w:author="Author"/>
                <w:rFonts w:cs="Arial"/>
                <w:b/>
              </w:rPr>
            </w:pPr>
            <w:ins w:id="7215" w:author="Author">
              <w:r w:rsidRPr="002D383D">
                <w:rPr>
                  <w:b/>
                </w:rPr>
                <w:t>Required</w:t>
              </w:r>
            </w:ins>
          </w:p>
        </w:tc>
        <w:tc>
          <w:tcPr>
            <w:tcW w:w="1273" w:type="dxa"/>
          </w:tcPr>
          <w:p w:rsidR="002C659E" w:rsidRDefault="002C659E" w:rsidP="00333000">
            <w:pPr>
              <w:spacing w:after="80"/>
              <w:jc w:val="center"/>
              <w:rPr>
                <w:ins w:id="7216" w:author="Author"/>
                <w:rFonts w:cs="Arial"/>
                <w:b/>
              </w:rPr>
            </w:pPr>
            <w:ins w:id="7217" w:author="Author">
              <w:r w:rsidRPr="002D383D">
                <w:rPr>
                  <w:b/>
                </w:rPr>
                <w:t>Default</w:t>
              </w:r>
            </w:ins>
          </w:p>
        </w:tc>
        <w:tc>
          <w:tcPr>
            <w:tcW w:w="1150" w:type="dxa"/>
          </w:tcPr>
          <w:p w:rsidR="002C659E" w:rsidRDefault="002C659E" w:rsidP="00333000">
            <w:pPr>
              <w:spacing w:after="80"/>
              <w:jc w:val="center"/>
              <w:rPr>
                <w:ins w:id="7218" w:author="Author"/>
                <w:rFonts w:cs="Arial"/>
                <w:b/>
              </w:rPr>
            </w:pPr>
            <w:ins w:id="7219" w:author="Author">
              <w:r w:rsidRPr="002D383D">
                <w:rPr>
                  <w:b/>
                </w:rPr>
                <w:t>Info</w:t>
              </w:r>
            </w:ins>
          </w:p>
        </w:tc>
        <w:tc>
          <w:tcPr>
            <w:tcW w:w="1084" w:type="dxa"/>
          </w:tcPr>
          <w:p w:rsidR="002C659E" w:rsidRDefault="002C659E" w:rsidP="00333000">
            <w:pPr>
              <w:spacing w:after="80"/>
              <w:jc w:val="center"/>
              <w:rPr>
                <w:ins w:id="7220" w:author="Author"/>
                <w:b/>
              </w:rPr>
            </w:pPr>
            <w:ins w:id="7221" w:author="Author">
              <w:r w:rsidRPr="002D383D">
                <w:rPr>
                  <w:b/>
                </w:rPr>
                <w:t>In</w:t>
              </w:r>
            </w:ins>
          </w:p>
        </w:tc>
        <w:tc>
          <w:tcPr>
            <w:tcW w:w="1142" w:type="dxa"/>
          </w:tcPr>
          <w:p w:rsidR="002C659E" w:rsidRDefault="002C659E" w:rsidP="00333000">
            <w:pPr>
              <w:spacing w:after="80"/>
              <w:jc w:val="center"/>
              <w:rPr>
                <w:ins w:id="7222" w:author="Author"/>
                <w:b/>
              </w:rPr>
            </w:pPr>
            <w:ins w:id="7223" w:author="Author">
              <w:r w:rsidRPr="002D383D">
                <w:rPr>
                  <w:b/>
                </w:rPr>
                <w:t>Out</w:t>
              </w:r>
            </w:ins>
          </w:p>
        </w:tc>
        <w:tc>
          <w:tcPr>
            <w:tcW w:w="1216" w:type="dxa"/>
          </w:tcPr>
          <w:p w:rsidR="002C659E" w:rsidRDefault="002C659E" w:rsidP="00333000">
            <w:pPr>
              <w:spacing w:after="80"/>
              <w:jc w:val="center"/>
              <w:rPr>
                <w:ins w:id="7224" w:author="Author"/>
                <w:b/>
              </w:rPr>
            </w:pPr>
            <w:ins w:id="7225" w:author="Author">
              <w:r w:rsidRPr="002D383D">
                <w:rPr>
                  <w:b/>
                </w:rPr>
                <w:t>InOut</w:t>
              </w:r>
            </w:ins>
          </w:p>
        </w:tc>
      </w:tr>
      <w:tr w:rsidR="002C659E" w:rsidTr="00333000">
        <w:trPr>
          <w:ins w:id="7226" w:author="Author"/>
        </w:trPr>
        <w:tc>
          <w:tcPr>
            <w:tcW w:w="2616" w:type="dxa"/>
          </w:tcPr>
          <w:p w:rsidR="002C659E" w:rsidRDefault="002C659E" w:rsidP="00333000">
            <w:pPr>
              <w:spacing w:after="80"/>
              <w:rPr>
                <w:ins w:id="7227" w:author="Author"/>
              </w:rPr>
            </w:pPr>
            <w:ins w:id="7228" w:author="Author">
              <w:r>
                <w:t>AMI_Version</w:t>
              </w:r>
              <w:r w:rsidRPr="002D383D">
                <w:rPr>
                  <w:vertAlign w:val="superscript"/>
                </w:rPr>
                <w:t>1</w:t>
              </w:r>
            </w:ins>
          </w:p>
        </w:tc>
        <w:tc>
          <w:tcPr>
            <w:tcW w:w="1325" w:type="dxa"/>
          </w:tcPr>
          <w:p w:rsidR="002C659E" w:rsidRDefault="002C659E" w:rsidP="00333000">
            <w:pPr>
              <w:spacing w:after="80"/>
              <w:jc w:val="center"/>
              <w:rPr>
                <w:ins w:id="7229" w:author="Author"/>
                <w:rFonts w:cs="Arial"/>
                <w:b/>
              </w:rPr>
            </w:pPr>
            <w:ins w:id="7230" w:author="Author">
              <w:r>
                <w:t>Yes</w:t>
              </w:r>
            </w:ins>
          </w:p>
        </w:tc>
        <w:tc>
          <w:tcPr>
            <w:tcW w:w="1273" w:type="dxa"/>
          </w:tcPr>
          <w:p w:rsidR="002C659E" w:rsidRDefault="002C659E" w:rsidP="00333000">
            <w:pPr>
              <w:spacing w:after="80"/>
              <w:jc w:val="center"/>
              <w:rPr>
                <w:ins w:id="7231" w:author="Author"/>
                <w:rFonts w:cs="Arial"/>
                <w:b/>
              </w:rPr>
            </w:pPr>
            <w:ins w:id="7232" w:author="Author">
              <w:r>
                <w:t>--</w:t>
              </w:r>
            </w:ins>
          </w:p>
        </w:tc>
        <w:tc>
          <w:tcPr>
            <w:tcW w:w="1150" w:type="dxa"/>
          </w:tcPr>
          <w:p w:rsidR="002C659E" w:rsidRDefault="002C659E" w:rsidP="00333000">
            <w:pPr>
              <w:spacing w:after="80"/>
              <w:jc w:val="center"/>
              <w:rPr>
                <w:ins w:id="7233" w:author="Author"/>
                <w:rFonts w:cs="Arial"/>
                <w:b/>
              </w:rPr>
            </w:pPr>
            <w:ins w:id="7234" w:author="Author">
              <w:r>
                <w:t>X</w:t>
              </w:r>
            </w:ins>
          </w:p>
        </w:tc>
        <w:tc>
          <w:tcPr>
            <w:tcW w:w="1084" w:type="dxa"/>
          </w:tcPr>
          <w:p w:rsidR="002C659E" w:rsidRDefault="002C659E" w:rsidP="00333000">
            <w:pPr>
              <w:spacing w:after="80"/>
              <w:jc w:val="center"/>
              <w:rPr>
                <w:ins w:id="7235" w:author="Author"/>
              </w:rPr>
            </w:pPr>
          </w:p>
        </w:tc>
        <w:tc>
          <w:tcPr>
            <w:tcW w:w="1142" w:type="dxa"/>
          </w:tcPr>
          <w:p w:rsidR="002C659E" w:rsidRDefault="002C659E" w:rsidP="00333000">
            <w:pPr>
              <w:spacing w:after="80"/>
              <w:jc w:val="center"/>
              <w:rPr>
                <w:ins w:id="7236" w:author="Author"/>
              </w:rPr>
            </w:pPr>
          </w:p>
        </w:tc>
        <w:tc>
          <w:tcPr>
            <w:tcW w:w="1216" w:type="dxa"/>
          </w:tcPr>
          <w:p w:rsidR="002C659E" w:rsidRDefault="002C659E" w:rsidP="00333000">
            <w:pPr>
              <w:spacing w:after="80"/>
              <w:rPr>
                <w:ins w:id="7237" w:author="Author"/>
              </w:rPr>
            </w:pPr>
          </w:p>
        </w:tc>
      </w:tr>
      <w:tr w:rsidR="002C659E" w:rsidTr="00333000">
        <w:trPr>
          <w:trHeight w:val="269"/>
          <w:ins w:id="7238" w:author="Author"/>
        </w:trPr>
        <w:tc>
          <w:tcPr>
            <w:tcW w:w="2616" w:type="dxa"/>
          </w:tcPr>
          <w:p w:rsidR="002C659E" w:rsidRDefault="002C659E" w:rsidP="00333000">
            <w:pPr>
              <w:spacing w:after="80"/>
              <w:rPr>
                <w:ins w:id="7239" w:author="Author"/>
                <w:rFonts w:cs="Arial"/>
                <w:b/>
              </w:rPr>
            </w:pPr>
            <w:ins w:id="7240" w:author="Author">
              <w:r>
                <w:t>Init_Returns_Impulse</w:t>
              </w:r>
            </w:ins>
          </w:p>
        </w:tc>
        <w:tc>
          <w:tcPr>
            <w:tcW w:w="1325" w:type="dxa"/>
          </w:tcPr>
          <w:p w:rsidR="002C659E" w:rsidRDefault="002C659E" w:rsidP="00333000">
            <w:pPr>
              <w:spacing w:after="80"/>
              <w:jc w:val="center"/>
              <w:rPr>
                <w:ins w:id="7241" w:author="Author"/>
                <w:rFonts w:cs="Arial"/>
                <w:b/>
              </w:rPr>
            </w:pPr>
            <w:ins w:id="7242" w:author="Author">
              <w:r>
                <w:t>Yes</w:t>
              </w:r>
            </w:ins>
          </w:p>
        </w:tc>
        <w:tc>
          <w:tcPr>
            <w:tcW w:w="1273" w:type="dxa"/>
          </w:tcPr>
          <w:p w:rsidR="002C659E" w:rsidRDefault="002C659E" w:rsidP="00333000">
            <w:pPr>
              <w:spacing w:after="80"/>
              <w:jc w:val="center"/>
              <w:rPr>
                <w:ins w:id="7243" w:author="Author"/>
                <w:rFonts w:cs="Arial"/>
                <w:b/>
              </w:rPr>
            </w:pPr>
            <w:ins w:id="7244" w:author="Author">
              <w:r>
                <w:t>--</w:t>
              </w:r>
            </w:ins>
          </w:p>
        </w:tc>
        <w:tc>
          <w:tcPr>
            <w:tcW w:w="1150" w:type="dxa"/>
          </w:tcPr>
          <w:p w:rsidR="002C659E" w:rsidRDefault="002C659E" w:rsidP="00333000">
            <w:pPr>
              <w:spacing w:after="80"/>
              <w:jc w:val="center"/>
              <w:rPr>
                <w:ins w:id="7245" w:author="Author"/>
                <w:rFonts w:cs="Arial"/>
                <w:b/>
              </w:rPr>
            </w:pPr>
            <w:ins w:id="7246" w:author="Author">
              <w:r>
                <w:t>X</w:t>
              </w:r>
            </w:ins>
          </w:p>
        </w:tc>
        <w:tc>
          <w:tcPr>
            <w:tcW w:w="1084" w:type="dxa"/>
          </w:tcPr>
          <w:p w:rsidR="002C659E" w:rsidRDefault="002C659E" w:rsidP="00333000">
            <w:pPr>
              <w:spacing w:after="80"/>
              <w:jc w:val="center"/>
              <w:rPr>
                <w:ins w:id="7247" w:author="Author"/>
              </w:rPr>
            </w:pPr>
          </w:p>
        </w:tc>
        <w:tc>
          <w:tcPr>
            <w:tcW w:w="1142" w:type="dxa"/>
          </w:tcPr>
          <w:p w:rsidR="002C659E" w:rsidRDefault="002C659E" w:rsidP="00333000">
            <w:pPr>
              <w:spacing w:after="80"/>
              <w:jc w:val="center"/>
              <w:rPr>
                <w:ins w:id="7248" w:author="Author"/>
              </w:rPr>
            </w:pPr>
          </w:p>
        </w:tc>
        <w:tc>
          <w:tcPr>
            <w:tcW w:w="1216" w:type="dxa"/>
          </w:tcPr>
          <w:p w:rsidR="002C659E" w:rsidRDefault="002C659E" w:rsidP="00333000">
            <w:pPr>
              <w:spacing w:after="80"/>
              <w:rPr>
                <w:ins w:id="7249" w:author="Author"/>
              </w:rPr>
            </w:pPr>
          </w:p>
        </w:tc>
      </w:tr>
      <w:tr w:rsidR="002C659E" w:rsidTr="00333000">
        <w:trPr>
          <w:ins w:id="7250" w:author="Author"/>
        </w:trPr>
        <w:tc>
          <w:tcPr>
            <w:tcW w:w="2616" w:type="dxa"/>
          </w:tcPr>
          <w:p w:rsidR="002C659E" w:rsidRDefault="002C659E" w:rsidP="00333000">
            <w:pPr>
              <w:spacing w:after="80"/>
              <w:rPr>
                <w:ins w:id="7251" w:author="Author"/>
                <w:rFonts w:cs="Arial"/>
                <w:b/>
              </w:rPr>
            </w:pPr>
            <w:ins w:id="7252" w:author="Author">
              <w:r>
                <w:t>GetWave_Exists</w:t>
              </w:r>
            </w:ins>
          </w:p>
        </w:tc>
        <w:tc>
          <w:tcPr>
            <w:tcW w:w="1325" w:type="dxa"/>
          </w:tcPr>
          <w:p w:rsidR="002C659E" w:rsidRDefault="002C659E" w:rsidP="00333000">
            <w:pPr>
              <w:spacing w:after="80"/>
              <w:jc w:val="center"/>
              <w:rPr>
                <w:ins w:id="7253" w:author="Author"/>
                <w:rFonts w:cs="Arial"/>
                <w:b/>
              </w:rPr>
            </w:pPr>
            <w:ins w:id="7254" w:author="Author">
              <w:r>
                <w:t>Yes</w:t>
              </w:r>
            </w:ins>
          </w:p>
        </w:tc>
        <w:tc>
          <w:tcPr>
            <w:tcW w:w="1273" w:type="dxa"/>
          </w:tcPr>
          <w:p w:rsidR="002C659E" w:rsidRDefault="002C659E" w:rsidP="00333000">
            <w:pPr>
              <w:spacing w:after="80"/>
              <w:jc w:val="center"/>
              <w:rPr>
                <w:ins w:id="7255" w:author="Author"/>
                <w:rFonts w:cs="Arial"/>
                <w:b/>
              </w:rPr>
            </w:pPr>
            <w:ins w:id="7256" w:author="Author">
              <w:r>
                <w:t>--</w:t>
              </w:r>
            </w:ins>
          </w:p>
        </w:tc>
        <w:tc>
          <w:tcPr>
            <w:tcW w:w="1150" w:type="dxa"/>
          </w:tcPr>
          <w:p w:rsidR="002C659E" w:rsidRDefault="002C659E" w:rsidP="00333000">
            <w:pPr>
              <w:spacing w:after="80"/>
              <w:jc w:val="center"/>
              <w:rPr>
                <w:ins w:id="7257" w:author="Author"/>
                <w:rFonts w:cs="Arial"/>
                <w:b/>
              </w:rPr>
            </w:pPr>
            <w:ins w:id="7258" w:author="Author">
              <w:r>
                <w:t>X</w:t>
              </w:r>
            </w:ins>
          </w:p>
        </w:tc>
        <w:tc>
          <w:tcPr>
            <w:tcW w:w="1084" w:type="dxa"/>
          </w:tcPr>
          <w:p w:rsidR="002C659E" w:rsidRDefault="002C659E" w:rsidP="00333000">
            <w:pPr>
              <w:spacing w:after="80"/>
              <w:jc w:val="center"/>
              <w:rPr>
                <w:ins w:id="7259" w:author="Author"/>
              </w:rPr>
            </w:pPr>
          </w:p>
        </w:tc>
        <w:tc>
          <w:tcPr>
            <w:tcW w:w="1142" w:type="dxa"/>
          </w:tcPr>
          <w:p w:rsidR="002C659E" w:rsidRDefault="002C659E" w:rsidP="00333000">
            <w:pPr>
              <w:spacing w:after="80"/>
              <w:jc w:val="center"/>
              <w:rPr>
                <w:ins w:id="7260" w:author="Author"/>
              </w:rPr>
            </w:pPr>
          </w:p>
        </w:tc>
        <w:tc>
          <w:tcPr>
            <w:tcW w:w="1216" w:type="dxa"/>
          </w:tcPr>
          <w:p w:rsidR="002C659E" w:rsidRDefault="002C659E" w:rsidP="00333000">
            <w:pPr>
              <w:spacing w:after="80"/>
              <w:rPr>
                <w:ins w:id="7261" w:author="Author"/>
              </w:rPr>
            </w:pPr>
          </w:p>
        </w:tc>
      </w:tr>
      <w:tr w:rsidR="002C659E" w:rsidTr="00333000">
        <w:trPr>
          <w:ins w:id="7262" w:author="Author"/>
        </w:trPr>
        <w:tc>
          <w:tcPr>
            <w:tcW w:w="2616" w:type="dxa"/>
          </w:tcPr>
          <w:p w:rsidR="002C659E" w:rsidRDefault="002C659E" w:rsidP="00333000">
            <w:pPr>
              <w:spacing w:after="80"/>
              <w:rPr>
                <w:ins w:id="7263" w:author="Author"/>
                <w:rFonts w:cs="Arial"/>
                <w:b/>
              </w:rPr>
            </w:pPr>
            <w:ins w:id="7264" w:author="Author">
              <w:r>
                <w:t>Use_Init_Output</w:t>
              </w:r>
              <w:r w:rsidRPr="002D383D">
                <w:rPr>
                  <w:vertAlign w:val="superscript"/>
                </w:rPr>
                <w:t>2</w:t>
              </w:r>
            </w:ins>
          </w:p>
        </w:tc>
        <w:tc>
          <w:tcPr>
            <w:tcW w:w="1325" w:type="dxa"/>
          </w:tcPr>
          <w:p w:rsidR="002C659E" w:rsidRDefault="002C659E" w:rsidP="00333000">
            <w:pPr>
              <w:spacing w:after="80"/>
              <w:jc w:val="center"/>
              <w:rPr>
                <w:ins w:id="7265" w:author="Author"/>
                <w:rFonts w:cs="Arial"/>
                <w:b/>
              </w:rPr>
            </w:pPr>
            <w:ins w:id="7266" w:author="Author">
              <w:r>
                <w:t>No</w:t>
              </w:r>
            </w:ins>
          </w:p>
        </w:tc>
        <w:tc>
          <w:tcPr>
            <w:tcW w:w="1273" w:type="dxa"/>
          </w:tcPr>
          <w:p w:rsidR="002C659E" w:rsidRDefault="002C659E" w:rsidP="00333000">
            <w:pPr>
              <w:spacing w:after="80"/>
              <w:jc w:val="center"/>
              <w:rPr>
                <w:ins w:id="7267" w:author="Author"/>
                <w:rFonts w:cs="Arial"/>
                <w:b/>
              </w:rPr>
            </w:pPr>
            <w:ins w:id="7268" w:author="Author">
              <w:r>
                <w:t>True</w:t>
              </w:r>
            </w:ins>
          </w:p>
        </w:tc>
        <w:tc>
          <w:tcPr>
            <w:tcW w:w="1150" w:type="dxa"/>
          </w:tcPr>
          <w:p w:rsidR="002C659E" w:rsidRDefault="002C659E" w:rsidP="00333000">
            <w:pPr>
              <w:spacing w:after="80"/>
              <w:jc w:val="center"/>
              <w:rPr>
                <w:ins w:id="7269" w:author="Author"/>
                <w:rFonts w:cs="Arial"/>
                <w:b/>
              </w:rPr>
            </w:pPr>
            <w:ins w:id="7270" w:author="Author">
              <w:r>
                <w:t>X</w:t>
              </w:r>
            </w:ins>
          </w:p>
        </w:tc>
        <w:tc>
          <w:tcPr>
            <w:tcW w:w="1084" w:type="dxa"/>
          </w:tcPr>
          <w:p w:rsidR="002C659E" w:rsidRDefault="002C659E" w:rsidP="00333000">
            <w:pPr>
              <w:spacing w:after="80"/>
              <w:jc w:val="center"/>
              <w:rPr>
                <w:ins w:id="7271" w:author="Author"/>
              </w:rPr>
            </w:pPr>
          </w:p>
        </w:tc>
        <w:tc>
          <w:tcPr>
            <w:tcW w:w="1142" w:type="dxa"/>
          </w:tcPr>
          <w:p w:rsidR="002C659E" w:rsidRDefault="002C659E" w:rsidP="00333000">
            <w:pPr>
              <w:spacing w:after="80"/>
              <w:jc w:val="center"/>
              <w:rPr>
                <w:ins w:id="7272" w:author="Author"/>
              </w:rPr>
            </w:pPr>
          </w:p>
        </w:tc>
        <w:tc>
          <w:tcPr>
            <w:tcW w:w="1216" w:type="dxa"/>
          </w:tcPr>
          <w:p w:rsidR="002C659E" w:rsidRDefault="002C659E" w:rsidP="00333000">
            <w:pPr>
              <w:spacing w:after="80"/>
              <w:rPr>
                <w:ins w:id="7273" w:author="Author"/>
              </w:rPr>
            </w:pPr>
          </w:p>
        </w:tc>
      </w:tr>
      <w:tr w:rsidR="002C659E" w:rsidTr="00333000">
        <w:trPr>
          <w:ins w:id="7274" w:author="Author"/>
        </w:trPr>
        <w:tc>
          <w:tcPr>
            <w:tcW w:w="2616" w:type="dxa"/>
          </w:tcPr>
          <w:p w:rsidR="002C659E" w:rsidRDefault="002C659E" w:rsidP="00333000">
            <w:pPr>
              <w:spacing w:after="80"/>
              <w:rPr>
                <w:ins w:id="7275" w:author="Author"/>
                <w:rFonts w:cs="Arial"/>
                <w:b/>
              </w:rPr>
            </w:pPr>
            <w:ins w:id="7276" w:author="Author">
              <w:r>
                <w:t>Ignore_Bits</w:t>
              </w:r>
            </w:ins>
          </w:p>
        </w:tc>
        <w:tc>
          <w:tcPr>
            <w:tcW w:w="1325" w:type="dxa"/>
          </w:tcPr>
          <w:p w:rsidR="002C659E" w:rsidRDefault="002C659E" w:rsidP="00333000">
            <w:pPr>
              <w:spacing w:after="80"/>
              <w:jc w:val="center"/>
              <w:rPr>
                <w:ins w:id="7277" w:author="Author"/>
                <w:rFonts w:cs="Arial"/>
                <w:b/>
              </w:rPr>
            </w:pPr>
            <w:ins w:id="7278" w:author="Author">
              <w:r>
                <w:t>No</w:t>
              </w:r>
            </w:ins>
          </w:p>
        </w:tc>
        <w:tc>
          <w:tcPr>
            <w:tcW w:w="1273" w:type="dxa"/>
          </w:tcPr>
          <w:p w:rsidR="002C659E" w:rsidRDefault="002C659E" w:rsidP="00333000">
            <w:pPr>
              <w:spacing w:after="80"/>
              <w:jc w:val="center"/>
              <w:rPr>
                <w:ins w:id="7279" w:author="Author"/>
                <w:rFonts w:cs="Arial"/>
                <w:b/>
              </w:rPr>
            </w:pPr>
            <w:ins w:id="7280" w:author="Author">
              <w:r>
                <w:t>0</w:t>
              </w:r>
            </w:ins>
          </w:p>
        </w:tc>
        <w:tc>
          <w:tcPr>
            <w:tcW w:w="1150" w:type="dxa"/>
          </w:tcPr>
          <w:p w:rsidR="002C659E" w:rsidRDefault="002C659E" w:rsidP="00333000">
            <w:pPr>
              <w:spacing w:after="80"/>
              <w:jc w:val="center"/>
              <w:rPr>
                <w:ins w:id="7281" w:author="Author"/>
                <w:rFonts w:cs="Arial"/>
                <w:b/>
              </w:rPr>
            </w:pPr>
            <w:ins w:id="7282" w:author="Author">
              <w:r>
                <w:t>X</w:t>
              </w:r>
            </w:ins>
          </w:p>
        </w:tc>
        <w:tc>
          <w:tcPr>
            <w:tcW w:w="1084" w:type="dxa"/>
          </w:tcPr>
          <w:p w:rsidR="002C659E" w:rsidRDefault="002C659E" w:rsidP="00333000">
            <w:pPr>
              <w:spacing w:after="80"/>
              <w:jc w:val="center"/>
              <w:rPr>
                <w:ins w:id="7283" w:author="Author"/>
              </w:rPr>
            </w:pPr>
          </w:p>
        </w:tc>
        <w:tc>
          <w:tcPr>
            <w:tcW w:w="1142" w:type="dxa"/>
          </w:tcPr>
          <w:p w:rsidR="002C659E" w:rsidRDefault="002C659E" w:rsidP="00333000">
            <w:pPr>
              <w:spacing w:after="80"/>
              <w:jc w:val="center"/>
              <w:rPr>
                <w:ins w:id="7284" w:author="Author"/>
              </w:rPr>
            </w:pPr>
          </w:p>
        </w:tc>
        <w:tc>
          <w:tcPr>
            <w:tcW w:w="1216" w:type="dxa"/>
          </w:tcPr>
          <w:p w:rsidR="002C659E" w:rsidRDefault="002C659E" w:rsidP="00333000">
            <w:pPr>
              <w:spacing w:after="80"/>
              <w:rPr>
                <w:ins w:id="7285" w:author="Author"/>
              </w:rPr>
            </w:pPr>
          </w:p>
        </w:tc>
      </w:tr>
      <w:tr w:rsidR="002C659E" w:rsidTr="00333000">
        <w:trPr>
          <w:ins w:id="7286" w:author="Author"/>
        </w:trPr>
        <w:tc>
          <w:tcPr>
            <w:tcW w:w="2616" w:type="dxa"/>
          </w:tcPr>
          <w:p w:rsidR="002C659E" w:rsidRDefault="002C659E" w:rsidP="00333000">
            <w:pPr>
              <w:spacing w:after="80"/>
              <w:rPr>
                <w:ins w:id="7287" w:author="Author"/>
                <w:rFonts w:cs="Arial"/>
                <w:b/>
              </w:rPr>
            </w:pPr>
            <w:ins w:id="7288" w:author="Author">
              <w:r>
                <w:t>Max_Init_Aggressors</w:t>
              </w:r>
            </w:ins>
          </w:p>
        </w:tc>
        <w:tc>
          <w:tcPr>
            <w:tcW w:w="1325" w:type="dxa"/>
          </w:tcPr>
          <w:p w:rsidR="002C659E" w:rsidRDefault="002C659E" w:rsidP="00333000">
            <w:pPr>
              <w:spacing w:after="80"/>
              <w:jc w:val="center"/>
              <w:rPr>
                <w:ins w:id="7289" w:author="Author"/>
                <w:rFonts w:cs="Arial"/>
                <w:b/>
              </w:rPr>
            </w:pPr>
            <w:ins w:id="7290" w:author="Author">
              <w:r>
                <w:t>No</w:t>
              </w:r>
            </w:ins>
          </w:p>
        </w:tc>
        <w:tc>
          <w:tcPr>
            <w:tcW w:w="1273" w:type="dxa"/>
          </w:tcPr>
          <w:p w:rsidR="002C659E" w:rsidRDefault="002C659E" w:rsidP="00333000">
            <w:pPr>
              <w:spacing w:after="80"/>
              <w:jc w:val="center"/>
              <w:rPr>
                <w:ins w:id="7291" w:author="Author"/>
                <w:rFonts w:cs="Arial"/>
                <w:b/>
              </w:rPr>
            </w:pPr>
            <w:ins w:id="7292" w:author="Author">
              <w:r>
                <w:t>0</w:t>
              </w:r>
            </w:ins>
          </w:p>
        </w:tc>
        <w:tc>
          <w:tcPr>
            <w:tcW w:w="1150" w:type="dxa"/>
          </w:tcPr>
          <w:p w:rsidR="002C659E" w:rsidRDefault="002C659E" w:rsidP="00333000">
            <w:pPr>
              <w:spacing w:after="80"/>
              <w:jc w:val="center"/>
              <w:rPr>
                <w:ins w:id="7293" w:author="Author"/>
                <w:rFonts w:cs="Arial"/>
                <w:b/>
              </w:rPr>
            </w:pPr>
            <w:ins w:id="7294" w:author="Author">
              <w:r>
                <w:t>X</w:t>
              </w:r>
            </w:ins>
          </w:p>
        </w:tc>
        <w:tc>
          <w:tcPr>
            <w:tcW w:w="1084" w:type="dxa"/>
          </w:tcPr>
          <w:p w:rsidR="002C659E" w:rsidRDefault="002C659E" w:rsidP="00333000">
            <w:pPr>
              <w:spacing w:after="80"/>
              <w:jc w:val="center"/>
              <w:rPr>
                <w:ins w:id="7295" w:author="Author"/>
              </w:rPr>
            </w:pPr>
          </w:p>
        </w:tc>
        <w:tc>
          <w:tcPr>
            <w:tcW w:w="1142" w:type="dxa"/>
          </w:tcPr>
          <w:p w:rsidR="002C659E" w:rsidRDefault="002C659E" w:rsidP="00333000">
            <w:pPr>
              <w:spacing w:after="80"/>
              <w:jc w:val="center"/>
              <w:rPr>
                <w:ins w:id="7296" w:author="Author"/>
              </w:rPr>
            </w:pPr>
          </w:p>
        </w:tc>
        <w:tc>
          <w:tcPr>
            <w:tcW w:w="1216" w:type="dxa"/>
          </w:tcPr>
          <w:p w:rsidR="002C659E" w:rsidRDefault="002C659E" w:rsidP="00333000">
            <w:pPr>
              <w:spacing w:after="80"/>
              <w:rPr>
                <w:ins w:id="7297" w:author="Author"/>
              </w:rPr>
            </w:pPr>
          </w:p>
        </w:tc>
      </w:tr>
      <w:tr w:rsidR="002C659E" w:rsidDel="00333000" w:rsidTr="00333000">
        <w:trPr>
          <w:ins w:id="7298" w:author="Author"/>
          <w:del w:id="7299" w:author="Author"/>
        </w:trPr>
        <w:tc>
          <w:tcPr>
            <w:tcW w:w="2616" w:type="dxa"/>
          </w:tcPr>
          <w:p w:rsidR="002C659E" w:rsidDel="00333000" w:rsidRDefault="002C659E" w:rsidP="00333000">
            <w:pPr>
              <w:spacing w:after="80"/>
              <w:rPr>
                <w:ins w:id="7300" w:author="Author"/>
                <w:del w:id="7301" w:author="Author"/>
                <w:rFonts w:cs="Arial"/>
                <w:b/>
              </w:rPr>
            </w:pPr>
            <w:ins w:id="7302" w:author="Author">
              <w:del w:id="7303" w:author="Author">
                <w:r w:rsidDel="00333000">
                  <w:delText>Tx_Jitter</w:delText>
                </w:r>
              </w:del>
            </w:ins>
          </w:p>
        </w:tc>
        <w:tc>
          <w:tcPr>
            <w:tcW w:w="1325" w:type="dxa"/>
          </w:tcPr>
          <w:p w:rsidR="002C659E" w:rsidDel="00333000" w:rsidRDefault="002C659E" w:rsidP="00333000">
            <w:pPr>
              <w:spacing w:after="80"/>
              <w:jc w:val="center"/>
              <w:rPr>
                <w:ins w:id="7304" w:author="Author"/>
                <w:del w:id="7305" w:author="Author"/>
                <w:rFonts w:cs="Arial"/>
                <w:b/>
              </w:rPr>
            </w:pPr>
            <w:ins w:id="7306" w:author="Author">
              <w:del w:id="7307" w:author="Author">
                <w:r w:rsidDel="00333000">
                  <w:delText>No</w:delText>
                </w:r>
              </w:del>
            </w:ins>
          </w:p>
        </w:tc>
        <w:tc>
          <w:tcPr>
            <w:tcW w:w="1273" w:type="dxa"/>
          </w:tcPr>
          <w:p w:rsidR="002C659E" w:rsidDel="00333000" w:rsidRDefault="002C659E" w:rsidP="00333000">
            <w:pPr>
              <w:spacing w:after="80"/>
              <w:jc w:val="center"/>
              <w:rPr>
                <w:ins w:id="7308" w:author="Author"/>
                <w:del w:id="7309" w:author="Author"/>
                <w:rFonts w:cs="Arial"/>
                <w:b/>
              </w:rPr>
            </w:pPr>
            <w:ins w:id="7310" w:author="Author">
              <w:del w:id="7311" w:author="Author">
                <w:r w:rsidDel="00333000">
                  <w:delText>No Jitter</w:delText>
                </w:r>
              </w:del>
            </w:ins>
          </w:p>
        </w:tc>
        <w:tc>
          <w:tcPr>
            <w:tcW w:w="1150" w:type="dxa"/>
          </w:tcPr>
          <w:p w:rsidR="002C659E" w:rsidDel="00333000" w:rsidRDefault="002C659E" w:rsidP="00333000">
            <w:pPr>
              <w:spacing w:after="80"/>
              <w:jc w:val="center"/>
              <w:rPr>
                <w:ins w:id="7312" w:author="Author"/>
                <w:del w:id="7313" w:author="Author"/>
                <w:rFonts w:cs="Arial"/>
                <w:b/>
              </w:rPr>
            </w:pPr>
            <w:ins w:id="7314" w:author="Author">
              <w:del w:id="7315" w:author="Author">
                <w:r w:rsidDel="00333000">
                  <w:delText>X</w:delText>
                </w:r>
              </w:del>
            </w:ins>
          </w:p>
        </w:tc>
        <w:tc>
          <w:tcPr>
            <w:tcW w:w="1084" w:type="dxa"/>
          </w:tcPr>
          <w:p w:rsidR="002C659E" w:rsidDel="00333000" w:rsidRDefault="002C659E" w:rsidP="00333000">
            <w:pPr>
              <w:spacing w:after="80"/>
              <w:jc w:val="center"/>
              <w:rPr>
                <w:ins w:id="7316" w:author="Author"/>
                <w:del w:id="7317" w:author="Author"/>
              </w:rPr>
            </w:pPr>
          </w:p>
        </w:tc>
        <w:tc>
          <w:tcPr>
            <w:tcW w:w="1142" w:type="dxa"/>
          </w:tcPr>
          <w:p w:rsidR="002C659E" w:rsidDel="00333000" w:rsidRDefault="002C659E" w:rsidP="00333000">
            <w:pPr>
              <w:spacing w:after="80"/>
              <w:jc w:val="center"/>
              <w:rPr>
                <w:ins w:id="7318" w:author="Author"/>
                <w:del w:id="7319" w:author="Author"/>
                <w:rFonts w:cs="Arial"/>
                <w:b/>
              </w:rPr>
            </w:pPr>
            <w:ins w:id="7320" w:author="Author">
              <w:del w:id="7321" w:author="Author">
                <w:r w:rsidDel="00333000">
                  <w:delText>X</w:delText>
                </w:r>
                <w:r w:rsidRPr="008A3139" w:rsidDel="00333000">
                  <w:rPr>
                    <w:vertAlign w:val="superscript"/>
                  </w:rPr>
                  <w:delText>3</w:delText>
                </w:r>
              </w:del>
            </w:ins>
          </w:p>
        </w:tc>
        <w:tc>
          <w:tcPr>
            <w:tcW w:w="1216" w:type="dxa"/>
          </w:tcPr>
          <w:p w:rsidR="002C659E" w:rsidDel="00333000" w:rsidRDefault="002C659E" w:rsidP="00333000">
            <w:pPr>
              <w:spacing w:after="80"/>
              <w:rPr>
                <w:ins w:id="7322" w:author="Author"/>
                <w:del w:id="7323" w:author="Author"/>
              </w:rPr>
            </w:pPr>
          </w:p>
        </w:tc>
      </w:tr>
      <w:tr w:rsidR="002C659E" w:rsidDel="00333000" w:rsidTr="00333000">
        <w:trPr>
          <w:ins w:id="7324" w:author="Author"/>
          <w:del w:id="7325" w:author="Author"/>
        </w:trPr>
        <w:tc>
          <w:tcPr>
            <w:tcW w:w="2616" w:type="dxa"/>
          </w:tcPr>
          <w:p w:rsidR="002C659E" w:rsidDel="00333000" w:rsidRDefault="002C659E" w:rsidP="00333000">
            <w:pPr>
              <w:spacing w:after="80"/>
              <w:rPr>
                <w:ins w:id="7326" w:author="Author"/>
                <w:del w:id="7327" w:author="Author"/>
                <w:rFonts w:cs="Arial"/>
                <w:b/>
              </w:rPr>
            </w:pPr>
            <w:ins w:id="7328" w:author="Author">
              <w:del w:id="7329" w:author="Author">
                <w:r w:rsidDel="00333000">
                  <w:delText>Tx_DCD</w:delText>
                </w:r>
              </w:del>
            </w:ins>
          </w:p>
        </w:tc>
        <w:tc>
          <w:tcPr>
            <w:tcW w:w="1325" w:type="dxa"/>
          </w:tcPr>
          <w:p w:rsidR="002C659E" w:rsidDel="00333000" w:rsidRDefault="002C659E" w:rsidP="00333000">
            <w:pPr>
              <w:spacing w:after="80"/>
              <w:jc w:val="center"/>
              <w:rPr>
                <w:ins w:id="7330" w:author="Author"/>
                <w:del w:id="7331" w:author="Author"/>
                <w:rFonts w:cs="Arial"/>
                <w:b/>
              </w:rPr>
            </w:pPr>
            <w:ins w:id="7332" w:author="Author">
              <w:del w:id="7333" w:author="Author">
                <w:r w:rsidDel="00333000">
                  <w:delText>No</w:delText>
                </w:r>
              </w:del>
            </w:ins>
          </w:p>
        </w:tc>
        <w:tc>
          <w:tcPr>
            <w:tcW w:w="1273" w:type="dxa"/>
          </w:tcPr>
          <w:p w:rsidR="002C659E" w:rsidDel="00333000" w:rsidRDefault="002C659E" w:rsidP="00333000">
            <w:pPr>
              <w:spacing w:after="80"/>
              <w:jc w:val="center"/>
              <w:rPr>
                <w:ins w:id="7334" w:author="Author"/>
                <w:del w:id="7335" w:author="Author"/>
                <w:rFonts w:cs="Arial"/>
                <w:b/>
              </w:rPr>
            </w:pPr>
            <w:ins w:id="7336" w:author="Author">
              <w:del w:id="7337" w:author="Author">
                <w:r w:rsidDel="00333000">
                  <w:delText>0</w:delText>
                </w:r>
              </w:del>
            </w:ins>
          </w:p>
        </w:tc>
        <w:tc>
          <w:tcPr>
            <w:tcW w:w="1150" w:type="dxa"/>
          </w:tcPr>
          <w:p w:rsidR="002C659E" w:rsidDel="00333000" w:rsidRDefault="002C659E" w:rsidP="00333000">
            <w:pPr>
              <w:spacing w:after="80"/>
              <w:jc w:val="center"/>
              <w:rPr>
                <w:ins w:id="7338" w:author="Author"/>
                <w:del w:id="7339" w:author="Author"/>
                <w:rFonts w:cs="Arial"/>
                <w:b/>
              </w:rPr>
            </w:pPr>
            <w:ins w:id="7340" w:author="Author">
              <w:del w:id="7341" w:author="Author">
                <w:r w:rsidDel="00333000">
                  <w:delText>X</w:delText>
                </w:r>
              </w:del>
            </w:ins>
          </w:p>
        </w:tc>
        <w:tc>
          <w:tcPr>
            <w:tcW w:w="1084" w:type="dxa"/>
          </w:tcPr>
          <w:p w:rsidR="002C659E" w:rsidDel="00333000" w:rsidRDefault="002C659E" w:rsidP="00333000">
            <w:pPr>
              <w:spacing w:after="80"/>
              <w:jc w:val="center"/>
              <w:rPr>
                <w:ins w:id="7342" w:author="Author"/>
                <w:del w:id="7343" w:author="Author"/>
              </w:rPr>
            </w:pPr>
          </w:p>
        </w:tc>
        <w:tc>
          <w:tcPr>
            <w:tcW w:w="1142" w:type="dxa"/>
          </w:tcPr>
          <w:p w:rsidR="002C659E" w:rsidDel="00333000" w:rsidRDefault="002C659E" w:rsidP="00333000">
            <w:pPr>
              <w:spacing w:after="80"/>
              <w:jc w:val="center"/>
              <w:rPr>
                <w:ins w:id="7344" w:author="Author"/>
                <w:del w:id="7345" w:author="Author"/>
                <w:rFonts w:cs="Arial"/>
                <w:b/>
              </w:rPr>
            </w:pPr>
            <w:ins w:id="7346" w:author="Author">
              <w:del w:id="7347" w:author="Author">
                <w:r w:rsidDel="00333000">
                  <w:delText>X</w:delText>
                </w:r>
                <w:r w:rsidRPr="003B6E12" w:rsidDel="00333000">
                  <w:rPr>
                    <w:vertAlign w:val="superscript"/>
                  </w:rPr>
                  <w:delText>3</w:delText>
                </w:r>
              </w:del>
            </w:ins>
          </w:p>
        </w:tc>
        <w:tc>
          <w:tcPr>
            <w:tcW w:w="1216" w:type="dxa"/>
          </w:tcPr>
          <w:p w:rsidR="002C659E" w:rsidDel="00333000" w:rsidRDefault="002C659E" w:rsidP="00333000">
            <w:pPr>
              <w:spacing w:after="80"/>
              <w:rPr>
                <w:ins w:id="7348" w:author="Author"/>
                <w:del w:id="7349" w:author="Author"/>
              </w:rPr>
            </w:pPr>
          </w:p>
        </w:tc>
      </w:tr>
      <w:tr w:rsidR="002C659E" w:rsidDel="00333000" w:rsidTr="00333000">
        <w:trPr>
          <w:ins w:id="7350" w:author="Author"/>
          <w:del w:id="7351" w:author="Author"/>
        </w:trPr>
        <w:tc>
          <w:tcPr>
            <w:tcW w:w="2616" w:type="dxa"/>
          </w:tcPr>
          <w:p w:rsidR="002C659E" w:rsidDel="00333000" w:rsidRDefault="002C659E" w:rsidP="00333000">
            <w:pPr>
              <w:spacing w:after="80"/>
              <w:rPr>
                <w:ins w:id="7352" w:author="Author"/>
                <w:del w:id="7353" w:author="Author"/>
                <w:rFonts w:cs="Arial"/>
                <w:b/>
              </w:rPr>
            </w:pPr>
            <w:ins w:id="7354" w:author="Author">
              <w:del w:id="7355" w:author="Author">
                <w:r w:rsidDel="00333000">
                  <w:delText>Rx_Receiver_Sensitivity</w:delText>
                </w:r>
              </w:del>
            </w:ins>
          </w:p>
        </w:tc>
        <w:tc>
          <w:tcPr>
            <w:tcW w:w="1325" w:type="dxa"/>
          </w:tcPr>
          <w:p w:rsidR="002C659E" w:rsidDel="00333000" w:rsidRDefault="002C659E" w:rsidP="00333000">
            <w:pPr>
              <w:spacing w:after="80"/>
              <w:jc w:val="center"/>
              <w:rPr>
                <w:ins w:id="7356" w:author="Author"/>
                <w:del w:id="7357" w:author="Author"/>
                <w:rFonts w:cs="Arial"/>
                <w:b/>
              </w:rPr>
            </w:pPr>
            <w:ins w:id="7358" w:author="Author">
              <w:del w:id="7359" w:author="Author">
                <w:r w:rsidDel="00333000">
                  <w:delText>No</w:delText>
                </w:r>
              </w:del>
            </w:ins>
          </w:p>
        </w:tc>
        <w:tc>
          <w:tcPr>
            <w:tcW w:w="1273" w:type="dxa"/>
          </w:tcPr>
          <w:p w:rsidR="002C659E" w:rsidDel="00333000" w:rsidRDefault="002C659E" w:rsidP="00333000">
            <w:pPr>
              <w:spacing w:after="80"/>
              <w:jc w:val="center"/>
              <w:rPr>
                <w:ins w:id="7360" w:author="Author"/>
                <w:del w:id="7361" w:author="Author"/>
                <w:rFonts w:cs="Arial"/>
                <w:b/>
              </w:rPr>
            </w:pPr>
            <w:ins w:id="7362" w:author="Author">
              <w:del w:id="7363" w:author="Author">
                <w:r w:rsidDel="00333000">
                  <w:delText>0</w:delText>
                </w:r>
              </w:del>
            </w:ins>
          </w:p>
        </w:tc>
        <w:tc>
          <w:tcPr>
            <w:tcW w:w="1150" w:type="dxa"/>
          </w:tcPr>
          <w:p w:rsidR="002C659E" w:rsidDel="00333000" w:rsidRDefault="002C659E" w:rsidP="00333000">
            <w:pPr>
              <w:spacing w:after="80"/>
              <w:jc w:val="center"/>
              <w:rPr>
                <w:ins w:id="7364" w:author="Author"/>
                <w:del w:id="7365" w:author="Author"/>
                <w:rFonts w:cs="Arial"/>
                <w:b/>
              </w:rPr>
            </w:pPr>
            <w:ins w:id="7366" w:author="Author">
              <w:del w:id="7367" w:author="Author">
                <w:r w:rsidDel="00333000">
                  <w:delText>X</w:delText>
                </w:r>
              </w:del>
            </w:ins>
          </w:p>
        </w:tc>
        <w:tc>
          <w:tcPr>
            <w:tcW w:w="1084" w:type="dxa"/>
          </w:tcPr>
          <w:p w:rsidR="002C659E" w:rsidDel="00333000" w:rsidRDefault="002C659E" w:rsidP="00333000">
            <w:pPr>
              <w:spacing w:after="80"/>
              <w:jc w:val="center"/>
              <w:rPr>
                <w:ins w:id="7368" w:author="Author"/>
                <w:del w:id="7369" w:author="Author"/>
              </w:rPr>
            </w:pPr>
          </w:p>
        </w:tc>
        <w:tc>
          <w:tcPr>
            <w:tcW w:w="1142" w:type="dxa"/>
          </w:tcPr>
          <w:p w:rsidR="002C659E" w:rsidDel="00333000" w:rsidRDefault="002C659E" w:rsidP="00333000">
            <w:pPr>
              <w:spacing w:after="80"/>
              <w:jc w:val="center"/>
              <w:rPr>
                <w:ins w:id="7370" w:author="Author"/>
                <w:del w:id="7371" w:author="Author"/>
                <w:rFonts w:cs="Arial"/>
                <w:b/>
              </w:rPr>
            </w:pPr>
            <w:ins w:id="7372" w:author="Author">
              <w:del w:id="7373" w:author="Author">
                <w:r w:rsidDel="00333000">
                  <w:delText>X</w:delText>
                </w:r>
              </w:del>
            </w:ins>
          </w:p>
        </w:tc>
        <w:tc>
          <w:tcPr>
            <w:tcW w:w="1216" w:type="dxa"/>
          </w:tcPr>
          <w:p w:rsidR="002C659E" w:rsidDel="00333000" w:rsidRDefault="002C659E" w:rsidP="00333000">
            <w:pPr>
              <w:spacing w:after="80"/>
              <w:rPr>
                <w:ins w:id="7374" w:author="Author"/>
                <w:del w:id="7375" w:author="Author"/>
              </w:rPr>
            </w:pPr>
          </w:p>
        </w:tc>
      </w:tr>
      <w:tr w:rsidR="002C659E" w:rsidDel="00333000" w:rsidTr="00333000">
        <w:trPr>
          <w:ins w:id="7376" w:author="Author"/>
          <w:del w:id="7377" w:author="Author"/>
        </w:trPr>
        <w:tc>
          <w:tcPr>
            <w:tcW w:w="2616" w:type="dxa"/>
          </w:tcPr>
          <w:p w:rsidR="002C659E" w:rsidDel="00333000" w:rsidRDefault="002C659E" w:rsidP="00333000">
            <w:pPr>
              <w:spacing w:after="80"/>
              <w:rPr>
                <w:ins w:id="7378" w:author="Author"/>
                <w:del w:id="7379" w:author="Author"/>
                <w:rFonts w:cs="Arial"/>
                <w:b/>
              </w:rPr>
            </w:pPr>
            <w:ins w:id="7380" w:author="Author">
              <w:del w:id="7381" w:author="Author">
                <w:r w:rsidDel="00333000">
                  <w:delText>Rx_Clock_PDF</w:delText>
                </w:r>
              </w:del>
            </w:ins>
          </w:p>
        </w:tc>
        <w:tc>
          <w:tcPr>
            <w:tcW w:w="1325" w:type="dxa"/>
          </w:tcPr>
          <w:p w:rsidR="002C659E" w:rsidDel="00333000" w:rsidRDefault="002C659E" w:rsidP="00333000">
            <w:pPr>
              <w:spacing w:after="80"/>
              <w:jc w:val="center"/>
              <w:rPr>
                <w:ins w:id="7382" w:author="Author"/>
                <w:del w:id="7383" w:author="Author"/>
                <w:rFonts w:cs="Arial"/>
                <w:b/>
              </w:rPr>
            </w:pPr>
            <w:ins w:id="7384" w:author="Author">
              <w:del w:id="7385" w:author="Author">
                <w:r w:rsidDel="00333000">
                  <w:delText>No</w:delText>
                </w:r>
              </w:del>
            </w:ins>
          </w:p>
        </w:tc>
        <w:tc>
          <w:tcPr>
            <w:tcW w:w="1273" w:type="dxa"/>
          </w:tcPr>
          <w:p w:rsidR="002C659E" w:rsidDel="00333000" w:rsidRDefault="002C659E" w:rsidP="00333000">
            <w:pPr>
              <w:spacing w:after="80"/>
              <w:jc w:val="center"/>
              <w:rPr>
                <w:ins w:id="7386" w:author="Author"/>
                <w:del w:id="7387" w:author="Author"/>
                <w:rFonts w:cs="Arial"/>
                <w:b/>
              </w:rPr>
            </w:pPr>
            <w:ins w:id="7388" w:author="Author">
              <w:del w:id="7389" w:author="Author">
                <w:r w:rsidDel="00333000">
                  <w:delText>Clock Centered</w:delText>
                </w:r>
              </w:del>
            </w:ins>
          </w:p>
        </w:tc>
        <w:tc>
          <w:tcPr>
            <w:tcW w:w="1150" w:type="dxa"/>
          </w:tcPr>
          <w:p w:rsidR="002C659E" w:rsidDel="00333000" w:rsidRDefault="002C659E" w:rsidP="00333000">
            <w:pPr>
              <w:spacing w:after="80"/>
              <w:jc w:val="center"/>
              <w:rPr>
                <w:ins w:id="7390" w:author="Author"/>
                <w:del w:id="7391" w:author="Author"/>
                <w:rFonts w:cs="Arial"/>
                <w:b/>
              </w:rPr>
            </w:pPr>
            <w:ins w:id="7392" w:author="Author">
              <w:del w:id="7393" w:author="Author">
                <w:r w:rsidDel="00333000">
                  <w:delText>X</w:delText>
                </w:r>
              </w:del>
            </w:ins>
          </w:p>
        </w:tc>
        <w:tc>
          <w:tcPr>
            <w:tcW w:w="1084" w:type="dxa"/>
          </w:tcPr>
          <w:p w:rsidR="002C659E" w:rsidDel="00333000" w:rsidRDefault="002C659E" w:rsidP="00333000">
            <w:pPr>
              <w:spacing w:after="80"/>
              <w:jc w:val="center"/>
              <w:rPr>
                <w:ins w:id="7394" w:author="Author"/>
                <w:del w:id="7395" w:author="Author"/>
              </w:rPr>
            </w:pPr>
          </w:p>
        </w:tc>
        <w:tc>
          <w:tcPr>
            <w:tcW w:w="1142" w:type="dxa"/>
          </w:tcPr>
          <w:p w:rsidR="002C659E" w:rsidDel="00333000" w:rsidRDefault="002C659E" w:rsidP="00333000">
            <w:pPr>
              <w:spacing w:after="80"/>
              <w:jc w:val="center"/>
              <w:rPr>
                <w:ins w:id="7396" w:author="Author"/>
                <w:del w:id="7397" w:author="Author"/>
                <w:rFonts w:cs="Arial"/>
                <w:b/>
              </w:rPr>
            </w:pPr>
            <w:ins w:id="7398" w:author="Author">
              <w:del w:id="7399" w:author="Author">
                <w:r w:rsidDel="00333000">
                  <w:delText>X</w:delText>
                </w:r>
              </w:del>
            </w:ins>
          </w:p>
        </w:tc>
        <w:tc>
          <w:tcPr>
            <w:tcW w:w="1216" w:type="dxa"/>
          </w:tcPr>
          <w:p w:rsidR="002C659E" w:rsidDel="00333000" w:rsidRDefault="002C659E" w:rsidP="00333000">
            <w:pPr>
              <w:spacing w:after="80"/>
              <w:rPr>
                <w:ins w:id="7400" w:author="Author"/>
                <w:del w:id="7401" w:author="Author"/>
              </w:rPr>
            </w:pPr>
          </w:p>
        </w:tc>
      </w:tr>
      <w:tr w:rsidR="002C659E" w:rsidDel="00333000" w:rsidTr="00333000">
        <w:trPr>
          <w:ins w:id="7402" w:author="Author"/>
          <w:del w:id="7403" w:author="Author"/>
        </w:trPr>
        <w:tc>
          <w:tcPr>
            <w:tcW w:w="2616" w:type="dxa"/>
          </w:tcPr>
          <w:p w:rsidR="002C659E" w:rsidDel="00333000" w:rsidRDefault="002C659E" w:rsidP="00333000">
            <w:pPr>
              <w:spacing w:after="80"/>
              <w:rPr>
                <w:ins w:id="7404" w:author="Author"/>
                <w:del w:id="7405" w:author="Author"/>
              </w:rPr>
            </w:pPr>
            <w:ins w:id="7406" w:author="Author">
              <w:del w:id="7407" w:author="Author">
                <w:r w:rsidDel="00333000">
                  <w:delText>Supporting_Files</w:delText>
                </w:r>
              </w:del>
            </w:ins>
          </w:p>
        </w:tc>
        <w:tc>
          <w:tcPr>
            <w:tcW w:w="1325" w:type="dxa"/>
          </w:tcPr>
          <w:p w:rsidR="002C659E" w:rsidDel="00333000" w:rsidRDefault="002C659E" w:rsidP="00333000">
            <w:pPr>
              <w:spacing w:after="80"/>
              <w:jc w:val="center"/>
              <w:rPr>
                <w:ins w:id="7408" w:author="Author"/>
                <w:del w:id="7409" w:author="Author"/>
              </w:rPr>
            </w:pPr>
            <w:ins w:id="7410" w:author="Author">
              <w:del w:id="7411" w:author="Author">
                <w:r w:rsidDel="00333000">
                  <w:delText>No</w:delText>
                </w:r>
              </w:del>
            </w:ins>
          </w:p>
        </w:tc>
        <w:tc>
          <w:tcPr>
            <w:tcW w:w="1273" w:type="dxa"/>
          </w:tcPr>
          <w:p w:rsidR="002C659E" w:rsidDel="00333000" w:rsidRDefault="002C659E" w:rsidP="00333000">
            <w:pPr>
              <w:spacing w:after="80"/>
              <w:jc w:val="center"/>
              <w:rPr>
                <w:ins w:id="7412" w:author="Author"/>
                <w:del w:id="7413" w:author="Author"/>
              </w:rPr>
            </w:pPr>
            <w:ins w:id="7414" w:author="Author">
              <w:del w:id="7415" w:author="Author">
                <w:r w:rsidDel="00333000">
                  <w:delText>--</w:delText>
                </w:r>
              </w:del>
            </w:ins>
          </w:p>
        </w:tc>
        <w:tc>
          <w:tcPr>
            <w:tcW w:w="1150" w:type="dxa"/>
          </w:tcPr>
          <w:p w:rsidR="002C659E" w:rsidDel="00333000" w:rsidRDefault="002C659E" w:rsidP="00333000">
            <w:pPr>
              <w:spacing w:after="80"/>
              <w:jc w:val="center"/>
              <w:rPr>
                <w:ins w:id="7416" w:author="Author"/>
                <w:del w:id="7417" w:author="Author"/>
              </w:rPr>
            </w:pPr>
            <w:ins w:id="7418" w:author="Author">
              <w:del w:id="7419" w:author="Author">
                <w:r w:rsidDel="00333000">
                  <w:delText>X</w:delText>
                </w:r>
              </w:del>
            </w:ins>
          </w:p>
        </w:tc>
        <w:tc>
          <w:tcPr>
            <w:tcW w:w="1084" w:type="dxa"/>
          </w:tcPr>
          <w:p w:rsidR="002C659E" w:rsidDel="00333000" w:rsidRDefault="002C659E" w:rsidP="00333000">
            <w:pPr>
              <w:spacing w:after="80"/>
              <w:jc w:val="center"/>
              <w:rPr>
                <w:ins w:id="7420" w:author="Author"/>
                <w:del w:id="7421" w:author="Author"/>
              </w:rPr>
            </w:pPr>
          </w:p>
        </w:tc>
        <w:tc>
          <w:tcPr>
            <w:tcW w:w="1142" w:type="dxa"/>
          </w:tcPr>
          <w:p w:rsidR="002C659E" w:rsidDel="00333000" w:rsidRDefault="002C659E" w:rsidP="00333000">
            <w:pPr>
              <w:spacing w:after="80"/>
              <w:jc w:val="center"/>
              <w:rPr>
                <w:ins w:id="7422" w:author="Author"/>
                <w:del w:id="7423" w:author="Author"/>
              </w:rPr>
            </w:pPr>
          </w:p>
        </w:tc>
        <w:tc>
          <w:tcPr>
            <w:tcW w:w="1216" w:type="dxa"/>
          </w:tcPr>
          <w:p w:rsidR="002C659E" w:rsidDel="00333000" w:rsidRDefault="002C659E" w:rsidP="00333000">
            <w:pPr>
              <w:spacing w:after="80"/>
              <w:rPr>
                <w:ins w:id="7424" w:author="Author"/>
                <w:del w:id="7425" w:author="Author"/>
              </w:rPr>
            </w:pPr>
          </w:p>
        </w:tc>
      </w:tr>
      <w:tr w:rsidR="002C659E" w:rsidDel="00333000" w:rsidTr="00333000">
        <w:trPr>
          <w:ins w:id="7426" w:author="Author"/>
          <w:del w:id="7427" w:author="Author"/>
        </w:trPr>
        <w:tc>
          <w:tcPr>
            <w:tcW w:w="2616" w:type="dxa"/>
          </w:tcPr>
          <w:p w:rsidR="002C659E" w:rsidDel="00333000" w:rsidRDefault="002C659E" w:rsidP="00333000">
            <w:pPr>
              <w:spacing w:after="80"/>
              <w:rPr>
                <w:ins w:id="7428" w:author="Author"/>
                <w:del w:id="7429" w:author="Author"/>
              </w:rPr>
            </w:pPr>
            <w:ins w:id="7430" w:author="Author">
              <w:del w:id="7431" w:author="Author">
                <w:r w:rsidDel="00333000">
                  <w:delText>DLL_Path</w:delText>
                </w:r>
              </w:del>
            </w:ins>
          </w:p>
        </w:tc>
        <w:tc>
          <w:tcPr>
            <w:tcW w:w="1325" w:type="dxa"/>
          </w:tcPr>
          <w:p w:rsidR="002C659E" w:rsidDel="00333000" w:rsidRDefault="002C659E" w:rsidP="00333000">
            <w:pPr>
              <w:spacing w:after="80"/>
              <w:jc w:val="center"/>
              <w:rPr>
                <w:ins w:id="7432" w:author="Author"/>
                <w:del w:id="7433" w:author="Author"/>
              </w:rPr>
            </w:pPr>
            <w:ins w:id="7434" w:author="Author">
              <w:del w:id="7435" w:author="Author">
                <w:r w:rsidDel="00333000">
                  <w:delText>No</w:delText>
                </w:r>
              </w:del>
            </w:ins>
          </w:p>
        </w:tc>
        <w:tc>
          <w:tcPr>
            <w:tcW w:w="1273" w:type="dxa"/>
          </w:tcPr>
          <w:p w:rsidR="002C659E" w:rsidDel="00333000" w:rsidRDefault="002C659E" w:rsidP="00333000">
            <w:pPr>
              <w:spacing w:after="80"/>
              <w:jc w:val="center"/>
              <w:rPr>
                <w:ins w:id="7436" w:author="Author"/>
                <w:del w:id="7437" w:author="Author"/>
              </w:rPr>
            </w:pPr>
            <w:ins w:id="7438" w:author="Author">
              <w:del w:id="7439" w:author="Author">
                <w:r w:rsidDel="00333000">
                  <w:delText>--</w:delText>
                </w:r>
              </w:del>
            </w:ins>
          </w:p>
        </w:tc>
        <w:tc>
          <w:tcPr>
            <w:tcW w:w="1150" w:type="dxa"/>
          </w:tcPr>
          <w:p w:rsidR="002C659E" w:rsidDel="00333000" w:rsidRDefault="002C659E" w:rsidP="00333000">
            <w:pPr>
              <w:spacing w:after="80"/>
              <w:jc w:val="center"/>
              <w:rPr>
                <w:ins w:id="7440" w:author="Author"/>
                <w:del w:id="7441" w:author="Author"/>
              </w:rPr>
            </w:pPr>
          </w:p>
        </w:tc>
        <w:tc>
          <w:tcPr>
            <w:tcW w:w="1084" w:type="dxa"/>
          </w:tcPr>
          <w:p w:rsidR="002C659E" w:rsidDel="00333000" w:rsidRDefault="002C659E" w:rsidP="00333000">
            <w:pPr>
              <w:spacing w:after="80"/>
              <w:jc w:val="center"/>
              <w:rPr>
                <w:ins w:id="7442" w:author="Author"/>
                <w:del w:id="7443" w:author="Author"/>
              </w:rPr>
            </w:pPr>
            <w:ins w:id="7444" w:author="Author">
              <w:del w:id="7445" w:author="Author">
                <w:r w:rsidDel="00333000">
                  <w:delText>X</w:delText>
                </w:r>
              </w:del>
            </w:ins>
          </w:p>
        </w:tc>
        <w:tc>
          <w:tcPr>
            <w:tcW w:w="1142" w:type="dxa"/>
          </w:tcPr>
          <w:p w:rsidR="002C659E" w:rsidDel="00333000" w:rsidRDefault="002C659E" w:rsidP="00333000">
            <w:pPr>
              <w:spacing w:after="80"/>
              <w:jc w:val="center"/>
              <w:rPr>
                <w:ins w:id="7446" w:author="Author"/>
                <w:del w:id="7447" w:author="Author"/>
              </w:rPr>
            </w:pPr>
          </w:p>
        </w:tc>
        <w:tc>
          <w:tcPr>
            <w:tcW w:w="1216" w:type="dxa"/>
          </w:tcPr>
          <w:p w:rsidR="002C659E" w:rsidDel="00333000" w:rsidRDefault="002C659E" w:rsidP="00333000">
            <w:pPr>
              <w:spacing w:after="80"/>
              <w:rPr>
                <w:ins w:id="7448" w:author="Author"/>
                <w:del w:id="7449" w:author="Author"/>
              </w:rPr>
            </w:pPr>
          </w:p>
        </w:tc>
      </w:tr>
      <w:tr w:rsidR="002C659E" w:rsidDel="00333000" w:rsidTr="00333000">
        <w:trPr>
          <w:ins w:id="7450" w:author="Author"/>
          <w:del w:id="7451" w:author="Author"/>
        </w:trPr>
        <w:tc>
          <w:tcPr>
            <w:tcW w:w="2616" w:type="dxa"/>
          </w:tcPr>
          <w:p w:rsidR="002C659E" w:rsidDel="00333000" w:rsidRDefault="002C659E" w:rsidP="00333000">
            <w:pPr>
              <w:spacing w:after="80"/>
              <w:rPr>
                <w:ins w:id="7452" w:author="Author"/>
                <w:del w:id="7453" w:author="Author"/>
              </w:rPr>
            </w:pPr>
            <w:ins w:id="7454" w:author="Author">
              <w:del w:id="7455" w:author="Author">
                <w:r w:rsidDel="00333000">
                  <w:delText>DLL_ID</w:delText>
                </w:r>
              </w:del>
            </w:ins>
          </w:p>
        </w:tc>
        <w:tc>
          <w:tcPr>
            <w:tcW w:w="1325" w:type="dxa"/>
          </w:tcPr>
          <w:p w:rsidR="002C659E" w:rsidDel="00333000" w:rsidRDefault="002C659E" w:rsidP="00333000">
            <w:pPr>
              <w:spacing w:after="80"/>
              <w:jc w:val="center"/>
              <w:rPr>
                <w:ins w:id="7456" w:author="Author"/>
                <w:del w:id="7457" w:author="Author"/>
              </w:rPr>
            </w:pPr>
            <w:ins w:id="7458" w:author="Author">
              <w:del w:id="7459" w:author="Author">
                <w:r w:rsidDel="00333000">
                  <w:delText>No</w:delText>
                </w:r>
              </w:del>
            </w:ins>
          </w:p>
        </w:tc>
        <w:tc>
          <w:tcPr>
            <w:tcW w:w="1273" w:type="dxa"/>
          </w:tcPr>
          <w:p w:rsidR="002C659E" w:rsidDel="00333000" w:rsidRDefault="002C659E" w:rsidP="00333000">
            <w:pPr>
              <w:spacing w:after="80"/>
              <w:jc w:val="center"/>
              <w:rPr>
                <w:ins w:id="7460" w:author="Author"/>
                <w:del w:id="7461" w:author="Author"/>
              </w:rPr>
            </w:pPr>
            <w:ins w:id="7462" w:author="Author">
              <w:del w:id="7463" w:author="Author">
                <w:r w:rsidDel="00333000">
                  <w:delText>--</w:delText>
                </w:r>
              </w:del>
            </w:ins>
          </w:p>
        </w:tc>
        <w:tc>
          <w:tcPr>
            <w:tcW w:w="1150" w:type="dxa"/>
          </w:tcPr>
          <w:p w:rsidR="002C659E" w:rsidDel="00333000" w:rsidRDefault="002C659E" w:rsidP="00333000">
            <w:pPr>
              <w:spacing w:after="80"/>
              <w:jc w:val="center"/>
              <w:rPr>
                <w:ins w:id="7464" w:author="Author"/>
                <w:del w:id="7465" w:author="Author"/>
              </w:rPr>
            </w:pPr>
          </w:p>
        </w:tc>
        <w:tc>
          <w:tcPr>
            <w:tcW w:w="1084" w:type="dxa"/>
          </w:tcPr>
          <w:p w:rsidR="002C659E" w:rsidDel="00333000" w:rsidRDefault="002C659E" w:rsidP="00333000">
            <w:pPr>
              <w:spacing w:after="80"/>
              <w:jc w:val="center"/>
              <w:rPr>
                <w:ins w:id="7466" w:author="Author"/>
                <w:del w:id="7467" w:author="Author"/>
              </w:rPr>
            </w:pPr>
            <w:ins w:id="7468" w:author="Author">
              <w:del w:id="7469" w:author="Author">
                <w:r w:rsidDel="00333000">
                  <w:delText>X</w:delText>
                </w:r>
              </w:del>
            </w:ins>
          </w:p>
        </w:tc>
        <w:tc>
          <w:tcPr>
            <w:tcW w:w="1142" w:type="dxa"/>
          </w:tcPr>
          <w:p w:rsidR="002C659E" w:rsidDel="00333000" w:rsidRDefault="002C659E" w:rsidP="00333000">
            <w:pPr>
              <w:spacing w:after="80"/>
              <w:jc w:val="center"/>
              <w:rPr>
                <w:ins w:id="7470" w:author="Author"/>
                <w:del w:id="7471" w:author="Author"/>
              </w:rPr>
            </w:pPr>
          </w:p>
        </w:tc>
        <w:tc>
          <w:tcPr>
            <w:tcW w:w="1216" w:type="dxa"/>
          </w:tcPr>
          <w:p w:rsidR="002C659E" w:rsidDel="00333000" w:rsidRDefault="002C659E" w:rsidP="00333000">
            <w:pPr>
              <w:spacing w:after="80"/>
              <w:rPr>
                <w:ins w:id="7472" w:author="Author"/>
                <w:del w:id="7473" w:author="Author"/>
              </w:rPr>
            </w:pPr>
          </w:p>
        </w:tc>
      </w:tr>
      <w:tr w:rsidR="002C659E" w:rsidDel="00333000" w:rsidTr="00333000">
        <w:trPr>
          <w:ins w:id="7474" w:author="Author"/>
          <w:del w:id="7475" w:author="Author"/>
        </w:trPr>
        <w:tc>
          <w:tcPr>
            <w:tcW w:w="2616" w:type="dxa"/>
          </w:tcPr>
          <w:p w:rsidR="002C659E" w:rsidDel="00333000" w:rsidRDefault="002C659E" w:rsidP="00333000">
            <w:pPr>
              <w:spacing w:after="80"/>
              <w:rPr>
                <w:ins w:id="7476" w:author="Author"/>
                <w:del w:id="7477" w:author="Author"/>
              </w:rPr>
            </w:pPr>
            <w:ins w:id="7478" w:author="Author">
              <w:del w:id="7479" w:author="Author">
                <w:r w:rsidDel="00333000">
                  <w:delText>Repeater_Type</w:delText>
                </w:r>
              </w:del>
            </w:ins>
          </w:p>
        </w:tc>
        <w:tc>
          <w:tcPr>
            <w:tcW w:w="1325" w:type="dxa"/>
          </w:tcPr>
          <w:p w:rsidR="002C659E" w:rsidDel="00333000" w:rsidRDefault="002C659E" w:rsidP="00333000">
            <w:pPr>
              <w:spacing w:after="80"/>
              <w:jc w:val="center"/>
              <w:rPr>
                <w:ins w:id="7480" w:author="Author"/>
                <w:del w:id="7481" w:author="Author"/>
              </w:rPr>
            </w:pPr>
            <w:ins w:id="7482" w:author="Author">
              <w:del w:id="7483" w:author="Author">
                <w:r w:rsidDel="00333000">
                  <w:delText>No</w:delText>
                </w:r>
              </w:del>
            </w:ins>
          </w:p>
        </w:tc>
        <w:tc>
          <w:tcPr>
            <w:tcW w:w="1273" w:type="dxa"/>
          </w:tcPr>
          <w:p w:rsidR="002C659E" w:rsidDel="00333000" w:rsidRDefault="002C659E" w:rsidP="00333000">
            <w:pPr>
              <w:spacing w:after="80"/>
              <w:jc w:val="center"/>
              <w:rPr>
                <w:ins w:id="7484" w:author="Author"/>
                <w:del w:id="7485" w:author="Author"/>
              </w:rPr>
            </w:pPr>
            <w:ins w:id="7486" w:author="Author">
              <w:del w:id="7487" w:author="Author">
                <w:r w:rsidDel="00333000">
                  <w:delText>--</w:delText>
                </w:r>
              </w:del>
            </w:ins>
          </w:p>
        </w:tc>
        <w:tc>
          <w:tcPr>
            <w:tcW w:w="1150" w:type="dxa"/>
          </w:tcPr>
          <w:p w:rsidR="002C659E" w:rsidDel="00333000" w:rsidRDefault="002C659E" w:rsidP="00333000">
            <w:pPr>
              <w:spacing w:after="80"/>
              <w:jc w:val="center"/>
              <w:rPr>
                <w:ins w:id="7488" w:author="Author"/>
                <w:del w:id="7489" w:author="Author"/>
              </w:rPr>
            </w:pPr>
            <w:ins w:id="7490" w:author="Author">
              <w:del w:id="7491" w:author="Author">
                <w:r w:rsidDel="00333000">
                  <w:delText>X</w:delText>
                </w:r>
              </w:del>
            </w:ins>
          </w:p>
        </w:tc>
        <w:tc>
          <w:tcPr>
            <w:tcW w:w="1084" w:type="dxa"/>
          </w:tcPr>
          <w:p w:rsidR="002C659E" w:rsidDel="00333000" w:rsidRDefault="002C659E" w:rsidP="00333000">
            <w:pPr>
              <w:spacing w:after="80"/>
              <w:jc w:val="center"/>
              <w:rPr>
                <w:ins w:id="7492" w:author="Author"/>
                <w:del w:id="7493" w:author="Author"/>
              </w:rPr>
            </w:pPr>
          </w:p>
        </w:tc>
        <w:tc>
          <w:tcPr>
            <w:tcW w:w="1142" w:type="dxa"/>
          </w:tcPr>
          <w:p w:rsidR="002C659E" w:rsidDel="00333000" w:rsidRDefault="002C659E" w:rsidP="00333000">
            <w:pPr>
              <w:spacing w:after="80"/>
              <w:jc w:val="center"/>
              <w:rPr>
                <w:ins w:id="7494" w:author="Author"/>
                <w:del w:id="7495" w:author="Author"/>
              </w:rPr>
            </w:pPr>
          </w:p>
        </w:tc>
        <w:tc>
          <w:tcPr>
            <w:tcW w:w="1216" w:type="dxa"/>
          </w:tcPr>
          <w:p w:rsidR="002C659E" w:rsidDel="00333000" w:rsidRDefault="002C659E" w:rsidP="00333000">
            <w:pPr>
              <w:spacing w:after="80"/>
              <w:rPr>
                <w:ins w:id="7496" w:author="Author"/>
                <w:del w:id="7497" w:author="Author"/>
              </w:rPr>
            </w:pPr>
          </w:p>
        </w:tc>
      </w:tr>
    </w:tbl>
    <w:p w:rsidR="002C659E" w:rsidRPr="00735AE5" w:rsidRDefault="002C659E" w:rsidP="002C659E">
      <w:pPr>
        <w:autoSpaceDE w:val="0"/>
        <w:autoSpaceDN w:val="0"/>
        <w:spacing w:after="80"/>
        <w:rPr>
          <w:ins w:id="7498" w:author="Author"/>
          <w:lang w:eastAsia="en-US"/>
        </w:rPr>
      </w:pPr>
    </w:p>
    <w:p w:rsidR="002C659E" w:rsidRPr="00CB43EA" w:rsidRDefault="002C659E" w:rsidP="002C659E">
      <w:pPr>
        <w:pStyle w:val="ListParagraph"/>
        <w:numPr>
          <w:ilvl w:val="0"/>
          <w:numId w:val="43"/>
        </w:numPr>
        <w:contextualSpacing w:val="0"/>
        <w:rPr>
          <w:ins w:id="7499" w:author="Author"/>
          <w:lang w:eastAsia="en-US"/>
        </w:rPr>
      </w:pPr>
      <w:ins w:id="750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Default="002C659E" w:rsidP="002C659E">
      <w:pPr>
        <w:pStyle w:val="ListParagraph"/>
        <w:numPr>
          <w:ilvl w:val="0"/>
          <w:numId w:val="43"/>
        </w:numPr>
        <w:spacing w:after="80"/>
        <w:contextualSpacing w:val="0"/>
        <w:rPr>
          <w:ins w:id="7501" w:author="Author"/>
        </w:rPr>
      </w:pPr>
      <w:ins w:id="750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CB43EA" w:rsidDel="00EA2EE4" w:rsidRDefault="002C659E" w:rsidP="002C659E">
      <w:pPr>
        <w:pStyle w:val="ListParagraph"/>
        <w:numPr>
          <w:ilvl w:val="0"/>
          <w:numId w:val="43"/>
        </w:numPr>
        <w:spacing w:after="80"/>
        <w:contextualSpacing w:val="0"/>
        <w:rPr>
          <w:ins w:id="7503" w:author="Author"/>
          <w:del w:id="7504" w:author="Author"/>
        </w:rPr>
      </w:pPr>
      <w:ins w:id="7505" w:author="Author">
        <w:del w:id="7506" w:author="Author">
          <w:r w:rsidDel="00EA2EE4">
            <w:rPr>
              <w:lang w:eastAsia="en-US"/>
            </w:rPr>
            <w:delText>Illegal for AMI_Version 6.0 and later</w:delText>
          </w:r>
        </w:del>
      </w:ins>
    </w:p>
    <w:p w:rsidR="002C659E" w:rsidRPr="00735AE5" w:rsidRDefault="002C659E" w:rsidP="002C659E">
      <w:pPr>
        <w:pStyle w:val="Exampletext"/>
        <w:spacing w:after="80"/>
        <w:rPr>
          <w:ins w:id="7507" w:author="Author"/>
          <w:rFonts w:ascii="Times New Roman" w:hAnsi="Times New Roman" w:cs="Times New Roman"/>
          <w:sz w:val="24"/>
          <w:szCs w:val="24"/>
        </w:rPr>
      </w:pPr>
    </w:p>
    <w:p w:rsidR="002C659E" w:rsidRPr="007C6BBE" w:rsidRDefault="002C659E">
      <w:pPr>
        <w:pStyle w:val="TableCaption"/>
        <w:rPr>
          <w:ins w:id="7508" w:author="Author"/>
        </w:rPr>
        <w:pPrChange w:id="7509" w:author="Author">
          <w:pPr>
            <w:pStyle w:val="TableCaption"/>
            <w:spacing w:after="80"/>
          </w:pPr>
        </w:pPrChange>
      </w:pPr>
      <w:ins w:id="7510" w:author="Author">
        <w:r w:rsidRPr="000D1046">
          <w:t xml:space="preserve">Table </w:t>
        </w:r>
        <w:r w:rsidR="00CF5F2B" w:rsidRPr="007C6BBE">
          <w:t>18</w:t>
        </w:r>
        <w:del w:id="7511" w:author="Author">
          <w:r w:rsidRPr="007C6BBE" w:rsidDel="00CF5F2B">
            <w:fldChar w:fldCharType="begin"/>
          </w:r>
          <w:r w:rsidRPr="007C6BBE" w:rsidDel="00CF5F2B">
            <w:delInstrText xml:space="preserve"> SEQ Table \* ARABIC </w:delInstrText>
          </w:r>
          <w:r w:rsidRPr="007C6BBE" w:rsidDel="00CF5F2B">
            <w:rPr>
              <w:rPrChange w:id="7512" w:author="Author">
                <w:rPr>
                  <w:noProof/>
                </w:rPr>
              </w:rPrChange>
            </w:rPr>
            <w:fldChar w:fldCharType="separate"/>
          </w:r>
          <w:r w:rsidRPr="007C6BBE" w:rsidDel="00CF5F2B">
            <w:rPr>
              <w:rPrChange w:id="7513" w:author="Author">
                <w:rPr>
                  <w:noProof/>
                </w:rPr>
              </w:rPrChange>
            </w:rPr>
            <w:delText>21</w:delText>
          </w:r>
          <w:r w:rsidRPr="007C6BBE" w:rsidDel="00CF5F2B">
            <w:rPr>
              <w:rPrChange w:id="7514" w:author="Author">
                <w:rPr>
                  <w:noProof/>
                </w:rPr>
              </w:rPrChange>
            </w:rPr>
            <w:fldChar w:fldCharType="end"/>
          </w:r>
        </w:del>
        <w:r w:rsidRPr="000D1046">
          <w:t xml:space="preserve"> – Allowed Data Types for </w:t>
        </w:r>
        <w:r w:rsidR="00543B59" w:rsidRPr="007C6BBE">
          <w:t xml:space="preserve">General </w:t>
        </w:r>
        <w:r w:rsidRPr="007C6BBE">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7515" w:author="Author"/>
        </w:trPr>
        <w:tc>
          <w:tcPr>
            <w:tcW w:w="2616" w:type="dxa"/>
            <w:vMerge w:val="restart"/>
            <w:vAlign w:val="center"/>
          </w:tcPr>
          <w:p w:rsidR="002C659E" w:rsidRPr="009B04EC" w:rsidRDefault="002C659E" w:rsidP="00333000">
            <w:pPr>
              <w:spacing w:after="80"/>
              <w:jc w:val="center"/>
              <w:rPr>
                <w:ins w:id="7516" w:author="Author"/>
                <w:b/>
              </w:rPr>
            </w:pPr>
            <w:ins w:id="7517" w:author="Author">
              <w:r w:rsidRPr="00D05E43">
                <w:rPr>
                  <w:b/>
                </w:rPr>
                <w:t>Reserved Parameter</w:t>
              </w:r>
            </w:ins>
          </w:p>
        </w:tc>
        <w:tc>
          <w:tcPr>
            <w:tcW w:w="6514" w:type="dxa"/>
            <w:gridSpan w:val="5"/>
          </w:tcPr>
          <w:p w:rsidR="002C659E" w:rsidRPr="009B04EC" w:rsidRDefault="002C659E" w:rsidP="00333000">
            <w:pPr>
              <w:spacing w:after="80"/>
              <w:jc w:val="center"/>
              <w:rPr>
                <w:ins w:id="7518" w:author="Author"/>
                <w:b/>
              </w:rPr>
            </w:pPr>
            <w:ins w:id="7519" w:author="Author">
              <w:r>
                <w:rPr>
                  <w:b/>
                </w:rPr>
                <w:t>Data Type</w:t>
              </w:r>
            </w:ins>
          </w:p>
        </w:tc>
      </w:tr>
      <w:tr w:rsidR="002C659E" w:rsidRPr="009B04EC" w:rsidTr="00333000">
        <w:trPr>
          <w:ins w:id="7520" w:author="Author"/>
        </w:trPr>
        <w:tc>
          <w:tcPr>
            <w:tcW w:w="2616" w:type="dxa"/>
            <w:vMerge/>
          </w:tcPr>
          <w:p w:rsidR="002C659E" w:rsidRPr="009B04EC" w:rsidRDefault="002C659E" w:rsidP="00333000">
            <w:pPr>
              <w:spacing w:after="80"/>
              <w:jc w:val="center"/>
              <w:rPr>
                <w:ins w:id="7521" w:author="Author"/>
                <w:b/>
              </w:rPr>
            </w:pPr>
          </w:p>
        </w:tc>
        <w:tc>
          <w:tcPr>
            <w:tcW w:w="1325" w:type="dxa"/>
          </w:tcPr>
          <w:p w:rsidR="002C659E" w:rsidRPr="009B04EC" w:rsidRDefault="002C659E" w:rsidP="00333000">
            <w:pPr>
              <w:spacing w:after="80"/>
              <w:jc w:val="center"/>
              <w:rPr>
                <w:ins w:id="7522" w:author="Author"/>
                <w:rFonts w:cs="Arial"/>
                <w:b/>
              </w:rPr>
            </w:pPr>
            <w:ins w:id="7523" w:author="Author">
              <w:r>
                <w:rPr>
                  <w:b/>
                </w:rPr>
                <w:t>Float</w:t>
              </w:r>
            </w:ins>
          </w:p>
        </w:tc>
        <w:tc>
          <w:tcPr>
            <w:tcW w:w="1273" w:type="dxa"/>
          </w:tcPr>
          <w:p w:rsidR="002C659E" w:rsidRPr="009B04EC" w:rsidRDefault="002C659E" w:rsidP="00333000">
            <w:pPr>
              <w:spacing w:after="80"/>
              <w:jc w:val="center"/>
              <w:rPr>
                <w:ins w:id="7524" w:author="Author"/>
                <w:rFonts w:cs="Arial"/>
                <w:b/>
              </w:rPr>
            </w:pPr>
            <w:ins w:id="7525" w:author="Author">
              <w:r>
                <w:rPr>
                  <w:b/>
                </w:rPr>
                <w:t>UI</w:t>
              </w:r>
            </w:ins>
          </w:p>
        </w:tc>
        <w:tc>
          <w:tcPr>
            <w:tcW w:w="1150" w:type="dxa"/>
          </w:tcPr>
          <w:p w:rsidR="002C659E" w:rsidRPr="009B04EC" w:rsidRDefault="002C659E" w:rsidP="00333000">
            <w:pPr>
              <w:spacing w:after="80"/>
              <w:jc w:val="center"/>
              <w:rPr>
                <w:ins w:id="7526" w:author="Author"/>
                <w:b/>
              </w:rPr>
            </w:pPr>
            <w:ins w:id="7527" w:author="Author">
              <w:r w:rsidRPr="009B04EC">
                <w:rPr>
                  <w:b/>
                </w:rPr>
                <w:t>In</w:t>
              </w:r>
              <w:r>
                <w:rPr>
                  <w:b/>
                </w:rPr>
                <w:t>teger</w:t>
              </w:r>
            </w:ins>
          </w:p>
        </w:tc>
        <w:tc>
          <w:tcPr>
            <w:tcW w:w="1550" w:type="dxa"/>
          </w:tcPr>
          <w:p w:rsidR="002C659E" w:rsidRPr="009B04EC" w:rsidRDefault="002C659E" w:rsidP="00333000">
            <w:pPr>
              <w:spacing w:after="80"/>
              <w:jc w:val="center"/>
              <w:rPr>
                <w:ins w:id="7528" w:author="Author"/>
                <w:b/>
              </w:rPr>
            </w:pPr>
            <w:ins w:id="7529" w:author="Author">
              <w:r>
                <w:rPr>
                  <w:b/>
                </w:rPr>
                <w:t>String</w:t>
              </w:r>
            </w:ins>
          </w:p>
        </w:tc>
        <w:tc>
          <w:tcPr>
            <w:tcW w:w="1216" w:type="dxa"/>
          </w:tcPr>
          <w:p w:rsidR="002C659E" w:rsidRPr="009B04EC" w:rsidRDefault="002C659E" w:rsidP="00333000">
            <w:pPr>
              <w:spacing w:after="80"/>
              <w:jc w:val="center"/>
              <w:rPr>
                <w:ins w:id="7530" w:author="Author"/>
                <w:b/>
              </w:rPr>
            </w:pPr>
            <w:ins w:id="7531" w:author="Author">
              <w:r>
                <w:rPr>
                  <w:b/>
                </w:rPr>
                <w:t>Boolean</w:t>
              </w:r>
            </w:ins>
          </w:p>
        </w:tc>
      </w:tr>
      <w:tr w:rsidR="002C659E" w:rsidTr="00333000">
        <w:trPr>
          <w:ins w:id="7532" w:author="Author"/>
        </w:trPr>
        <w:tc>
          <w:tcPr>
            <w:tcW w:w="2616" w:type="dxa"/>
          </w:tcPr>
          <w:p w:rsidR="002C659E" w:rsidRDefault="002C659E" w:rsidP="00333000">
            <w:pPr>
              <w:spacing w:after="80"/>
              <w:rPr>
                <w:ins w:id="7533" w:author="Author"/>
              </w:rPr>
            </w:pPr>
            <w:ins w:id="7534" w:author="Author">
              <w:r>
                <w:t>AMI_Version</w:t>
              </w:r>
              <w:r w:rsidRPr="009B04EC">
                <w:rPr>
                  <w:vertAlign w:val="superscript"/>
                </w:rPr>
                <w:t>1</w:t>
              </w:r>
            </w:ins>
          </w:p>
        </w:tc>
        <w:tc>
          <w:tcPr>
            <w:tcW w:w="1325" w:type="dxa"/>
          </w:tcPr>
          <w:p w:rsidR="002C659E" w:rsidRDefault="002C659E" w:rsidP="00333000">
            <w:pPr>
              <w:spacing w:after="80"/>
              <w:jc w:val="center"/>
              <w:rPr>
                <w:ins w:id="7535" w:author="Author"/>
              </w:rPr>
            </w:pPr>
          </w:p>
        </w:tc>
        <w:tc>
          <w:tcPr>
            <w:tcW w:w="1273" w:type="dxa"/>
          </w:tcPr>
          <w:p w:rsidR="002C659E" w:rsidRDefault="002C659E" w:rsidP="00333000">
            <w:pPr>
              <w:spacing w:after="80"/>
              <w:jc w:val="center"/>
              <w:rPr>
                <w:ins w:id="7536" w:author="Author"/>
              </w:rPr>
            </w:pPr>
          </w:p>
        </w:tc>
        <w:tc>
          <w:tcPr>
            <w:tcW w:w="1150" w:type="dxa"/>
          </w:tcPr>
          <w:p w:rsidR="002C659E" w:rsidRDefault="002C659E" w:rsidP="00333000">
            <w:pPr>
              <w:spacing w:after="80"/>
              <w:jc w:val="center"/>
              <w:rPr>
                <w:ins w:id="7537" w:author="Author"/>
              </w:rPr>
            </w:pPr>
          </w:p>
        </w:tc>
        <w:tc>
          <w:tcPr>
            <w:tcW w:w="1550" w:type="dxa"/>
          </w:tcPr>
          <w:p w:rsidR="002C659E" w:rsidRDefault="002C659E" w:rsidP="00333000">
            <w:pPr>
              <w:spacing w:after="80"/>
              <w:jc w:val="center"/>
              <w:rPr>
                <w:ins w:id="7538" w:author="Author"/>
                <w:rFonts w:cs="Arial"/>
                <w:b/>
              </w:rPr>
            </w:pPr>
            <w:ins w:id="7539" w:author="Author">
              <w:r>
                <w:t>X</w:t>
              </w:r>
            </w:ins>
          </w:p>
        </w:tc>
        <w:tc>
          <w:tcPr>
            <w:tcW w:w="1216" w:type="dxa"/>
          </w:tcPr>
          <w:p w:rsidR="002C659E" w:rsidRDefault="002C659E" w:rsidP="00333000">
            <w:pPr>
              <w:spacing w:after="80"/>
              <w:rPr>
                <w:ins w:id="7540" w:author="Author"/>
              </w:rPr>
            </w:pPr>
          </w:p>
        </w:tc>
      </w:tr>
      <w:tr w:rsidR="002C659E" w:rsidTr="00333000">
        <w:trPr>
          <w:trHeight w:val="269"/>
          <w:ins w:id="7541" w:author="Author"/>
        </w:trPr>
        <w:tc>
          <w:tcPr>
            <w:tcW w:w="2616" w:type="dxa"/>
          </w:tcPr>
          <w:p w:rsidR="002C659E" w:rsidRDefault="002C659E" w:rsidP="00333000">
            <w:pPr>
              <w:spacing w:after="80"/>
              <w:rPr>
                <w:ins w:id="7542" w:author="Author"/>
                <w:rFonts w:cs="Arial"/>
                <w:b/>
              </w:rPr>
            </w:pPr>
            <w:ins w:id="7543" w:author="Author">
              <w:r>
                <w:t>Init_Returns_Impulse</w:t>
              </w:r>
            </w:ins>
          </w:p>
        </w:tc>
        <w:tc>
          <w:tcPr>
            <w:tcW w:w="1325" w:type="dxa"/>
          </w:tcPr>
          <w:p w:rsidR="002C659E" w:rsidRDefault="002C659E" w:rsidP="00333000">
            <w:pPr>
              <w:spacing w:after="80"/>
              <w:jc w:val="center"/>
              <w:rPr>
                <w:ins w:id="7544" w:author="Author"/>
              </w:rPr>
            </w:pPr>
          </w:p>
        </w:tc>
        <w:tc>
          <w:tcPr>
            <w:tcW w:w="1273" w:type="dxa"/>
          </w:tcPr>
          <w:p w:rsidR="002C659E" w:rsidRDefault="002C659E" w:rsidP="00333000">
            <w:pPr>
              <w:spacing w:after="80"/>
              <w:jc w:val="center"/>
              <w:rPr>
                <w:ins w:id="7545" w:author="Author"/>
              </w:rPr>
            </w:pPr>
          </w:p>
        </w:tc>
        <w:tc>
          <w:tcPr>
            <w:tcW w:w="1150" w:type="dxa"/>
          </w:tcPr>
          <w:p w:rsidR="002C659E" w:rsidRDefault="002C659E" w:rsidP="00333000">
            <w:pPr>
              <w:spacing w:after="80"/>
              <w:jc w:val="center"/>
              <w:rPr>
                <w:ins w:id="7546" w:author="Author"/>
              </w:rPr>
            </w:pPr>
          </w:p>
        </w:tc>
        <w:tc>
          <w:tcPr>
            <w:tcW w:w="1550" w:type="dxa"/>
          </w:tcPr>
          <w:p w:rsidR="002C659E" w:rsidRDefault="002C659E" w:rsidP="00333000">
            <w:pPr>
              <w:spacing w:after="80"/>
              <w:jc w:val="center"/>
              <w:rPr>
                <w:ins w:id="7547" w:author="Author"/>
              </w:rPr>
            </w:pPr>
          </w:p>
        </w:tc>
        <w:tc>
          <w:tcPr>
            <w:tcW w:w="1216" w:type="dxa"/>
          </w:tcPr>
          <w:p w:rsidR="002C659E" w:rsidRDefault="002C659E" w:rsidP="00333000">
            <w:pPr>
              <w:spacing w:after="80"/>
              <w:jc w:val="center"/>
              <w:rPr>
                <w:ins w:id="7548" w:author="Author"/>
                <w:rFonts w:cs="Arial"/>
                <w:b/>
              </w:rPr>
            </w:pPr>
            <w:ins w:id="7549" w:author="Author">
              <w:r>
                <w:t>X</w:t>
              </w:r>
            </w:ins>
          </w:p>
        </w:tc>
      </w:tr>
      <w:tr w:rsidR="002C659E" w:rsidTr="00333000">
        <w:trPr>
          <w:ins w:id="7550" w:author="Author"/>
        </w:trPr>
        <w:tc>
          <w:tcPr>
            <w:tcW w:w="2616" w:type="dxa"/>
          </w:tcPr>
          <w:p w:rsidR="002C659E" w:rsidRDefault="002C659E" w:rsidP="00333000">
            <w:pPr>
              <w:spacing w:after="80"/>
              <w:rPr>
                <w:ins w:id="7551" w:author="Author"/>
                <w:rFonts w:cs="Arial"/>
                <w:b/>
              </w:rPr>
            </w:pPr>
            <w:ins w:id="7552" w:author="Author">
              <w:r>
                <w:t>GetWave_Exists</w:t>
              </w:r>
            </w:ins>
          </w:p>
        </w:tc>
        <w:tc>
          <w:tcPr>
            <w:tcW w:w="1325" w:type="dxa"/>
          </w:tcPr>
          <w:p w:rsidR="002C659E" w:rsidRDefault="002C659E" w:rsidP="00333000">
            <w:pPr>
              <w:spacing w:after="80"/>
              <w:jc w:val="center"/>
              <w:rPr>
                <w:ins w:id="7553" w:author="Author"/>
              </w:rPr>
            </w:pPr>
          </w:p>
        </w:tc>
        <w:tc>
          <w:tcPr>
            <w:tcW w:w="1273" w:type="dxa"/>
          </w:tcPr>
          <w:p w:rsidR="002C659E" w:rsidRDefault="002C659E" w:rsidP="00333000">
            <w:pPr>
              <w:spacing w:after="80"/>
              <w:jc w:val="center"/>
              <w:rPr>
                <w:ins w:id="7554" w:author="Author"/>
              </w:rPr>
            </w:pPr>
          </w:p>
        </w:tc>
        <w:tc>
          <w:tcPr>
            <w:tcW w:w="1150" w:type="dxa"/>
          </w:tcPr>
          <w:p w:rsidR="002C659E" w:rsidRDefault="002C659E" w:rsidP="00333000">
            <w:pPr>
              <w:spacing w:after="80"/>
              <w:jc w:val="center"/>
              <w:rPr>
                <w:ins w:id="7555" w:author="Author"/>
              </w:rPr>
            </w:pPr>
          </w:p>
        </w:tc>
        <w:tc>
          <w:tcPr>
            <w:tcW w:w="1550" w:type="dxa"/>
          </w:tcPr>
          <w:p w:rsidR="002C659E" w:rsidRDefault="002C659E" w:rsidP="00333000">
            <w:pPr>
              <w:spacing w:after="80"/>
              <w:jc w:val="center"/>
              <w:rPr>
                <w:ins w:id="7556" w:author="Author"/>
              </w:rPr>
            </w:pPr>
          </w:p>
        </w:tc>
        <w:tc>
          <w:tcPr>
            <w:tcW w:w="1216" w:type="dxa"/>
          </w:tcPr>
          <w:p w:rsidR="002C659E" w:rsidRDefault="002C659E" w:rsidP="00333000">
            <w:pPr>
              <w:spacing w:after="80"/>
              <w:jc w:val="center"/>
              <w:rPr>
                <w:ins w:id="7557" w:author="Author"/>
                <w:rFonts w:cs="Arial"/>
                <w:b/>
              </w:rPr>
            </w:pPr>
            <w:ins w:id="7558" w:author="Author">
              <w:r>
                <w:t>X</w:t>
              </w:r>
            </w:ins>
          </w:p>
        </w:tc>
      </w:tr>
      <w:tr w:rsidR="002C659E" w:rsidTr="00333000">
        <w:trPr>
          <w:ins w:id="7559" w:author="Author"/>
        </w:trPr>
        <w:tc>
          <w:tcPr>
            <w:tcW w:w="2616" w:type="dxa"/>
          </w:tcPr>
          <w:p w:rsidR="002C659E" w:rsidRDefault="002C659E" w:rsidP="00333000">
            <w:pPr>
              <w:spacing w:after="80"/>
              <w:rPr>
                <w:ins w:id="7560" w:author="Author"/>
                <w:rFonts w:cs="Arial"/>
                <w:b/>
              </w:rPr>
            </w:pPr>
            <w:ins w:id="7561" w:author="Author">
              <w:r>
                <w:t>Use_Init_Output</w:t>
              </w:r>
              <w:r w:rsidRPr="009B04EC">
                <w:rPr>
                  <w:vertAlign w:val="superscript"/>
                </w:rPr>
                <w:t>2</w:t>
              </w:r>
            </w:ins>
          </w:p>
        </w:tc>
        <w:tc>
          <w:tcPr>
            <w:tcW w:w="1325" w:type="dxa"/>
          </w:tcPr>
          <w:p w:rsidR="002C659E" w:rsidRDefault="002C659E" w:rsidP="00333000">
            <w:pPr>
              <w:spacing w:after="80"/>
              <w:jc w:val="center"/>
              <w:rPr>
                <w:ins w:id="7562" w:author="Author"/>
              </w:rPr>
            </w:pPr>
          </w:p>
        </w:tc>
        <w:tc>
          <w:tcPr>
            <w:tcW w:w="1273" w:type="dxa"/>
          </w:tcPr>
          <w:p w:rsidR="002C659E" w:rsidRDefault="002C659E" w:rsidP="00333000">
            <w:pPr>
              <w:spacing w:after="80"/>
              <w:jc w:val="center"/>
              <w:rPr>
                <w:ins w:id="7563" w:author="Author"/>
              </w:rPr>
            </w:pPr>
          </w:p>
        </w:tc>
        <w:tc>
          <w:tcPr>
            <w:tcW w:w="1150" w:type="dxa"/>
          </w:tcPr>
          <w:p w:rsidR="002C659E" w:rsidRDefault="002C659E" w:rsidP="00333000">
            <w:pPr>
              <w:spacing w:after="80"/>
              <w:jc w:val="center"/>
              <w:rPr>
                <w:ins w:id="7564" w:author="Author"/>
              </w:rPr>
            </w:pPr>
          </w:p>
        </w:tc>
        <w:tc>
          <w:tcPr>
            <w:tcW w:w="1550" w:type="dxa"/>
          </w:tcPr>
          <w:p w:rsidR="002C659E" w:rsidRDefault="002C659E" w:rsidP="00333000">
            <w:pPr>
              <w:spacing w:after="80"/>
              <w:jc w:val="center"/>
              <w:rPr>
                <w:ins w:id="7565" w:author="Author"/>
              </w:rPr>
            </w:pPr>
          </w:p>
        </w:tc>
        <w:tc>
          <w:tcPr>
            <w:tcW w:w="1216" w:type="dxa"/>
          </w:tcPr>
          <w:p w:rsidR="002C659E" w:rsidRDefault="002C659E" w:rsidP="00333000">
            <w:pPr>
              <w:spacing w:after="80"/>
              <w:jc w:val="center"/>
              <w:rPr>
                <w:ins w:id="7566" w:author="Author"/>
                <w:rFonts w:cs="Arial"/>
                <w:b/>
              </w:rPr>
            </w:pPr>
            <w:ins w:id="7567" w:author="Author">
              <w:r>
                <w:t>X</w:t>
              </w:r>
            </w:ins>
          </w:p>
        </w:tc>
      </w:tr>
      <w:tr w:rsidR="002C659E" w:rsidTr="00333000">
        <w:trPr>
          <w:ins w:id="7568" w:author="Author"/>
        </w:trPr>
        <w:tc>
          <w:tcPr>
            <w:tcW w:w="2616" w:type="dxa"/>
          </w:tcPr>
          <w:p w:rsidR="002C659E" w:rsidRDefault="002C659E" w:rsidP="00333000">
            <w:pPr>
              <w:spacing w:after="80"/>
              <w:rPr>
                <w:ins w:id="7569" w:author="Author"/>
                <w:rFonts w:cs="Arial"/>
                <w:b/>
              </w:rPr>
            </w:pPr>
            <w:ins w:id="7570" w:author="Author">
              <w:r>
                <w:t>Ignore_Bits</w:t>
              </w:r>
            </w:ins>
          </w:p>
        </w:tc>
        <w:tc>
          <w:tcPr>
            <w:tcW w:w="1325" w:type="dxa"/>
          </w:tcPr>
          <w:p w:rsidR="002C659E" w:rsidRDefault="002C659E" w:rsidP="00333000">
            <w:pPr>
              <w:spacing w:after="80"/>
              <w:jc w:val="center"/>
              <w:rPr>
                <w:ins w:id="7571" w:author="Author"/>
              </w:rPr>
            </w:pPr>
          </w:p>
        </w:tc>
        <w:tc>
          <w:tcPr>
            <w:tcW w:w="1273" w:type="dxa"/>
          </w:tcPr>
          <w:p w:rsidR="002C659E" w:rsidRDefault="002C659E" w:rsidP="00333000">
            <w:pPr>
              <w:spacing w:after="80"/>
              <w:jc w:val="center"/>
              <w:rPr>
                <w:ins w:id="7572" w:author="Author"/>
              </w:rPr>
            </w:pPr>
          </w:p>
        </w:tc>
        <w:tc>
          <w:tcPr>
            <w:tcW w:w="1150" w:type="dxa"/>
          </w:tcPr>
          <w:p w:rsidR="002C659E" w:rsidRDefault="002C659E" w:rsidP="00333000">
            <w:pPr>
              <w:spacing w:after="80"/>
              <w:jc w:val="center"/>
              <w:rPr>
                <w:ins w:id="7573" w:author="Author"/>
                <w:rFonts w:cs="Arial"/>
                <w:b/>
              </w:rPr>
            </w:pPr>
            <w:ins w:id="7574" w:author="Author">
              <w:r>
                <w:t>X</w:t>
              </w:r>
            </w:ins>
          </w:p>
        </w:tc>
        <w:tc>
          <w:tcPr>
            <w:tcW w:w="1550" w:type="dxa"/>
          </w:tcPr>
          <w:p w:rsidR="002C659E" w:rsidRDefault="002C659E" w:rsidP="00333000">
            <w:pPr>
              <w:spacing w:after="80"/>
              <w:jc w:val="center"/>
              <w:rPr>
                <w:ins w:id="7575" w:author="Author"/>
              </w:rPr>
            </w:pPr>
          </w:p>
        </w:tc>
        <w:tc>
          <w:tcPr>
            <w:tcW w:w="1216" w:type="dxa"/>
          </w:tcPr>
          <w:p w:rsidR="002C659E" w:rsidRDefault="002C659E" w:rsidP="00333000">
            <w:pPr>
              <w:spacing w:after="80"/>
              <w:rPr>
                <w:ins w:id="7576" w:author="Author"/>
              </w:rPr>
            </w:pPr>
          </w:p>
        </w:tc>
      </w:tr>
      <w:tr w:rsidR="002C659E" w:rsidTr="00333000">
        <w:trPr>
          <w:ins w:id="7577" w:author="Author"/>
        </w:trPr>
        <w:tc>
          <w:tcPr>
            <w:tcW w:w="2616" w:type="dxa"/>
          </w:tcPr>
          <w:p w:rsidR="002C659E" w:rsidRDefault="002C659E" w:rsidP="00333000">
            <w:pPr>
              <w:spacing w:after="80"/>
              <w:rPr>
                <w:ins w:id="7578" w:author="Author"/>
                <w:rFonts w:cs="Arial"/>
                <w:b/>
              </w:rPr>
            </w:pPr>
            <w:ins w:id="7579" w:author="Author">
              <w:r>
                <w:t>Max_Init_Aggressors</w:t>
              </w:r>
            </w:ins>
          </w:p>
        </w:tc>
        <w:tc>
          <w:tcPr>
            <w:tcW w:w="1325" w:type="dxa"/>
          </w:tcPr>
          <w:p w:rsidR="002C659E" w:rsidRDefault="002C659E" w:rsidP="00333000">
            <w:pPr>
              <w:spacing w:after="80"/>
              <w:jc w:val="center"/>
              <w:rPr>
                <w:ins w:id="7580" w:author="Author"/>
              </w:rPr>
            </w:pPr>
          </w:p>
        </w:tc>
        <w:tc>
          <w:tcPr>
            <w:tcW w:w="1273" w:type="dxa"/>
          </w:tcPr>
          <w:p w:rsidR="002C659E" w:rsidRDefault="002C659E" w:rsidP="00333000">
            <w:pPr>
              <w:spacing w:after="80"/>
              <w:jc w:val="center"/>
              <w:rPr>
                <w:ins w:id="7581" w:author="Author"/>
              </w:rPr>
            </w:pPr>
          </w:p>
        </w:tc>
        <w:tc>
          <w:tcPr>
            <w:tcW w:w="1150" w:type="dxa"/>
          </w:tcPr>
          <w:p w:rsidR="002C659E" w:rsidRDefault="002C659E" w:rsidP="00333000">
            <w:pPr>
              <w:spacing w:after="80"/>
              <w:jc w:val="center"/>
              <w:rPr>
                <w:ins w:id="7582" w:author="Author"/>
                <w:rFonts w:cs="Arial"/>
                <w:b/>
              </w:rPr>
            </w:pPr>
            <w:ins w:id="7583" w:author="Author">
              <w:r>
                <w:t>X</w:t>
              </w:r>
            </w:ins>
          </w:p>
        </w:tc>
        <w:tc>
          <w:tcPr>
            <w:tcW w:w="1550" w:type="dxa"/>
          </w:tcPr>
          <w:p w:rsidR="002C659E" w:rsidRDefault="002C659E" w:rsidP="00333000">
            <w:pPr>
              <w:spacing w:after="80"/>
              <w:jc w:val="center"/>
              <w:rPr>
                <w:ins w:id="7584" w:author="Author"/>
              </w:rPr>
            </w:pPr>
          </w:p>
        </w:tc>
        <w:tc>
          <w:tcPr>
            <w:tcW w:w="1216" w:type="dxa"/>
          </w:tcPr>
          <w:p w:rsidR="002C659E" w:rsidRDefault="002C659E" w:rsidP="00333000">
            <w:pPr>
              <w:spacing w:after="80"/>
              <w:rPr>
                <w:ins w:id="7585" w:author="Author"/>
              </w:rPr>
            </w:pPr>
          </w:p>
        </w:tc>
      </w:tr>
      <w:tr w:rsidR="002C659E" w:rsidDel="00333000" w:rsidTr="00333000">
        <w:trPr>
          <w:ins w:id="7586" w:author="Author"/>
          <w:del w:id="7587" w:author="Author"/>
        </w:trPr>
        <w:tc>
          <w:tcPr>
            <w:tcW w:w="2616" w:type="dxa"/>
          </w:tcPr>
          <w:p w:rsidR="002C659E" w:rsidDel="00333000" w:rsidRDefault="002C659E" w:rsidP="00333000">
            <w:pPr>
              <w:spacing w:after="80"/>
              <w:rPr>
                <w:ins w:id="7588" w:author="Author"/>
                <w:del w:id="7589" w:author="Author"/>
                <w:rFonts w:cs="Arial"/>
                <w:b/>
              </w:rPr>
            </w:pPr>
            <w:ins w:id="7590" w:author="Author">
              <w:del w:id="7591" w:author="Author">
                <w:r w:rsidDel="00333000">
                  <w:delText>Tx_Jitter</w:delText>
                </w:r>
              </w:del>
            </w:ins>
          </w:p>
        </w:tc>
        <w:tc>
          <w:tcPr>
            <w:tcW w:w="1325" w:type="dxa"/>
          </w:tcPr>
          <w:p w:rsidR="002C659E" w:rsidDel="00333000" w:rsidRDefault="002C659E" w:rsidP="00333000">
            <w:pPr>
              <w:spacing w:after="80"/>
              <w:jc w:val="center"/>
              <w:rPr>
                <w:ins w:id="7592" w:author="Author"/>
                <w:del w:id="7593" w:author="Author"/>
                <w:rFonts w:cs="Arial"/>
                <w:b/>
              </w:rPr>
            </w:pPr>
            <w:ins w:id="7594" w:author="Author">
              <w:del w:id="7595" w:author="Author">
                <w:r w:rsidDel="00333000">
                  <w:delText>X</w:delText>
                </w:r>
              </w:del>
            </w:ins>
          </w:p>
        </w:tc>
        <w:tc>
          <w:tcPr>
            <w:tcW w:w="1273" w:type="dxa"/>
          </w:tcPr>
          <w:p w:rsidR="002C659E" w:rsidDel="00333000" w:rsidRDefault="002C659E" w:rsidP="00333000">
            <w:pPr>
              <w:spacing w:after="80"/>
              <w:jc w:val="center"/>
              <w:rPr>
                <w:ins w:id="7596" w:author="Author"/>
                <w:del w:id="7597" w:author="Author"/>
                <w:rFonts w:cs="Arial"/>
                <w:b/>
              </w:rPr>
            </w:pPr>
            <w:ins w:id="7598" w:author="Author">
              <w:del w:id="7599" w:author="Author">
                <w:r w:rsidDel="00333000">
                  <w:delText>X</w:delText>
                </w:r>
              </w:del>
            </w:ins>
          </w:p>
        </w:tc>
        <w:tc>
          <w:tcPr>
            <w:tcW w:w="1150" w:type="dxa"/>
          </w:tcPr>
          <w:p w:rsidR="002C659E" w:rsidDel="00333000" w:rsidRDefault="002C659E" w:rsidP="00333000">
            <w:pPr>
              <w:spacing w:after="80"/>
              <w:jc w:val="center"/>
              <w:rPr>
                <w:ins w:id="7600" w:author="Author"/>
                <w:del w:id="7601" w:author="Author"/>
              </w:rPr>
            </w:pPr>
          </w:p>
        </w:tc>
        <w:tc>
          <w:tcPr>
            <w:tcW w:w="1550" w:type="dxa"/>
          </w:tcPr>
          <w:p w:rsidR="002C659E" w:rsidDel="00333000" w:rsidRDefault="002C659E" w:rsidP="00333000">
            <w:pPr>
              <w:spacing w:after="80"/>
              <w:jc w:val="center"/>
              <w:rPr>
                <w:ins w:id="7602" w:author="Author"/>
                <w:del w:id="7603" w:author="Author"/>
              </w:rPr>
            </w:pPr>
          </w:p>
        </w:tc>
        <w:tc>
          <w:tcPr>
            <w:tcW w:w="1216" w:type="dxa"/>
          </w:tcPr>
          <w:p w:rsidR="002C659E" w:rsidDel="00333000" w:rsidRDefault="002C659E" w:rsidP="00333000">
            <w:pPr>
              <w:spacing w:after="80"/>
              <w:rPr>
                <w:ins w:id="7604" w:author="Author"/>
                <w:del w:id="7605" w:author="Author"/>
              </w:rPr>
            </w:pPr>
          </w:p>
        </w:tc>
      </w:tr>
      <w:tr w:rsidR="002C659E" w:rsidDel="00333000" w:rsidTr="00333000">
        <w:trPr>
          <w:ins w:id="7606" w:author="Author"/>
          <w:del w:id="7607" w:author="Author"/>
        </w:trPr>
        <w:tc>
          <w:tcPr>
            <w:tcW w:w="2616" w:type="dxa"/>
          </w:tcPr>
          <w:p w:rsidR="002C659E" w:rsidDel="00333000" w:rsidRDefault="002C659E" w:rsidP="00333000">
            <w:pPr>
              <w:spacing w:after="80"/>
              <w:rPr>
                <w:ins w:id="7608" w:author="Author"/>
                <w:del w:id="7609" w:author="Author"/>
                <w:rFonts w:cs="Arial"/>
                <w:b/>
              </w:rPr>
            </w:pPr>
            <w:ins w:id="7610" w:author="Author">
              <w:del w:id="7611" w:author="Author">
                <w:r w:rsidDel="00333000">
                  <w:delText>Tx_DCD</w:delText>
                </w:r>
              </w:del>
            </w:ins>
          </w:p>
        </w:tc>
        <w:tc>
          <w:tcPr>
            <w:tcW w:w="1325" w:type="dxa"/>
          </w:tcPr>
          <w:p w:rsidR="002C659E" w:rsidDel="00333000" w:rsidRDefault="002C659E" w:rsidP="00333000">
            <w:pPr>
              <w:spacing w:after="80"/>
              <w:jc w:val="center"/>
              <w:rPr>
                <w:ins w:id="7612" w:author="Author"/>
                <w:del w:id="7613" w:author="Author"/>
                <w:rFonts w:cs="Arial"/>
                <w:b/>
              </w:rPr>
            </w:pPr>
            <w:ins w:id="7614" w:author="Author">
              <w:del w:id="7615" w:author="Author">
                <w:r w:rsidDel="00333000">
                  <w:delText>X</w:delText>
                </w:r>
              </w:del>
            </w:ins>
          </w:p>
        </w:tc>
        <w:tc>
          <w:tcPr>
            <w:tcW w:w="1273" w:type="dxa"/>
          </w:tcPr>
          <w:p w:rsidR="002C659E" w:rsidDel="00333000" w:rsidRDefault="002C659E" w:rsidP="00333000">
            <w:pPr>
              <w:spacing w:after="80"/>
              <w:jc w:val="center"/>
              <w:rPr>
                <w:ins w:id="7616" w:author="Author"/>
                <w:del w:id="7617" w:author="Author"/>
                <w:rFonts w:cs="Arial"/>
                <w:b/>
              </w:rPr>
            </w:pPr>
            <w:ins w:id="7618" w:author="Author">
              <w:del w:id="7619" w:author="Author">
                <w:r w:rsidDel="00333000">
                  <w:delText>X</w:delText>
                </w:r>
              </w:del>
            </w:ins>
          </w:p>
        </w:tc>
        <w:tc>
          <w:tcPr>
            <w:tcW w:w="1150" w:type="dxa"/>
          </w:tcPr>
          <w:p w:rsidR="002C659E" w:rsidDel="00333000" w:rsidRDefault="002C659E" w:rsidP="00333000">
            <w:pPr>
              <w:spacing w:after="80"/>
              <w:jc w:val="center"/>
              <w:rPr>
                <w:ins w:id="7620" w:author="Author"/>
                <w:del w:id="7621" w:author="Author"/>
              </w:rPr>
            </w:pPr>
          </w:p>
        </w:tc>
        <w:tc>
          <w:tcPr>
            <w:tcW w:w="1550" w:type="dxa"/>
          </w:tcPr>
          <w:p w:rsidR="002C659E" w:rsidDel="00333000" w:rsidRDefault="002C659E" w:rsidP="00333000">
            <w:pPr>
              <w:spacing w:after="80"/>
              <w:jc w:val="center"/>
              <w:rPr>
                <w:ins w:id="7622" w:author="Author"/>
                <w:del w:id="7623" w:author="Author"/>
              </w:rPr>
            </w:pPr>
          </w:p>
        </w:tc>
        <w:tc>
          <w:tcPr>
            <w:tcW w:w="1216" w:type="dxa"/>
          </w:tcPr>
          <w:p w:rsidR="002C659E" w:rsidDel="00333000" w:rsidRDefault="002C659E" w:rsidP="00333000">
            <w:pPr>
              <w:spacing w:after="80"/>
              <w:rPr>
                <w:ins w:id="7624" w:author="Author"/>
                <w:del w:id="7625" w:author="Author"/>
              </w:rPr>
            </w:pPr>
          </w:p>
        </w:tc>
      </w:tr>
      <w:tr w:rsidR="002C659E" w:rsidDel="00333000" w:rsidTr="00333000">
        <w:trPr>
          <w:ins w:id="7626" w:author="Author"/>
          <w:del w:id="7627" w:author="Author"/>
        </w:trPr>
        <w:tc>
          <w:tcPr>
            <w:tcW w:w="2616" w:type="dxa"/>
          </w:tcPr>
          <w:p w:rsidR="002C659E" w:rsidDel="00333000" w:rsidRDefault="002C659E" w:rsidP="00333000">
            <w:pPr>
              <w:spacing w:after="80"/>
              <w:rPr>
                <w:ins w:id="7628" w:author="Author"/>
                <w:del w:id="7629" w:author="Author"/>
                <w:rFonts w:cs="Arial"/>
                <w:b/>
              </w:rPr>
            </w:pPr>
            <w:ins w:id="7630" w:author="Author">
              <w:del w:id="7631" w:author="Author">
                <w:r w:rsidDel="00333000">
                  <w:delText>Rx_Receiver_Sensitivity</w:delText>
                </w:r>
              </w:del>
            </w:ins>
          </w:p>
        </w:tc>
        <w:tc>
          <w:tcPr>
            <w:tcW w:w="1325" w:type="dxa"/>
          </w:tcPr>
          <w:p w:rsidR="002C659E" w:rsidDel="00333000" w:rsidRDefault="002C659E" w:rsidP="00333000">
            <w:pPr>
              <w:spacing w:after="80"/>
              <w:jc w:val="center"/>
              <w:rPr>
                <w:ins w:id="7632" w:author="Author"/>
                <w:del w:id="7633" w:author="Author"/>
                <w:rFonts w:cs="Arial"/>
                <w:b/>
              </w:rPr>
            </w:pPr>
            <w:ins w:id="7634" w:author="Author">
              <w:del w:id="7635" w:author="Author">
                <w:r w:rsidDel="00333000">
                  <w:delText>X</w:delText>
                </w:r>
              </w:del>
            </w:ins>
          </w:p>
        </w:tc>
        <w:tc>
          <w:tcPr>
            <w:tcW w:w="1273" w:type="dxa"/>
          </w:tcPr>
          <w:p w:rsidR="002C659E" w:rsidDel="00333000" w:rsidRDefault="002C659E" w:rsidP="00333000">
            <w:pPr>
              <w:spacing w:after="80"/>
              <w:jc w:val="center"/>
              <w:rPr>
                <w:ins w:id="7636" w:author="Author"/>
                <w:del w:id="7637" w:author="Author"/>
                <w:rFonts w:cs="Arial"/>
                <w:b/>
              </w:rPr>
            </w:pPr>
            <w:ins w:id="7638" w:author="Author">
              <w:del w:id="7639" w:author="Author">
                <w:r w:rsidDel="00333000">
                  <w:delText xml:space="preserve"> </w:delText>
                </w:r>
              </w:del>
            </w:ins>
          </w:p>
        </w:tc>
        <w:tc>
          <w:tcPr>
            <w:tcW w:w="1150" w:type="dxa"/>
          </w:tcPr>
          <w:p w:rsidR="002C659E" w:rsidDel="00333000" w:rsidRDefault="002C659E" w:rsidP="00333000">
            <w:pPr>
              <w:spacing w:after="80"/>
              <w:jc w:val="center"/>
              <w:rPr>
                <w:ins w:id="7640" w:author="Author"/>
                <w:del w:id="7641" w:author="Author"/>
              </w:rPr>
            </w:pPr>
          </w:p>
        </w:tc>
        <w:tc>
          <w:tcPr>
            <w:tcW w:w="1550" w:type="dxa"/>
          </w:tcPr>
          <w:p w:rsidR="002C659E" w:rsidDel="00333000" w:rsidRDefault="002C659E" w:rsidP="00333000">
            <w:pPr>
              <w:spacing w:after="80"/>
              <w:jc w:val="center"/>
              <w:rPr>
                <w:ins w:id="7642" w:author="Author"/>
                <w:del w:id="7643" w:author="Author"/>
              </w:rPr>
            </w:pPr>
          </w:p>
        </w:tc>
        <w:tc>
          <w:tcPr>
            <w:tcW w:w="1216" w:type="dxa"/>
          </w:tcPr>
          <w:p w:rsidR="002C659E" w:rsidDel="00333000" w:rsidRDefault="002C659E" w:rsidP="00333000">
            <w:pPr>
              <w:spacing w:after="80"/>
              <w:rPr>
                <w:ins w:id="7644" w:author="Author"/>
                <w:del w:id="7645" w:author="Author"/>
              </w:rPr>
            </w:pPr>
          </w:p>
        </w:tc>
      </w:tr>
      <w:tr w:rsidR="002C659E" w:rsidDel="00333000" w:rsidTr="00333000">
        <w:trPr>
          <w:ins w:id="7646" w:author="Author"/>
          <w:del w:id="7647" w:author="Author"/>
        </w:trPr>
        <w:tc>
          <w:tcPr>
            <w:tcW w:w="2616" w:type="dxa"/>
          </w:tcPr>
          <w:p w:rsidR="002C659E" w:rsidDel="00333000" w:rsidRDefault="002C659E" w:rsidP="00333000">
            <w:pPr>
              <w:spacing w:after="80"/>
              <w:rPr>
                <w:ins w:id="7648" w:author="Author"/>
                <w:del w:id="7649" w:author="Author"/>
                <w:rFonts w:cs="Arial"/>
                <w:b/>
              </w:rPr>
            </w:pPr>
            <w:ins w:id="7650" w:author="Author">
              <w:del w:id="7651" w:author="Author">
                <w:r w:rsidDel="00333000">
                  <w:delText>Rx_Clock_PDF</w:delText>
                </w:r>
              </w:del>
            </w:ins>
          </w:p>
        </w:tc>
        <w:tc>
          <w:tcPr>
            <w:tcW w:w="1325" w:type="dxa"/>
          </w:tcPr>
          <w:p w:rsidR="002C659E" w:rsidDel="00333000" w:rsidRDefault="002C659E" w:rsidP="00333000">
            <w:pPr>
              <w:spacing w:after="80"/>
              <w:jc w:val="center"/>
              <w:rPr>
                <w:ins w:id="7652" w:author="Author"/>
                <w:del w:id="7653" w:author="Author"/>
                <w:rFonts w:cs="Arial"/>
                <w:b/>
              </w:rPr>
            </w:pPr>
            <w:ins w:id="7654" w:author="Author">
              <w:del w:id="7655" w:author="Author">
                <w:r w:rsidDel="00333000">
                  <w:delText>X</w:delText>
                </w:r>
              </w:del>
            </w:ins>
          </w:p>
        </w:tc>
        <w:tc>
          <w:tcPr>
            <w:tcW w:w="1273" w:type="dxa"/>
          </w:tcPr>
          <w:p w:rsidR="002C659E" w:rsidDel="00333000" w:rsidRDefault="002C659E" w:rsidP="00333000">
            <w:pPr>
              <w:spacing w:after="80"/>
              <w:jc w:val="center"/>
              <w:rPr>
                <w:ins w:id="7656" w:author="Author"/>
                <w:del w:id="7657" w:author="Author"/>
                <w:rFonts w:cs="Arial"/>
                <w:b/>
              </w:rPr>
            </w:pPr>
            <w:ins w:id="7658" w:author="Author">
              <w:del w:id="7659" w:author="Author">
                <w:r w:rsidDel="00333000">
                  <w:delText>X</w:delText>
                </w:r>
              </w:del>
            </w:ins>
          </w:p>
        </w:tc>
        <w:tc>
          <w:tcPr>
            <w:tcW w:w="1150" w:type="dxa"/>
          </w:tcPr>
          <w:p w:rsidR="002C659E" w:rsidDel="00333000" w:rsidRDefault="002C659E" w:rsidP="00333000">
            <w:pPr>
              <w:spacing w:after="80"/>
              <w:jc w:val="center"/>
              <w:rPr>
                <w:ins w:id="7660" w:author="Author"/>
                <w:del w:id="7661" w:author="Author"/>
              </w:rPr>
            </w:pPr>
          </w:p>
        </w:tc>
        <w:tc>
          <w:tcPr>
            <w:tcW w:w="1550" w:type="dxa"/>
          </w:tcPr>
          <w:p w:rsidR="002C659E" w:rsidDel="00333000" w:rsidRDefault="002C659E" w:rsidP="00333000">
            <w:pPr>
              <w:spacing w:after="80"/>
              <w:jc w:val="center"/>
              <w:rPr>
                <w:ins w:id="7662" w:author="Author"/>
                <w:del w:id="7663" w:author="Author"/>
              </w:rPr>
            </w:pPr>
          </w:p>
        </w:tc>
        <w:tc>
          <w:tcPr>
            <w:tcW w:w="1216" w:type="dxa"/>
          </w:tcPr>
          <w:p w:rsidR="002C659E" w:rsidDel="00333000" w:rsidRDefault="002C659E" w:rsidP="00333000">
            <w:pPr>
              <w:spacing w:after="80"/>
              <w:rPr>
                <w:ins w:id="7664" w:author="Author"/>
                <w:del w:id="7665" w:author="Author"/>
              </w:rPr>
            </w:pPr>
          </w:p>
        </w:tc>
      </w:tr>
      <w:tr w:rsidR="002C659E" w:rsidDel="00333000" w:rsidTr="00333000">
        <w:trPr>
          <w:ins w:id="7666" w:author="Author"/>
          <w:del w:id="7667" w:author="Author"/>
        </w:trPr>
        <w:tc>
          <w:tcPr>
            <w:tcW w:w="2616" w:type="dxa"/>
          </w:tcPr>
          <w:p w:rsidR="002C659E" w:rsidDel="00333000" w:rsidRDefault="002C659E" w:rsidP="00333000">
            <w:pPr>
              <w:spacing w:after="80"/>
              <w:rPr>
                <w:ins w:id="7668" w:author="Author"/>
                <w:del w:id="7669" w:author="Author"/>
              </w:rPr>
            </w:pPr>
            <w:ins w:id="7670" w:author="Author">
              <w:del w:id="7671" w:author="Author">
                <w:r w:rsidDel="00333000">
                  <w:delText>Supporting_Files</w:delText>
                </w:r>
              </w:del>
            </w:ins>
          </w:p>
        </w:tc>
        <w:tc>
          <w:tcPr>
            <w:tcW w:w="1325" w:type="dxa"/>
          </w:tcPr>
          <w:p w:rsidR="002C659E" w:rsidDel="00333000" w:rsidRDefault="002C659E" w:rsidP="00333000">
            <w:pPr>
              <w:spacing w:after="80"/>
              <w:jc w:val="center"/>
              <w:rPr>
                <w:ins w:id="7672" w:author="Author"/>
                <w:del w:id="7673" w:author="Author"/>
              </w:rPr>
            </w:pPr>
          </w:p>
        </w:tc>
        <w:tc>
          <w:tcPr>
            <w:tcW w:w="1273" w:type="dxa"/>
          </w:tcPr>
          <w:p w:rsidR="002C659E" w:rsidDel="00333000" w:rsidRDefault="002C659E" w:rsidP="00333000">
            <w:pPr>
              <w:spacing w:after="80"/>
              <w:jc w:val="center"/>
              <w:rPr>
                <w:ins w:id="7674" w:author="Author"/>
                <w:del w:id="7675" w:author="Author"/>
              </w:rPr>
            </w:pPr>
          </w:p>
        </w:tc>
        <w:tc>
          <w:tcPr>
            <w:tcW w:w="1150" w:type="dxa"/>
          </w:tcPr>
          <w:p w:rsidR="002C659E" w:rsidDel="00333000" w:rsidRDefault="002C659E" w:rsidP="00333000">
            <w:pPr>
              <w:spacing w:after="80"/>
              <w:jc w:val="center"/>
              <w:rPr>
                <w:ins w:id="7676" w:author="Author"/>
                <w:del w:id="7677" w:author="Author"/>
              </w:rPr>
            </w:pPr>
          </w:p>
        </w:tc>
        <w:tc>
          <w:tcPr>
            <w:tcW w:w="1550" w:type="dxa"/>
          </w:tcPr>
          <w:p w:rsidR="002C659E" w:rsidDel="00333000" w:rsidRDefault="002C659E" w:rsidP="00333000">
            <w:pPr>
              <w:spacing w:after="80"/>
              <w:jc w:val="center"/>
              <w:rPr>
                <w:ins w:id="7678" w:author="Author"/>
                <w:del w:id="7679" w:author="Author"/>
              </w:rPr>
            </w:pPr>
            <w:ins w:id="7680" w:author="Author">
              <w:del w:id="7681" w:author="Author">
                <w:r w:rsidDel="00333000">
                  <w:delText>X</w:delText>
                </w:r>
              </w:del>
            </w:ins>
          </w:p>
        </w:tc>
        <w:tc>
          <w:tcPr>
            <w:tcW w:w="1216" w:type="dxa"/>
          </w:tcPr>
          <w:p w:rsidR="002C659E" w:rsidDel="00333000" w:rsidRDefault="002C659E" w:rsidP="00333000">
            <w:pPr>
              <w:spacing w:after="80"/>
              <w:rPr>
                <w:ins w:id="7682" w:author="Author"/>
                <w:del w:id="7683" w:author="Author"/>
              </w:rPr>
            </w:pPr>
          </w:p>
        </w:tc>
      </w:tr>
      <w:tr w:rsidR="002C659E" w:rsidDel="00333000" w:rsidTr="00333000">
        <w:trPr>
          <w:ins w:id="7684" w:author="Author"/>
          <w:del w:id="7685" w:author="Author"/>
        </w:trPr>
        <w:tc>
          <w:tcPr>
            <w:tcW w:w="2616" w:type="dxa"/>
          </w:tcPr>
          <w:p w:rsidR="002C659E" w:rsidDel="00333000" w:rsidRDefault="002C659E" w:rsidP="00333000">
            <w:pPr>
              <w:spacing w:after="80"/>
              <w:rPr>
                <w:ins w:id="7686" w:author="Author"/>
                <w:del w:id="7687" w:author="Author"/>
              </w:rPr>
            </w:pPr>
            <w:ins w:id="7688" w:author="Author">
              <w:del w:id="7689" w:author="Author">
                <w:r w:rsidDel="00333000">
                  <w:delText>DLL_Path</w:delText>
                </w:r>
              </w:del>
            </w:ins>
          </w:p>
        </w:tc>
        <w:tc>
          <w:tcPr>
            <w:tcW w:w="1325" w:type="dxa"/>
          </w:tcPr>
          <w:p w:rsidR="002C659E" w:rsidDel="00333000" w:rsidRDefault="002C659E" w:rsidP="00333000">
            <w:pPr>
              <w:spacing w:after="80"/>
              <w:jc w:val="center"/>
              <w:rPr>
                <w:ins w:id="7690" w:author="Author"/>
                <w:del w:id="7691" w:author="Author"/>
              </w:rPr>
            </w:pPr>
          </w:p>
        </w:tc>
        <w:tc>
          <w:tcPr>
            <w:tcW w:w="1273" w:type="dxa"/>
          </w:tcPr>
          <w:p w:rsidR="002C659E" w:rsidDel="00333000" w:rsidRDefault="002C659E" w:rsidP="00333000">
            <w:pPr>
              <w:spacing w:after="80"/>
              <w:jc w:val="center"/>
              <w:rPr>
                <w:ins w:id="7692" w:author="Author"/>
                <w:del w:id="7693" w:author="Author"/>
              </w:rPr>
            </w:pPr>
          </w:p>
        </w:tc>
        <w:tc>
          <w:tcPr>
            <w:tcW w:w="1150" w:type="dxa"/>
          </w:tcPr>
          <w:p w:rsidR="002C659E" w:rsidDel="00333000" w:rsidRDefault="002C659E" w:rsidP="00333000">
            <w:pPr>
              <w:spacing w:after="80"/>
              <w:jc w:val="center"/>
              <w:rPr>
                <w:ins w:id="7694" w:author="Author"/>
                <w:del w:id="7695" w:author="Author"/>
              </w:rPr>
            </w:pPr>
          </w:p>
        </w:tc>
        <w:tc>
          <w:tcPr>
            <w:tcW w:w="1550" w:type="dxa"/>
          </w:tcPr>
          <w:p w:rsidR="002C659E" w:rsidDel="00333000" w:rsidRDefault="002C659E" w:rsidP="00333000">
            <w:pPr>
              <w:spacing w:after="80"/>
              <w:jc w:val="center"/>
              <w:rPr>
                <w:ins w:id="7696" w:author="Author"/>
                <w:del w:id="7697" w:author="Author"/>
              </w:rPr>
            </w:pPr>
            <w:ins w:id="7698" w:author="Author">
              <w:del w:id="7699" w:author="Author">
                <w:r w:rsidDel="00333000">
                  <w:delText>X</w:delText>
                </w:r>
              </w:del>
            </w:ins>
          </w:p>
        </w:tc>
        <w:tc>
          <w:tcPr>
            <w:tcW w:w="1216" w:type="dxa"/>
          </w:tcPr>
          <w:p w:rsidR="002C659E" w:rsidDel="00333000" w:rsidRDefault="002C659E" w:rsidP="00333000">
            <w:pPr>
              <w:spacing w:after="80"/>
              <w:rPr>
                <w:ins w:id="7700" w:author="Author"/>
                <w:del w:id="7701" w:author="Author"/>
              </w:rPr>
            </w:pPr>
          </w:p>
        </w:tc>
      </w:tr>
      <w:tr w:rsidR="002C659E" w:rsidDel="00333000" w:rsidTr="00333000">
        <w:trPr>
          <w:ins w:id="7702" w:author="Author"/>
          <w:del w:id="7703" w:author="Author"/>
        </w:trPr>
        <w:tc>
          <w:tcPr>
            <w:tcW w:w="2616" w:type="dxa"/>
          </w:tcPr>
          <w:p w:rsidR="002C659E" w:rsidDel="00333000" w:rsidRDefault="002C659E" w:rsidP="00333000">
            <w:pPr>
              <w:spacing w:after="80"/>
              <w:rPr>
                <w:ins w:id="7704" w:author="Author"/>
                <w:del w:id="7705" w:author="Author"/>
              </w:rPr>
            </w:pPr>
            <w:ins w:id="7706" w:author="Author">
              <w:del w:id="7707" w:author="Author">
                <w:r w:rsidDel="00333000">
                  <w:delText>DLL_ID</w:delText>
                </w:r>
              </w:del>
            </w:ins>
          </w:p>
        </w:tc>
        <w:tc>
          <w:tcPr>
            <w:tcW w:w="1325" w:type="dxa"/>
          </w:tcPr>
          <w:p w:rsidR="002C659E" w:rsidDel="00333000" w:rsidRDefault="002C659E" w:rsidP="00333000">
            <w:pPr>
              <w:spacing w:after="80"/>
              <w:jc w:val="center"/>
              <w:rPr>
                <w:ins w:id="7708" w:author="Author"/>
                <w:del w:id="7709" w:author="Author"/>
              </w:rPr>
            </w:pPr>
          </w:p>
        </w:tc>
        <w:tc>
          <w:tcPr>
            <w:tcW w:w="1273" w:type="dxa"/>
          </w:tcPr>
          <w:p w:rsidR="002C659E" w:rsidDel="00333000" w:rsidRDefault="002C659E" w:rsidP="00333000">
            <w:pPr>
              <w:spacing w:after="80"/>
              <w:jc w:val="center"/>
              <w:rPr>
                <w:ins w:id="7710" w:author="Author"/>
                <w:del w:id="7711" w:author="Author"/>
              </w:rPr>
            </w:pPr>
          </w:p>
        </w:tc>
        <w:tc>
          <w:tcPr>
            <w:tcW w:w="1150" w:type="dxa"/>
          </w:tcPr>
          <w:p w:rsidR="002C659E" w:rsidDel="00333000" w:rsidRDefault="002C659E" w:rsidP="00333000">
            <w:pPr>
              <w:spacing w:after="80"/>
              <w:jc w:val="center"/>
              <w:rPr>
                <w:ins w:id="7712" w:author="Author"/>
                <w:del w:id="7713" w:author="Author"/>
              </w:rPr>
            </w:pPr>
          </w:p>
        </w:tc>
        <w:tc>
          <w:tcPr>
            <w:tcW w:w="1550" w:type="dxa"/>
          </w:tcPr>
          <w:p w:rsidR="002C659E" w:rsidDel="00333000" w:rsidRDefault="002C659E" w:rsidP="00333000">
            <w:pPr>
              <w:spacing w:after="80"/>
              <w:jc w:val="center"/>
              <w:rPr>
                <w:ins w:id="7714" w:author="Author"/>
                <w:del w:id="7715" w:author="Author"/>
              </w:rPr>
            </w:pPr>
            <w:ins w:id="7716" w:author="Author">
              <w:del w:id="7717" w:author="Author">
                <w:r w:rsidDel="00333000">
                  <w:delText>X</w:delText>
                </w:r>
              </w:del>
            </w:ins>
          </w:p>
        </w:tc>
        <w:tc>
          <w:tcPr>
            <w:tcW w:w="1216" w:type="dxa"/>
          </w:tcPr>
          <w:p w:rsidR="002C659E" w:rsidDel="00333000" w:rsidRDefault="002C659E" w:rsidP="00333000">
            <w:pPr>
              <w:spacing w:after="80"/>
              <w:rPr>
                <w:ins w:id="7718" w:author="Author"/>
                <w:del w:id="7719" w:author="Author"/>
              </w:rPr>
            </w:pPr>
          </w:p>
        </w:tc>
      </w:tr>
      <w:tr w:rsidR="002C659E" w:rsidDel="00333000" w:rsidTr="00333000">
        <w:trPr>
          <w:ins w:id="7720" w:author="Author"/>
          <w:del w:id="7721" w:author="Author"/>
        </w:trPr>
        <w:tc>
          <w:tcPr>
            <w:tcW w:w="2616" w:type="dxa"/>
          </w:tcPr>
          <w:p w:rsidR="002C659E" w:rsidDel="00333000" w:rsidRDefault="002C659E" w:rsidP="00333000">
            <w:pPr>
              <w:spacing w:after="80"/>
              <w:rPr>
                <w:ins w:id="7722" w:author="Author"/>
                <w:del w:id="7723" w:author="Author"/>
              </w:rPr>
            </w:pPr>
            <w:ins w:id="7724" w:author="Author">
              <w:del w:id="7725" w:author="Author">
                <w:r w:rsidDel="00333000">
                  <w:delText>Repeater_Type</w:delText>
                </w:r>
              </w:del>
            </w:ins>
          </w:p>
        </w:tc>
        <w:tc>
          <w:tcPr>
            <w:tcW w:w="1325" w:type="dxa"/>
          </w:tcPr>
          <w:p w:rsidR="002C659E" w:rsidDel="00333000" w:rsidRDefault="002C659E" w:rsidP="00333000">
            <w:pPr>
              <w:spacing w:after="80"/>
              <w:jc w:val="center"/>
              <w:rPr>
                <w:ins w:id="7726" w:author="Author"/>
                <w:del w:id="7727" w:author="Author"/>
              </w:rPr>
            </w:pPr>
          </w:p>
        </w:tc>
        <w:tc>
          <w:tcPr>
            <w:tcW w:w="1273" w:type="dxa"/>
          </w:tcPr>
          <w:p w:rsidR="002C659E" w:rsidDel="00333000" w:rsidRDefault="002C659E" w:rsidP="00333000">
            <w:pPr>
              <w:spacing w:after="80"/>
              <w:jc w:val="center"/>
              <w:rPr>
                <w:ins w:id="7728" w:author="Author"/>
                <w:del w:id="7729" w:author="Author"/>
              </w:rPr>
            </w:pPr>
          </w:p>
        </w:tc>
        <w:tc>
          <w:tcPr>
            <w:tcW w:w="1150" w:type="dxa"/>
          </w:tcPr>
          <w:p w:rsidR="002C659E" w:rsidDel="00333000" w:rsidRDefault="002C659E" w:rsidP="00333000">
            <w:pPr>
              <w:spacing w:after="80"/>
              <w:jc w:val="center"/>
              <w:rPr>
                <w:ins w:id="7730" w:author="Author"/>
                <w:del w:id="7731" w:author="Author"/>
              </w:rPr>
            </w:pPr>
          </w:p>
        </w:tc>
        <w:tc>
          <w:tcPr>
            <w:tcW w:w="1550" w:type="dxa"/>
          </w:tcPr>
          <w:p w:rsidR="002C659E" w:rsidDel="00333000" w:rsidRDefault="002C659E" w:rsidP="00333000">
            <w:pPr>
              <w:spacing w:after="80"/>
              <w:jc w:val="center"/>
              <w:rPr>
                <w:ins w:id="7732" w:author="Author"/>
                <w:del w:id="7733" w:author="Author"/>
              </w:rPr>
            </w:pPr>
            <w:ins w:id="7734" w:author="Author">
              <w:del w:id="7735" w:author="Author">
                <w:r w:rsidDel="00333000">
                  <w:delText>X</w:delText>
                </w:r>
              </w:del>
            </w:ins>
          </w:p>
        </w:tc>
        <w:tc>
          <w:tcPr>
            <w:tcW w:w="1216" w:type="dxa"/>
          </w:tcPr>
          <w:p w:rsidR="002C659E" w:rsidDel="00333000" w:rsidRDefault="002C659E" w:rsidP="00333000">
            <w:pPr>
              <w:spacing w:after="80"/>
              <w:rPr>
                <w:ins w:id="7736" w:author="Author"/>
                <w:del w:id="7737" w:author="Author"/>
              </w:rPr>
            </w:pPr>
          </w:p>
        </w:tc>
      </w:tr>
    </w:tbl>
    <w:p w:rsidR="002C659E" w:rsidRDefault="002C659E" w:rsidP="002C659E">
      <w:pPr>
        <w:autoSpaceDE w:val="0"/>
        <w:autoSpaceDN w:val="0"/>
        <w:spacing w:after="80"/>
        <w:rPr>
          <w:ins w:id="7738" w:author="Author"/>
          <w:rFonts w:ascii="Courier New" w:hAnsi="Courier New" w:cs="Courier New"/>
          <w:sz w:val="20"/>
          <w:szCs w:val="20"/>
          <w:lang w:eastAsia="en-US"/>
        </w:rPr>
      </w:pPr>
    </w:p>
    <w:p w:rsidR="002C659E" w:rsidRPr="00CB43EA" w:rsidRDefault="002C659E" w:rsidP="002C659E">
      <w:pPr>
        <w:pStyle w:val="ListParagraph"/>
        <w:numPr>
          <w:ilvl w:val="0"/>
          <w:numId w:val="66"/>
        </w:numPr>
        <w:contextualSpacing w:val="0"/>
        <w:rPr>
          <w:ins w:id="7739" w:author="Author"/>
          <w:lang w:eastAsia="en-US"/>
        </w:rPr>
      </w:pPr>
      <w:ins w:id="774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6"/>
        </w:numPr>
        <w:spacing w:after="80"/>
        <w:contextualSpacing w:val="0"/>
        <w:rPr>
          <w:ins w:id="7741" w:author="Author"/>
        </w:rPr>
      </w:pPr>
      <w:ins w:id="774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7743" w:author="Author"/>
          <w:rFonts w:ascii="Times New Roman" w:hAnsi="Times New Roman" w:cs="Times New Roman"/>
          <w:sz w:val="24"/>
          <w:szCs w:val="24"/>
        </w:rPr>
      </w:pPr>
    </w:p>
    <w:p w:rsidR="002C659E" w:rsidRPr="002345E0" w:rsidRDefault="002C659E">
      <w:pPr>
        <w:pStyle w:val="TableCaption"/>
        <w:rPr>
          <w:ins w:id="7744" w:author="Author"/>
        </w:rPr>
        <w:pPrChange w:id="7745" w:author="Author">
          <w:pPr>
            <w:pStyle w:val="TableCaption"/>
            <w:spacing w:after="80"/>
          </w:pPr>
        </w:pPrChange>
      </w:pPr>
      <w:ins w:id="7746" w:author="Author">
        <w:r w:rsidRPr="000D1046">
          <w:t xml:space="preserve">Table </w:t>
        </w:r>
        <w:r w:rsidR="00CF5F2B" w:rsidRPr="002345E0">
          <w:t>19</w:t>
        </w:r>
        <w:del w:id="7747" w:author="Author">
          <w:r w:rsidRPr="002345E0" w:rsidDel="00CF5F2B">
            <w:fldChar w:fldCharType="begin"/>
          </w:r>
          <w:r w:rsidRPr="002345E0" w:rsidDel="00CF5F2B">
            <w:delInstrText xml:space="preserve"> SEQ Table \* ARABIC </w:delInstrText>
          </w:r>
          <w:r w:rsidRPr="002345E0" w:rsidDel="00CF5F2B">
            <w:rPr>
              <w:rPrChange w:id="7748" w:author="Author">
                <w:rPr>
                  <w:noProof/>
                </w:rPr>
              </w:rPrChange>
            </w:rPr>
            <w:fldChar w:fldCharType="separate"/>
          </w:r>
          <w:r w:rsidRPr="002345E0" w:rsidDel="00CF5F2B">
            <w:rPr>
              <w:rPrChange w:id="7749" w:author="Author">
                <w:rPr>
                  <w:noProof/>
                </w:rPr>
              </w:rPrChange>
            </w:rPr>
            <w:delText>22</w:delText>
          </w:r>
          <w:r w:rsidRPr="002345E0" w:rsidDel="00CF5F2B">
            <w:rPr>
              <w:rPrChange w:id="7750" w:author="Author">
                <w:rPr>
                  <w:noProof/>
                </w:rPr>
              </w:rPrChange>
            </w:rPr>
            <w:fldChar w:fldCharType="end"/>
          </w:r>
        </w:del>
        <w:r w:rsidRPr="000D1046">
          <w:t xml:space="preserve"> – Allowed Da</w:t>
        </w:r>
        <w:r w:rsidRPr="002345E0">
          <w:t xml:space="preserve">ta Formats for </w:t>
        </w:r>
        <w:r w:rsidR="00543B59" w:rsidRPr="002345E0">
          <w:t xml:space="preserve">General </w:t>
        </w:r>
        <w:r w:rsidRPr="002345E0">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7751" w:author="Author"/>
        </w:trPr>
        <w:tc>
          <w:tcPr>
            <w:tcW w:w="2216" w:type="dxa"/>
            <w:vMerge w:val="restart"/>
            <w:vAlign w:val="center"/>
          </w:tcPr>
          <w:p w:rsidR="002C659E" w:rsidRPr="00500B80" w:rsidRDefault="002C659E" w:rsidP="00333000">
            <w:pPr>
              <w:spacing w:after="80"/>
              <w:jc w:val="center"/>
              <w:rPr>
                <w:ins w:id="7752" w:author="Author"/>
                <w:b/>
                <w:sz w:val="20"/>
                <w:szCs w:val="20"/>
              </w:rPr>
            </w:pPr>
            <w:ins w:id="7753"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7754" w:author="Author"/>
                <w:b/>
                <w:sz w:val="20"/>
                <w:szCs w:val="20"/>
              </w:rPr>
            </w:pPr>
            <w:ins w:id="7755" w:author="Author">
              <w:r w:rsidRPr="002C247B">
                <w:rPr>
                  <w:b/>
                  <w:sz w:val="20"/>
                  <w:szCs w:val="20"/>
                </w:rPr>
                <w:t>Data Format</w:t>
              </w:r>
            </w:ins>
          </w:p>
        </w:tc>
      </w:tr>
      <w:tr w:rsidR="002C659E" w:rsidRPr="00961FDE" w:rsidTr="00333000">
        <w:trPr>
          <w:ins w:id="7756" w:author="Author"/>
        </w:trPr>
        <w:tc>
          <w:tcPr>
            <w:tcW w:w="2216" w:type="dxa"/>
            <w:vMerge/>
          </w:tcPr>
          <w:p w:rsidR="002C659E" w:rsidRPr="00500B80" w:rsidRDefault="002C659E" w:rsidP="00333000">
            <w:pPr>
              <w:spacing w:after="80"/>
              <w:jc w:val="center"/>
              <w:rPr>
                <w:ins w:id="7757" w:author="Author"/>
                <w:b/>
                <w:sz w:val="20"/>
                <w:szCs w:val="20"/>
              </w:rPr>
            </w:pPr>
          </w:p>
        </w:tc>
        <w:tc>
          <w:tcPr>
            <w:tcW w:w="716" w:type="dxa"/>
          </w:tcPr>
          <w:p w:rsidR="002C659E" w:rsidRPr="00500B80" w:rsidRDefault="002C659E" w:rsidP="00333000">
            <w:pPr>
              <w:spacing w:after="80"/>
              <w:jc w:val="center"/>
              <w:rPr>
                <w:ins w:id="7758" w:author="Author"/>
                <w:rFonts w:cs="Arial"/>
                <w:b/>
                <w:sz w:val="20"/>
                <w:szCs w:val="20"/>
              </w:rPr>
            </w:pPr>
            <w:ins w:id="7759" w:author="Author">
              <w:r w:rsidRPr="00500B80">
                <w:rPr>
                  <w:b/>
                  <w:sz w:val="20"/>
                  <w:szCs w:val="20"/>
                </w:rPr>
                <w:t>Value</w:t>
              </w:r>
            </w:ins>
          </w:p>
        </w:tc>
        <w:tc>
          <w:tcPr>
            <w:tcW w:w="761" w:type="dxa"/>
          </w:tcPr>
          <w:p w:rsidR="002C659E" w:rsidRPr="00500B80" w:rsidRDefault="002C659E" w:rsidP="00333000">
            <w:pPr>
              <w:spacing w:after="80"/>
              <w:jc w:val="center"/>
              <w:rPr>
                <w:ins w:id="7760" w:author="Author"/>
                <w:rFonts w:cs="Arial"/>
                <w:b/>
                <w:sz w:val="20"/>
                <w:szCs w:val="20"/>
              </w:rPr>
            </w:pPr>
            <w:ins w:id="7761" w:author="Author">
              <w:r w:rsidRPr="00500B80">
                <w:rPr>
                  <w:b/>
                  <w:sz w:val="20"/>
                  <w:szCs w:val="20"/>
                </w:rPr>
                <w:t>Range</w:t>
              </w:r>
            </w:ins>
          </w:p>
        </w:tc>
        <w:tc>
          <w:tcPr>
            <w:tcW w:w="838" w:type="dxa"/>
          </w:tcPr>
          <w:p w:rsidR="002C659E" w:rsidRPr="00500B80" w:rsidRDefault="002C659E" w:rsidP="00333000">
            <w:pPr>
              <w:spacing w:after="80"/>
              <w:jc w:val="center"/>
              <w:rPr>
                <w:ins w:id="7762" w:author="Author"/>
                <w:b/>
                <w:sz w:val="20"/>
                <w:szCs w:val="20"/>
              </w:rPr>
            </w:pPr>
            <w:ins w:id="7763" w:author="Author">
              <w:r w:rsidRPr="00500B80">
                <w:rPr>
                  <w:b/>
                  <w:sz w:val="20"/>
                  <w:szCs w:val="20"/>
                </w:rPr>
                <w:t>Corner</w:t>
              </w:r>
            </w:ins>
          </w:p>
        </w:tc>
        <w:tc>
          <w:tcPr>
            <w:tcW w:w="550" w:type="dxa"/>
          </w:tcPr>
          <w:p w:rsidR="002C659E" w:rsidRPr="00500B80" w:rsidRDefault="002C659E" w:rsidP="00333000">
            <w:pPr>
              <w:spacing w:after="80"/>
              <w:jc w:val="center"/>
              <w:rPr>
                <w:ins w:id="7764" w:author="Author"/>
                <w:b/>
                <w:sz w:val="20"/>
                <w:szCs w:val="20"/>
              </w:rPr>
            </w:pPr>
            <w:ins w:id="7765" w:author="Author">
              <w:r w:rsidRPr="00500B80">
                <w:rPr>
                  <w:b/>
                  <w:sz w:val="20"/>
                  <w:szCs w:val="20"/>
                </w:rPr>
                <w:t>List</w:t>
              </w:r>
            </w:ins>
          </w:p>
        </w:tc>
        <w:tc>
          <w:tcPr>
            <w:tcW w:w="1105" w:type="dxa"/>
          </w:tcPr>
          <w:p w:rsidR="002C659E" w:rsidRPr="00500B80" w:rsidRDefault="002C659E" w:rsidP="00333000">
            <w:pPr>
              <w:spacing w:after="80"/>
              <w:jc w:val="center"/>
              <w:rPr>
                <w:ins w:id="7766" w:author="Author"/>
                <w:b/>
                <w:sz w:val="20"/>
                <w:szCs w:val="20"/>
              </w:rPr>
            </w:pPr>
            <w:ins w:id="7767" w:author="Author">
              <w:r w:rsidRPr="00500B80">
                <w:rPr>
                  <w:b/>
                  <w:sz w:val="20"/>
                  <w:szCs w:val="20"/>
                </w:rPr>
                <w:t>Increment</w:t>
              </w:r>
            </w:ins>
          </w:p>
        </w:tc>
        <w:tc>
          <w:tcPr>
            <w:tcW w:w="672" w:type="dxa"/>
          </w:tcPr>
          <w:p w:rsidR="002C659E" w:rsidRPr="00500B80" w:rsidRDefault="002C659E" w:rsidP="00333000">
            <w:pPr>
              <w:spacing w:after="80"/>
              <w:jc w:val="center"/>
              <w:rPr>
                <w:ins w:id="7768" w:author="Author"/>
                <w:b/>
                <w:sz w:val="20"/>
                <w:szCs w:val="20"/>
              </w:rPr>
            </w:pPr>
            <w:ins w:id="7769" w:author="Author">
              <w:r w:rsidRPr="00500B80">
                <w:rPr>
                  <w:b/>
                  <w:sz w:val="20"/>
                  <w:szCs w:val="20"/>
                </w:rPr>
                <w:t>Steps</w:t>
              </w:r>
            </w:ins>
          </w:p>
        </w:tc>
        <w:tc>
          <w:tcPr>
            <w:tcW w:w="1006" w:type="dxa"/>
          </w:tcPr>
          <w:p w:rsidR="002C659E" w:rsidRPr="00500B80" w:rsidRDefault="002C659E" w:rsidP="00333000">
            <w:pPr>
              <w:spacing w:after="80"/>
              <w:jc w:val="center"/>
              <w:rPr>
                <w:ins w:id="7770" w:author="Author"/>
                <w:b/>
                <w:sz w:val="20"/>
                <w:szCs w:val="20"/>
              </w:rPr>
            </w:pPr>
            <w:ins w:id="7771" w:author="Author">
              <w:r w:rsidRPr="00500B80">
                <w:rPr>
                  <w:b/>
                  <w:sz w:val="20"/>
                  <w:szCs w:val="20"/>
                </w:rPr>
                <w:t>Gaussian</w:t>
              </w:r>
            </w:ins>
          </w:p>
        </w:tc>
        <w:tc>
          <w:tcPr>
            <w:tcW w:w="694" w:type="dxa"/>
          </w:tcPr>
          <w:p w:rsidR="002C659E" w:rsidRPr="00500B80" w:rsidRDefault="002C659E" w:rsidP="00333000">
            <w:pPr>
              <w:spacing w:after="80"/>
              <w:jc w:val="center"/>
              <w:rPr>
                <w:ins w:id="7772" w:author="Author"/>
                <w:b/>
                <w:sz w:val="20"/>
                <w:szCs w:val="20"/>
              </w:rPr>
            </w:pPr>
            <w:ins w:id="7773" w:author="Author">
              <w:r w:rsidRPr="00500B80">
                <w:rPr>
                  <w:b/>
                  <w:sz w:val="20"/>
                  <w:szCs w:val="20"/>
                </w:rPr>
                <w:t>Dual-Dirac</w:t>
              </w:r>
            </w:ins>
          </w:p>
        </w:tc>
        <w:tc>
          <w:tcPr>
            <w:tcW w:w="639" w:type="dxa"/>
          </w:tcPr>
          <w:p w:rsidR="002C659E" w:rsidRPr="00500B80" w:rsidRDefault="002C659E" w:rsidP="00333000">
            <w:pPr>
              <w:spacing w:after="80"/>
              <w:jc w:val="center"/>
              <w:rPr>
                <w:ins w:id="7774" w:author="Author"/>
                <w:b/>
                <w:sz w:val="20"/>
                <w:szCs w:val="20"/>
              </w:rPr>
            </w:pPr>
            <w:ins w:id="7775" w:author="Author">
              <w:r w:rsidRPr="00500B80">
                <w:rPr>
                  <w:b/>
                  <w:sz w:val="20"/>
                  <w:szCs w:val="20"/>
                </w:rPr>
                <w:t>DjRj</w:t>
              </w:r>
            </w:ins>
          </w:p>
        </w:tc>
        <w:tc>
          <w:tcPr>
            <w:tcW w:w="721" w:type="dxa"/>
          </w:tcPr>
          <w:p w:rsidR="002C659E" w:rsidRPr="00500B80" w:rsidRDefault="002C659E" w:rsidP="00333000">
            <w:pPr>
              <w:spacing w:after="80"/>
              <w:jc w:val="center"/>
              <w:rPr>
                <w:ins w:id="7776" w:author="Author"/>
                <w:b/>
                <w:sz w:val="20"/>
                <w:szCs w:val="20"/>
              </w:rPr>
            </w:pPr>
            <w:ins w:id="7777" w:author="Author">
              <w:r w:rsidRPr="00500B80">
                <w:rPr>
                  <w:b/>
                  <w:sz w:val="20"/>
                  <w:szCs w:val="20"/>
                </w:rPr>
                <w:t>Table</w:t>
              </w:r>
            </w:ins>
          </w:p>
        </w:tc>
      </w:tr>
      <w:tr w:rsidR="002C659E" w:rsidRPr="000C746A" w:rsidTr="00333000">
        <w:trPr>
          <w:ins w:id="7778" w:author="Author"/>
        </w:trPr>
        <w:tc>
          <w:tcPr>
            <w:tcW w:w="2216" w:type="dxa"/>
          </w:tcPr>
          <w:p w:rsidR="002C659E" w:rsidRPr="00500B80" w:rsidRDefault="002C659E" w:rsidP="00333000">
            <w:pPr>
              <w:spacing w:after="80"/>
              <w:rPr>
                <w:ins w:id="7779" w:author="Author"/>
                <w:sz w:val="20"/>
                <w:szCs w:val="20"/>
              </w:rPr>
            </w:pPr>
            <w:ins w:id="7780" w:author="Author">
              <w:r w:rsidRPr="00500B80">
                <w:rPr>
                  <w:sz w:val="20"/>
                  <w:szCs w:val="20"/>
                </w:rPr>
                <w:t>AMI_Version</w:t>
              </w:r>
              <w:r w:rsidRPr="00500B80">
                <w:rPr>
                  <w:sz w:val="20"/>
                  <w:szCs w:val="20"/>
                  <w:vertAlign w:val="superscript"/>
                </w:rPr>
                <w:t>1</w:t>
              </w:r>
            </w:ins>
          </w:p>
        </w:tc>
        <w:tc>
          <w:tcPr>
            <w:tcW w:w="716" w:type="dxa"/>
          </w:tcPr>
          <w:p w:rsidR="002C659E" w:rsidRPr="000C746A" w:rsidRDefault="002C659E" w:rsidP="00333000">
            <w:pPr>
              <w:spacing w:after="80"/>
              <w:jc w:val="center"/>
              <w:rPr>
                <w:ins w:id="7781" w:author="Author"/>
                <w:rFonts w:cs="Arial"/>
                <w:b/>
                <w:szCs w:val="20"/>
              </w:rPr>
            </w:pPr>
            <w:ins w:id="7782" w:author="Author">
              <w:r w:rsidRPr="000C746A">
                <w:rPr>
                  <w:szCs w:val="20"/>
                </w:rPr>
                <w:t>X</w:t>
              </w:r>
            </w:ins>
          </w:p>
        </w:tc>
        <w:tc>
          <w:tcPr>
            <w:tcW w:w="761" w:type="dxa"/>
          </w:tcPr>
          <w:p w:rsidR="002C659E" w:rsidRPr="000C746A" w:rsidRDefault="002C659E" w:rsidP="00333000">
            <w:pPr>
              <w:spacing w:after="80"/>
              <w:jc w:val="center"/>
              <w:rPr>
                <w:ins w:id="7783" w:author="Author"/>
                <w:szCs w:val="20"/>
              </w:rPr>
            </w:pPr>
          </w:p>
        </w:tc>
        <w:tc>
          <w:tcPr>
            <w:tcW w:w="838" w:type="dxa"/>
          </w:tcPr>
          <w:p w:rsidR="002C659E" w:rsidRPr="000C746A" w:rsidRDefault="002C659E" w:rsidP="00333000">
            <w:pPr>
              <w:spacing w:after="80"/>
              <w:jc w:val="center"/>
              <w:rPr>
                <w:ins w:id="7784" w:author="Author"/>
                <w:szCs w:val="20"/>
              </w:rPr>
            </w:pPr>
          </w:p>
        </w:tc>
        <w:tc>
          <w:tcPr>
            <w:tcW w:w="550" w:type="dxa"/>
          </w:tcPr>
          <w:p w:rsidR="002C659E" w:rsidRPr="000C746A" w:rsidRDefault="002C659E" w:rsidP="00333000">
            <w:pPr>
              <w:spacing w:after="80"/>
              <w:jc w:val="center"/>
              <w:rPr>
                <w:ins w:id="7785" w:author="Author"/>
                <w:szCs w:val="20"/>
              </w:rPr>
            </w:pPr>
          </w:p>
        </w:tc>
        <w:tc>
          <w:tcPr>
            <w:tcW w:w="1105" w:type="dxa"/>
          </w:tcPr>
          <w:p w:rsidR="002C659E" w:rsidRPr="000C746A" w:rsidRDefault="002C659E" w:rsidP="00333000">
            <w:pPr>
              <w:spacing w:after="80"/>
              <w:jc w:val="center"/>
              <w:rPr>
                <w:ins w:id="7786" w:author="Author"/>
                <w:szCs w:val="20"/>
              </w:rPr>
            </w:pPr>
          </w:p>
        </w:tc>
        <w:tc>
          <w:tcPr>
            <w:tcW w:w="672" w:type="dxa"/>
          </w:tcPr>
          <w:p w:rsidR="002C659E" w:rsidRPr="000C746A" w:rsidRDefault="002C659E" w:rsidP="00333000">
            <w:pPr>
              <w:spacing w:after="80"/>
              <w:jc w:val="center"/>
              <w:rPr>
                <w:ins w:id="7787" w:author="Author"/>
                <w:szCs w:val="20"/>
              </w:rPr>
            </w:pPr>
          </w:p>
        </w:tc>
        <w:tc>
          <w:tcPr>
            <w:tcW w:w="1006" w:type="dxa"/>
          </w:tcPr>
          <w:p w:rsidR="002C659E" w:rsidRPr="000C746A" w:rsidRDefault="002C659E" w:rsidP="00333000">
            <w:pPr>
              <w:spacing w:after="80"/>
              <w:rPr>
                <w:ins w:id="7788" w:author="Author"/>
                <w:szCs w:val="20"/>
              </w:rPr>
            </w:pPr>
          </w:p>
        </w:tc>
        <w:tc>
          <w:tcPr>
            <w:tcW w:w="694" w:type="dxa"/>
          </w:tcPr>
          <w:p w:rsidR="002C659E" w:rsidRPr="000C746A" w:rsidRDefault="002C659E" w:rsidP="00333000">
            <w:pPr>
              <w:spacing w:after="80"/>
              <w:rPr>
                <w:ins w:id="7789" w:author="Author"/>
                <w:szCs w:val="20"/>
              </w:rPr>
            </w:pPr>
          </w:p>
        </w:tc>
        <w:tc>
          <w:tcPr>
            <w:tcW w:w="639" w:type="dxa"/>
          </w:tcPr>
          <w:p w:rsidR="002C659E" w:rsidRPr="000C746A" w:rsidRDefault="002C659E" w:rsidP="00333000">
            <w:pPr>
              <w:spacing w:after="80"/>
              <w:rPr>
                <w:ins w:id="7790" w:author="Author"/>
                <w:szCs w:val="20"/>
              </w:rPr>
            </w:pPr>
          </w:p>
        </w:tc>
        <w:tc>
          <w:tcPr>
            <w:tcW w:w="721" w:type="dxa"/>
          </w:tcPr>
          <w:p w:rsidR="002C659E" w:rsidRPr="000C746A" w:rsidRDefault="002C659E" w:rsidP="00333000">
            <w:pPr>
              <w:spacing w:after="80"/>
              <w:rPr>
                <w:ins w:id="7791" w:author="Author"/>
                <w:szCs w:val="20"/>
              </w:rPr>
            </w:pPr>
          </w:p>
        </w:tc>
      </w:tr>
      <w:tr w:rsidR="002C659E" w:rsidRPr="000C746A" w:rsidTr="00333000">
        <w:trPr>
          <w:trHeight w:val="269"/>
          <w:ins w:id="7792" w:author="Author"/>
        </w:trPr>
        <w:tc>
          <w:tcPr>
            <w:tcW w:w="2216" w:type="dxa"/>
          </w:tcPr>
          <w:p w:rsidR="002C659E" w:rsidRPr="00500B80" w:rsidRDefault="002C659E" w:rsidP="00333000">
            <w:pPr>
              <w:spacing w:after="80"/>
              <w:rPr>
                <w:ins w:id="7793" w:author="Author"/>
                <w:rFonts w:cs="Arial"/>
                <w:b/>
                <w:sz w:val="20"/>
                <w:szCs w:val="20"/>
              </w:rPr>
            </w:pPr>
            <w:ins w:id="7794" w:author="Author">
              <w:r w:rsidRPr="00500B80">
                <w:rPr>
                  <w:sz w:val="20"/>
                  <w:szCs w:val="20"/>
                </w:rPr>
                <w:t>Init_Returns_Impulse</w:t>
              </w:r>
            </w:ins>
          </w:p>
        </w:tc>
        <w:tc>
          <w:tcPr>
            <w:tcW w:w="716" w:type="dxa"/>
          </w:tcPr>
          <w:p w:rsidR="002C659E" w:rsidRPr="000C746A" w:rsidRDefault="002C659E" w:rsidP="00333000">
            <w:pPr>
              <w:spacing w:after="80"/>
              <w:jc w:val="center"/>
              <w:rPr>
                <w:ins w:id="7795" w:author="Author"/>
                <w:rFonts w:cs="Arial"/>
                <w:b/>
                <w:szCs w:val="20"/>
              </w:rPr>
            </w:pPr>
            <w:ins w:id="7796" w:author="Author">
              <w:r w:rsidRPr="000C746A">
                <w:rPr>
                  <w:szCs w:val="20"/>
                </w:rPr>
                <w:t>X</w:t>
              </w:r>
            </w:ins>
          </w:p>
        </w:tc>
        <w:tc>
          <w:tcPr>
            <w:tcW w:w="761" w:type="dxa"/>
          </w:tcPr>
          <w:p w:rsidR="002C659E" w:rsidRPr="000C746A" w:rsidRDefault="002C659E" w:rsidP="00333000">
            <w:pPr>
              <w:spacing w:after="80"/>
              <w:jc w:val="center"/>
              <w:rPr>
                <w:ins w:id="7797" w:author="Author"/>
                <w:szCs w:val="20"/>
              </w:rPr>
            </w:pPr>
          </w:p>
        </w:tc>
        <w:tc>
          <w:tcPr>
            <w:tcW w:w="838" w:type="dxa"/>
          </w:tcPr>
          <w:p w:rsidR="002C659E" w:rsidRPr="000C746A" w:rsidRDefault="002C659E" w:rsidP="00333000">
            <w:pPr>
              <w:spacing w:after="80"/>
              <w:jc w:val="center"/>
              <w:rPr>
                <w:ins w:id="7798" w:author="Author"/>
                <w:szCs w:val="20"/>
              </w:rPr>
            </w:pPr>
          </w:p>
        </w:tc>
        <w:tc>
          <w:tcPr>
            <w:tcW w:w="550" w:type="dxa"/>
          </w:tcPr>
          <w:p w:rsidR="002C659E" w:rsidRPr="000C746A" w:rsidRDefault="002C659E" w:rsidP="00333000">
            <w:pPr>
              <w:spacing w:after="80"/>
              <w:jc w:val="center"/>
              <w:rPr>
                <w:ins w:id="7799" w:author="Author"/>
                <w:szCs w:val="20"/>
              </w:rPr>
            </w:pPr>
          </w:p>
        </w:tc>
        <w:tc>
          <w:tcPr>
            <w:tcW w:w="1105" w:type="dxa"/>
          </w:tcPr>
          <w:p w:rsidR="002C659E" w:rsidRPr="000C746A" w:rsidRDefault="002C659E" w:rsidP="00333000">
            <w:pPr>
              <w:spacing w:after="80"/>
              <w:jc w:val="center"/>
              <w:rPr>
                <w:ins w:id="7800" w:author="Author"/>
                <w:szCs w:val="20"/>
              </w:rPr>
            </w:pPr>
          </w:p>
        </w:tc>
        <w:tc>
          <w:tcPr>
            <w:tcW w:w="672" w:type="dxa"/>
          </w:tcPr>
          <w:p w:rsidR="002C659E" w:rsidRPr="000C746A" w:rsidRDefault="002C659E" w:rsidP="00333000">
            <w:pPr>
              <w:spacing w:after="80"/>
              <w:jc w:val="center"/>
              <w:rPr>
                <w:ins w:id="7801" w:author="Author"/>
                <w:szCs w:val="20"/>
              </w:rPr>
            </w:pPr>
          </w:p>
        </w:tc>
        <w:tc>
          <w:tcPr>
            <w:tcW w:w="1006" w:type="dxa"/>
          </w:tcPr>
          <w:p w:rsidR="002C659E" w:rsidRPr="000C746A" w:rsidRDefault="002C659E" w:rsidP="00333000">
            <w:pPr>
              <w:spacing w:after="80"/>
              <w:jc w:val="center"/>
              <w:rPr>
                <w:ins w:id="7802" w:author="Author"/>
                <w:szCs w:val="20"/>
              </w:rPr>
            </w:pPr>
          </w:p>
        </w:tc>
        <w:tc>
          <w:tcPr>
            <w:tcW w:w="694" w:type="dxa"/>
          </w:tcPr>
          <w:p w:rsidR="002C659E" w:rsidRPr="000C746A" w:rsidRDefault="002C659E" w:rsidP="00333000">
            <w:pPr>
              <w:spacing w:after="80"/>
              <w:jc w:val="center"/>
              <w:rPr>
                <w:ins w:id="7803" w:author="Author"/>
                <w:szCs w:val="20"/>
              </w:rPr>
            </w:pPr>
          </w:p>
        </w:tc>
        <w:tc>
          <w:tcPr>
            <w:tcW w:w="639" w:type="dxa"/>
          </w:tcPr>
          <w:p w:rsidR="002C659E" w:rsidRPr="000C746A" w:rsidRDefault="002C659E" w:rsidP="00333000">
            <w:pPr>
              <w:spacing w:after="80"/>
              <w:jc w:val="center"/>
              <w:rPr>
                <w:ins w:id="7804" w:author="Author"/>
                <w:szCs w:val="20"/>
              </w:rPr>
            </w:pPr>
          </w:p>
        </w:tc>
        <w:tc>
          <w:tcPr>
            <w:tcW w:w="721" w:type="dxa"/>
          </w:tcPr>
          <w:p w:rsidR="002C659E" w:rsidRPr="000C746A" w:rsidRDefault="002C659E" w:rsidP="00333000">
            <w:pPr>
              <w:spacing w:after="80"/>
              <w:jc w:val="center"/>
              <w:rPr>
                <w:ins w:id="7805" w:author="Author"/>
                <w:szCs w:val="20"/>
              </w:rPr>
            </w:pPr>
          </w:p>
        </w:tc>
      </w:tr>
      <w:tr w:rsidR="002C659E" w:rsidRPr="000C746A" w:rsidTr="00333000">
        <w:trPr>
          <w:ins w:id="7806" w:author="Author"/>
        </w:trPr>
        <w:tc>
          <w:tcPr>
            <w:tcW w:w="2216" w:type="dxa"/>
          </w:tcPr>
          <w:p w:rsidR="002C659E" w:rsidRPr="00500B80" w:rsidRDefault="002C659E" w:rsidP="00333000">
            <w:pPr>
              <w:spacing w:after="80"/>
              <w:rPr>
                <w:ins w:id="7807" w:author="Author"/>
                <w:rFonts w:cs="Arial"/>
                <w:b/>
                <w:sz w:val="20"/>
                <w:szCs w:val="20"/>
              </w:rPr>
            </w:pPr>
            <w:ins w:id="7808" w:author="Author">
              <w:r w:rsidRPr="00500B80">
                <w:rPr>
                  <w:sz w:val="20"/>
                  <w:szCs w:val="20"/>
                </w:rPr>
                <w:t>GetWave_Exists</w:t>
              </w:r>
            </w:ins>
          </w:p>
        </w:tc>
        <w:tc>
          <w:tcPr>
            <w:tcW w:w="716" w:type="dxa"/>
          </w:tcPr>
          <w:p w:rsidR="002C659E" w:rsidRPr="000C746A" w:rsidRDefault="002C659E" w:rsidP="00333000">
            <w:pPr>
              <w:spacing w:after="80"/>
              <w:jc w:val="center"/>
              <w:rPr>
                <w:ins w:id="7809" w:author="Author"/>
                <w:rFonts w:cs="Arial"/>
                <w:b/>
                <w:szCs w:val="20"/>
              </w:rPr>
            </w:pPr>
            <w:ins w:id="7810" w:author="Author">
              <w:r w:rsidRPr="000C746A">
                <w:rPr>
                  <w:szCs w:val="20"/>
                </w:rPr>
                <w:t>X</w:t>
              </w:r>
            </w:ins>
          </w:p>
        </w:tc>
        <w:tc>
          <w:tcPr>
            <w:tcW w:w="761" w:type="dxa"/>
          </w:tcPr>
          <w:p w:rsidR="002C659E" w:rsidRPr="000C746A" w:rsidRDefault="002C659E" w:rsidP="00333000">
            <w:pPr>
              <w:spacing w:after="80"/>
              <w:jc w:val="center"/>
              <w:rPr>
                <w:ins w:id="7811" w:author="Author"/>
                <w:szCs w:val="20"/>
              </w:rPr>
            </w:pPr>
          </w:p>
        </w:tc>
        <w:tc>
          <w:tcPr>
            <w:tcW w:w="838" w:type="dxa"/>
          </w:tcPr>
          <w:p w:rsidR="002C659E" w:rsidRPr="000C746A" w:rsidRDefault="002C659E" w:rsidP="00333000">
            <w:pPr>
              <w:spacing w:after="80"/>
              <w:jc w:val="center"/>
              <w:rPr>
                <w:ins w:id="7812" w:author="Author"/>
                <w:szCs w:val="20"/>
              </w:rPr>
            </w:pPr>
          </w:p>
        </w:tc>
        <w:tc>
          <w:tcPr>
            <w:tcW w:w="550" w:type="dxa"/>
          </w:tcPr>
          <w:p w:rsidR="002C659E" w:rsidRPr="000C746A" w:rsidRDefault="002C659E" w:rsidP="00333000">
            <w:pPr>
              <w:spacing w:after="80"/>
              <w:jc w:val="center"/>
              <w:rPr>
                <w:ins w:id="7813" w:author="Author"/>
                <w:szCs w:val="20"/>
              </w:rPr>
            </w:pPr>
          </w:p>
        </w:tc>
        <w:tc>
          <w:tcPr>
            <w:tcW w:w="1105" w:type="dxa"/>
          </w:tcPr>
          <w:p w:rsidR="002C659E" w:rsidRPr="000C746A" w:rsidRDefault="002C659E" w:rsidP="00333000">
            <w:pPr>
              <w:spacing w:after="80"/>
              <w:jc w:val="center"/>
              <w:rPr>
                <w:ins w:id="7814" w:author="Author"/>
                <w:szCs w:val="20"/>
              </w:rPr>
            </w:pPr>
          </w:p>
        </w:tc>
        <w:tc>
          <w:tcPr>
            <w:tcW w:w="672" w:type="dxa"/>
          </w:tcPr>
          <w:p w:rsidR="002C659E" w:rsidRPr="000C746A" w:rsidRDefault="002C659E" w:rsidP="00333000">
            <w:pPr>
              <w:spacing w:after="80"/>
              <w:jc w:val="center"/>
              <w:rPr>
                <w:ins w:id="7815" w:author="Author"/>
                <w:szCs w:val="20"/>
              </w:rPr>
            </w:pPr>
          </w:p>
        </w:tc>
        <w:tc>
          <w:tcPr>
            <w:tcW w:w="1006" w:type="dxa"/>
          </w:tcPr>
          <w:p w:rsidR="002C659E" w:rsidRPr="000C746A" w:rsidRDefault="002C659E" w:rsidP="00333000">
            <w:pPr>
              <w:spacing w:after="80"/>
              <w:jc w:val="center"/>
              <w:rPr>
                <w:ins w:id="7816" w:author="Author"/>
                <w:szCs w:val="20"/>
              </w:rPr>
            </w:pPr>
          </w:p>
        </w:tc>
        <w:tc>
          <w:tcPr>
            <w:tcW w:w="694" w:type="dxa"/>
          </w:tcPr>
          <w:p w:rsidR="002C659E" w:rsidRPr="000C746A" w:rsidRDefault="002C659E" w:rsidP="00333000">
            <w:pPr>
              <w:spacing w:after="80"/>
              <w:jc w:val="center"/>
              <w:rPr>
                <w:ins w:id="7817" w:author="Author"/>
                <w:szCs w:val="20"/>
              </w:rPr>
            </w:pPr>
          </w:p>
        </w:tc>
        <w:tc>
          <w:tcPr>
            <w:tcW w:w="639" w:type="dxa"/>
          </w:tcPr>
          <w:p w:rsidR="002C659E" w:rsidRPr="000C746A" w:rsidRDefault="002C659E" w:rsidP="00333000">
            <w:pPr>
              <w:spacing w:after="80"/>
              <w:jc w:val="center"/>
              <w:rPr>
                <w:ins w:id="7818" w:author="Author"/>
                <w:szCs w:val="20"/>
              </w:rPr>
            </w:pPr>
          </w:p>
        </w:tc>
        <w:tc>
          <w:tcPr>
            <w:tcW w:w="721" w:type="dxa"/>
          </w:tcPr>
          <w:p w:rsidR="002C659E" w:rsidRPr="000C746A" w:rsidRDefault="002C659E" w:rsidP="00333000">
            <w:pPr>
              <w:spacing w:after="80"/>
              <w:jc w:val="center"/>
              <w:rPr>
                <w:ins w:id="7819" w:author="Author"/>
                <w:szCs w:val="20"/>
              </w:rPr>
            </w:pPr>
          </w:p>
        </w:tc>
      </w:tr>
      <w:tr w:rsidR="002C659E" w:rsidRPr="000C746A" w:rsidTr="00333000">
        <w:trPr>
          <w:ins w:id="7820" w:author="Author"/>
        </w:trPr>
        <w:tc>
          <w:tcPr>
            <w:tcW w:w="2216" w:type="dxa"/>
          </w:tcPr>
          <w:p w:rsidR="002C659E" w:rsidRPr="00500B80" w:rsidRDefault="002C659E" w:rsidP="00333000">
            <w:pPr>
              <w:spacing w:after="80"/>
              <w:rPr>
                <w:ins w:id="7821" w:author="Author"/>
                <w:rFonts w:cs="Arial"/>
                <w:b/>
                <w:sz w:val="20"/>
                <w:szCs w:val="20"/>
              </w:rPr>
            </w:pPr>
            <w:ins w:id="7822" w:author="Author">
              <w:r w:rsidRPr="00500B80">
                <w:rPr>
                  <w:sz w:val="20"/>
                  <w:szCs w:val="20"/>
                </w:rPr>
                <w:t>Use_Init_Output</w:t>
              </w:r>
              <w:r w:rsidRPr="00500B80">
                <w:rPr>
                  <w:sz w:val="20"/>
                  <w:szCs w:val="20"/>
                  <w:vertAlign w:val="superscript"/>
                </w:rPr>
                <w:t>2</w:t>
              </w:r>
            </w:ins>
          </w:p>
        </w:tc>
        <w:tc>
          <w:tcPr>
            <w:tcW w:w="716" w:type="dxa"/>
          </w:tcPr>
          <w:p w:rsidR="002C659E" w:rsidRPr="000C746A" w:rsidRDefault="002C659E" w:rsidP="00333000">
            <w:pPr>
              <w:spacing w:after="80"/>
              <w:jc w:val="center"/>
              <w:rPr>
                <w:ins w:id="7823" w:author="Author"/>
                <w:rFonts w:cs="Arial"/>
                <w:b/>
                <w:szCs w:val="20"/>
              </w:rPr>
            </w:pPr>
            <w:ins w:id="7824" w:author="Author">
              <w:r w:rsidRPr="000C746A">
                <w:rPr>
                  <w:szCs w:val="20"/>
                </w:rPr>
                <w:t>X</w:t>
              </w:r>
            </w:ins>
          </w:p>
        </w:tc>
        <w:tc>
          <w:tcPr>
            <w:tcW w:w="761" w:type="dxa"/>
          </w:tcPr>
          <w:p w:rsidR="002C659E" w:rsidRPr="000C746A" w:rsidRDefault="002C659E" w:rsidP="00333000">
            <w:pPr>
              <w:spacing w:after="80"/>
              <w:jc w:val="center"/>
              <w:rPr>
                <w:ins w:id="7825" w:author="Author"/>
                <w:szCs w:val="20"/>
              </w:rPr>
            </w:pPr>
          </w:p>
        </w:tc>
        <w:tc>
          <w:tcPr>
            <w:tcW w:w="838" w:type="dxa"/>
          </w:tcPr>
          <w:p w:rsidR="002C659E" w:rsidRPr="000C746A" w:rsidRDefault="002C659E" w:rsidP="00333000">
            <w:pPr>
              <w:spacing w:after="80"/>
              <w:jc w:val="center"/>
              <w:rPr>
                <w:ins w:id="7826" w:author="Author"/>
                <w:szCs w:val="20"/>
              </w:rPr>
            </w:pPr>
          </w:p>
        </w:tc>
        <w:tc>
          <w:tcPr>
            <w:tcW w:w="550" w:type="dxa"/>
          </w:tcPr>
          <w:p w:rsidR="002C659E" w:rsidRPr="000C746A" w:rsidRDefault="002C659E" w:rsidP="00333000">
            <w:pPr>
              <w:spacing w:after="80"/>
              <w:jc w:val="center"/>
              <w:rPr>
                <w:ins w:id="7827" w:author="Author"/>
                <w:szCs w:val="20"/>
              </w:rPr>
            </w:pPr>
          </w:p>
        </w:tc>
        <w:tc>
          <w:tcPr>
            <w:tcW w:w="1105" w:type="dxa"/>
          </w:tcPr>
          <w:p w:rsidR="002C659E" w:rsidRPr="000C746A" w:rsidRDefault="002C659E" w:rsidP="00333000">
            <w:pPr>
              <w:spacing w:after="80"/>
              <w:jc w:val="center"/>
              <w:rPr>
                <w:ins w:id="7828" w:author="Author"/>
                <w:szCs w:val="20"/>
              </w:rPr>
            </w:pPr>
          </w:p>
        </w:tc>
        <w:tc>
          <w:tcPr>
            <w:tcW w:w="672" w:type="dxa"/>
          </w:tcPr>
          <w:p w:rsidR="002C659E" w:rsidRPr="000C746A" w:rsidRDefault="002C659E" w:rsidP="00333000">
            <w:pPr>
              <w:spacing w:after="80"/>
              <w:jc w:val="center"/>
              <w:rPr>
                <w:ins w:id="7829" w:author="Author"/>
                <w:szCs w:val="20"/>
              </w:rPr>
            </w:pPr>
          </w:p>
        </w:tc>
        <w:tc>
          <w:tcPr>
            <w:tcW w:w="1006" w:type="dxa"/>
          </w:tcPr>
          <w:p w:rsidR="002C659E" w:rsidRPr="000C746A" w:rsidRDefault="002C659E" w:rsidP="00333000">
            <w:pPr>
              <w:spacing w:after="80"/>
              <w:jc w:val="center"/>
              <w:rPr>
                <w:ins w:id="7830" w:author="Author"/>
                <w:szCs w:val="20"/>
              </w:rPr>
            </w:pPr>
          </w:p>
        </w:tc>
        <w:tc>
          <w:tcPr>
            <w:tcW w:w="694" w:type="dxa"/>
          </w:tcPr>
          <w:p w:rsidR="002C659E" w:rsidRPr="000C746A" w:rsidRDefault="002C659E" w:rsidP="00333000">
            <w:pPr>
              <w:spacing w:after="80"/>
              <w:jc w:val="center"/>
              <w:rPr>
                <w:ins w:id="7831" w:author="Author"/>
                <w:szCs w:val="20"/>
              </w:rPr>
            </w:pPr>
          </w:p>
        </w:tc>
        <w:tc>
          <w:tcPr>
            <w:tcW w:w="639" w:type="dxa"/>
          </w:tcPr>
          <w:p w:rsidR="002C659E" w:rsidRPr="000C746A" w:rsidRDefault="002C659E" w:rsidP="00333000">
            <w:pPr>
              <w:spacing w:after="80"/>
              <w:jc w:val="center"/>
              <w:rPr>
                <w:ins w:id="7832" w:author="Author"/>
                <w:szCs w:val="20"/>
              </w:rPr>
            </w:pPr>
          </w:p>
        </w:tc>
        <w:tc>
          <w:tcPr>
            <w:tcW w:w="721" w:type="dxa"/>
          </w:tcPr>
          <w:p w:rsidR="002C659E" w:rsidRPr="000C746A" w:rsidRDefault="002C659E" w:rsidP="00333000">
            <w:pPr>
              <w:spacing w:after="80"/>
              <w:jc w:val="center"/>
              <w:rPr>
                <w:ins w:id="7833" w:author="Author"/>
                <w:szCs w:val="20"/>
              </w:rPr>
            </w:pPr>
          </w:p>
        </w:tc>
      </w:tr>
      <w:tr w:rsidR="002C659E" w:rsidRPr="000C746A" w:rsidTr="00333000">
        <w:trPr>
          <w:ins w:id="7834" w:author="Author"/>
        </w:trPr>
        <w:tc>
          <w:tcPr>
            <w:tcW w:w="2216" w:type="dxa"/>
          </w:tcPr>
          <w:p w:rsidR="002C659E" w:rsidRPr="00500B80" w:rsidRDefault="002C659E" w:rsidP="00333000">
            <w:pPr>
              <w:spacing w:after="80"/>
              <w:rPr>
                <w:ins w:id="7835" w:author="Author"/>
                <w:rFonts w:cs="Arial"/>
                <w:b/>
                <w:sz w:val="20"/>
                <w:szCs w:val="20"/>
              </w:rPr>
            </w:pPr>
            <w:ins w:id="7836" w:author="Author">
              <w:r w:rsidRPr="00500B80">
                <w:rPr>
                  <w:sz w:val="20"/>
                  <w:szCs w:val="20"/>
                </w:rPr>
                <w:t>Ignore_Bits</w:t>
              </w:r>
            </w:ins>
          </w:p>
        </w:tc>
        <w:tc>
          <w:tcPr>
            <w:tcW w:w="716" w:type="dxa"/>
          </w:tcPr>
          <w:p w:rsidR="002C659E" w:rsidRPr="000C746A" w:rsidRDefault="002C659E" w:rsidP="00333000">
            <w:pPr>
              <w:spacing w:after="80"/>
              <w:jc w:val="center"/>
              <w:rPr>
                <w:ins w:id="7837" w:author="Author"/>
                <w:rFonts w:cs="Arial"/>
                <w:b/>
                <w:szCs w:val="20"/>
              </w:rPr>
            </w:pPr>
            <w:ins w:id="7838" w:author="Author">
              <w:r w:rsidRPr="000C746A">
                <w:rPr>
                  <w:szCs w:val="20"/>
                </w:rPr>
                <w:t>X</w:t>
              </w:r>
            </w:ins>
          </w:p>
        </w:tc>
        <w:tc>
          <w:tcPr>
            <w:tcW w:w="761" w:type="dxa"/>
          </w:tcPr>
          <w:p w:rsidR="002C659E" w:rsidRPr="000C746A" w:rsidRDefault="002C659E" w:rsidP="00333000">
            <w:pPr>
              <w:spacing w:after="80"/>
              <w:jc w:val="center"/>
              <w:rPr>
                <w:ins w:id="7839" w:author="Author"/>
                <w:szCs w:val="20"/>
              </w:rPr>
            </w:pPr>
          </w:p>
        </w:tc>
        <w:tc>
          <w:tcPr>
            <w:tcW w:w="838" w:type="dxa"/>
          </w:tcPr>
          <w:p w:rsidR="002C659E" w:rsidRPr="000C746A" w:rsidRDefault="002C659E" w:rsidP="00333000">
            <w:pPr>
              <w:spacing w:after="80"/>
              <w:jc w:val="center"/>
              <w:rPr>
                <w:ins w:id="7840" w:author="Author"/>
                <w:szCs w:val="20"/>
              </w:rPr>
            </w:pPr>
          </w:p>
        </w:tc>
        <w:tc>
          <w:tcPr>
            <w:tcW w:w="550" w:type="dxa"/>
          </w:tcPr>
          <w:p w:rsidR="002C659E" w:rsidRPr="000C746A" w:rsidRDefault="002C659E" w:rsidP="00333000">
            <w:pPr>
              <w:spacing w:after="80"/>
              <w:jc w:val="center"/>
              <w:rPr>
                <w:ins w:id="7841" w:author="Author"/>
                <w:szCs w:val="20"/>
              </w:rPr>
            </w:pPr>
          </w:p>
        </w:tc>
        <w:tc>
          <w:tcPr>
            <w:tcW w:w="1105" w:type="dxa"/>
          </w:tcPr>
          <w:p w:rsidR="002C659E" w:rsidRPr="000C746A" w:rsidRDefault="002C659E" w:rsidP="00333000">
            <w:pPr>
              <w:spacing w:after="80"/>
              <w:jc w:val="center"/>
              <w:rPr>
                <w:ins w:id="7842" w:author="Author"/>
                <w:szCs w:val="20"/>
              </w:rPr>
            </w:pPr>
          </w:p>
        </w:tc>
        <w:tc>
          <w:tcPr>
            <w:tcW w:w="672" w:type="dxa"/>
          </w:tcPr>
          <w:p w:rsidR="002C659E" w:rsidRPr="000C746A" w:rsidRDefault="002C659E" w:rsidP="00333000">
            <w:pPr>
              <w:spacing w:after="80"/>
              <w:jc w:val="center"/>
              <w:rPr>
                <w:ins w:id="7843" w:author="Author"/>
                <w:szCs w:val="20"/>
              </w:rPr>
            </w:pPr>
          </w:p>
        </w:tc>
        <w:tc>
          <w:tcPr>
            <w:tcW w:w="1006" w:type="dxa"/>
          </w:tcPr>
          <w:p w:rsidR="002C659E" w:rsidRPr="000C746A" w:rsidRDefault="002C659E" w:rsidP="00333000">
            <w:pPr>
              <w:spacing w:after="80"/>
              <w:rPr>
                <w:ins w:id="7844" w:author="Author"/>
                <w:szCs w:val="20"/>
              </w:rPr>
            </w:pPr>
          </w:p>
        </w:tc>
        <w:tc>
          <w:tcPr>
            <w:tcW w:w="694" w:type="dxa"/>
          </w:tcPr>
          <w:p w:rsidR="002C659E" w:rsidRPr="000C746A" w:rsidRDefault="002C659E" w:rsidP="00333000">
            <w:pPr>
              <w:spacing w:after="80"/>
              <w:rPr>
                <w:ins w:id="7845" w:author="Author"/>
                <w:szCs w:val="20"/>
              </w:rPr>
            </w:pPr>
          </w:p>
        </w:tc>
        <w:tc>
          <w:tcPr>
            <w:tcW w:w="639" w:type="dxa"/>
          </w:tcPr>
          <w:p w:rsidR="002C659E" w:rsidRPr="000C746A" w:rsidRDefault="002C659E" w:rsidP="00333000">
            <w:pPr>
              <w:spacing w:after="80"/>
              <w:rPr>
                <w:ins w:id="7846" w:author="Author"/>
                <w:szCs w:val="20"/>
              </w:rPr>
            </w:pPr>
          </w:p>
        </w:tc>
        <w:tc>
          <w:tcPr>
            <w:tcW w:w="721" w:type="dxa"/>
          </w:tcPr>
          <w:p w:rsidR="002C659E" w:rsidRPr="000C746A" w:rsidRDefault="002C659E" w:rsidP="00333000">
            <w:pPr>
              <w:spacing w:after="80"/>
              <w:rPr>
                <w:ins w:id="7847" w:author="Author"/>
                <w:szCs w:val="20"/>
              </w:rPr>
            </w:pPr>
          </w:p>
        </w:tc>
      </w:tr>
      <w:tr w:rsidR="002C659E" w:rsidRPr="000C746A" w:rsidTr="00333000">
        <w:trPr>
          <w:ins w:id="7848" w:author="Author"/>
        </w:trPr>
        <w:tc>
          <w:tcPr>
            <w:tcW w:w="2216" w:type="dxa"/>
          </w:tcPr>
          <w:p w:rsidR="002C659E" w:rsidRPr="00500B80" w:rsidRDefault="002C659E" w:rsidP="00333000">
            <w:pPr>
              <w:spacing w:after="80"/>
              <w:rPr>
                <w:ins w:id="7849" w:author="Author"/>
                <w:rFonts w:cs="Arial"/>
                <w:b/>
                <w:sz w:val="20"/>
                <w:szCs w:val="20"/>
              </w:rPr>
            </w:pPr>
            <w:ins w:id="7850" w:author="Author">
              <w:r w:rsidRPr="00500B80">
                <w:rPr>
                  <w:sz w:val="20"/>
                  <w:szCs w:val="20"/>
                </w:rPr>
                <w:t>Max_Init_Aggressors</w:t>
              </w:r>
            </w:ins>
          </w:p>
        </w:tc>
        <w:tc>
          <w:tcPr>
            <w:tcW w:w="716" w:type="dxa"/>
          </w:tcPr>
          <w:p w:rsidR="002C659E" w:rsidRPr="000C746A" w:rsidRDefault="002C659E" w:rsidP="00333000">
            <w:pPr>
              <w:spacing w:after="80"/>
              <w:jc w:val="center"/>
              <w:rPr>
                <w:ins w:id="7851" w:author="Author"/>
                <w:rFonts w:cs="Arial"/>
                <w:b/>
                <w:szCs w:val="20"/>
              </w:rPr>
            </w:pPr>
            <w:ins w:id="7852" w:author="Author">
              <w:r w:rsidRPr="000C746A">
                <w:rPr>
                  <w:szCs w:val="20"/>
                </w:rPr>
                <w:t>X</w:t>
              </w:r>
            </w:ins>
          </w:p>
        </w:tc>
        <w:tc>
          <w:tcPr>
            <w:tcW w:w="761" w:type="dxa"/>
          </w:tcPr>
          <w:p w:rsidR="002C659E" w:rsidRPr="000C746A" w:rsidRDefault="002C659E" w:rsidP="00333000">
            <w:pPr>
              <w:spacing w:after="80"/>
              <w:jc w:val="center"/>
              <w:rPr>
                <w:ins w:id="7853" w:author="Author"/>
                <w:szCs w:val="20"/>
              </w:rPr>
            </w:pPr>
          </w:p>
        </w:tc>
        <w:tc>
          <w:tcPr>
            <w:tcW w:w="838" w:type="dxa"/>
          </w:tcPr>
          <w:p w:rsidR="002C659E" w:rsidRPr="000C746A" w:rsidRDefault="002C659E" w:rsidP="00333000">
            <w:pPr>
              <w:spacing w:after="80"/>
              <w:jc w:val="center"/>
              <w:rPr>
                <w:ins w:id="7854" w:author="Author"/>
                <w:szCs w:val="20"/>
              </w:rPr>
            </w:pPr>
          </w:p>
        </w:tc>
        <w:tc>
          <w:tcPr>
            <w:tcW w:w="550" w:type="dxa"/>
          </w:tcPr>
          <w:p w:rsidR="002C659E" w:rsidRPr="000C746A" w:rsidRDefault="002C659E" w:rsidP="00333000">
            <w:pPr>
              <w:spacing w:after="80"/>
              <w:jc w:val="center"/>
              <w:rPr>
                <w:ins w:id="7855" w:author="Author"/>
                <w:szCs w:val="20"/>
              </w:rPr>
            </w:pPr>
          </w:p>
        </w:tc>
        <w:tc>
          <w:tcPr>
            <w:tcW w:w="1105" w:type="dxa"/>
          </w:tcPr>
          <w:p w:rsidR="002C659E" w:rsidRPr="000C746A" w:rsidRDefault="002C659E" w:rsidP="00333000">
            <w:pPr>
              <w:spacing w:after="80"/>
              <w:jc w:val="center"/>
              <w:rPr>
                <w:ins w:id="7856" w:author="Author"/>
                <w:szCs w:val="20"/>
              </w:rPr>
            </w:pPr>
          </w:p>
        </w:tc>
        <w:tc>
          <w:tcPr>
            <w:tcW w:w="672" w:type="dxa"/>
          </w:tcPr>
          <w:p w:rsidR="002C659E" w:rsidRPr="000C746A" w:rsidRDefault="002C659E" w:rsidP="00333000">
            <w:pPr>
              <w:spacing w:after="80"/>
              <w:jc w:val="center"/>
              <w:rPr>
                <w:ins w:id="7857" w:author="Author"/>
                <w:szCs w:val="20"/>
              </w:rPr>
            </w:pPr>
          </w:p>
        </w:tc>
        <w:tc>
          <w:tcPr>
            <w:tcW w:w="1006" w:type="dxa"/>
          </w:tcPr>
          <w:p w:rsidR="002C659E" w:rsidRPr="000C746A" w:rsidRDefault="002C659E" w:rsidP="00333000">
            <w:pPr>
              <w:spacing w:after="80"/>
              <w:rPr>
                <w:ins w:id="7858" w:author="Author"/>
                <w:szCs w:val="20"/>
              </w:rPr>
            </w:pPr>
          </w:p>
        </w:tc>
        <w:tc>
          <w:tcPr>
            <w:tcW w:w="694" w:type="dxa"/>
          </w:tcPr>
          <w:p w:rsidR="002C659E" w:rsidRPr="000C746A" w:rsidRDefault="002C659E" w:rsidP="00333000">
            <w:pPr>
              <w:spacing w:after="80"/>
              <w:rPr>
                <w:ins w:id="7859" w:author="Author"/>
                <w:szCs w:val="20"/>
              </w:rPr>
            </w:pPr>
          </w:p>
        </w:tc>
        <w:tc>
          <w:tcPr>
            <w:tcW w:w="639" w:type="dxa"/>
          </w:tcPr>
          <w:p w:rsidR="002C659E" w:rsidRPr="000C746A" w:rsidRDefault="002C659E" w:rsidP="00333000">
            <w:pPr>
              <w:spacing w:after="80"/>
              <w:rPr>
                <w:ins w:id="7860" w:author="Author"/>
                <w:szCs w:val="20"/>
              </w:rPr>
            </w:pPr>
          </w:p>
        </w:tc>
        <w:tc>
          <w:tcPr>
            <w:tcW w:w="721" w:type="dxa"/>
          </w:tcPr>
          <w:p w:rsidR="002C659E" w:rsidRPr="000C746A" w:rsidRDefault="002C659E" w:rsidP="00333000">
            <w:pPr>
              <w:spacing w:after="80"/>
              <w:rPr>
                <w:ins w:id="7861" w:author="Author"/>
                <w:szCs w:val="20"/>
              </w:rPr>
            </w:pPr>
          </w:p>
        </w:tc>
      </w:tr>
      <w:tr w:rsidR="002C659E" w:rsidRPr="000C746A" w:rsidDel="00EA2EE4" w:rsidTr="00333000">
        <w:trPr>
          <w:ins w:id="7862" w:author="Author"/>
          <w:del w:id="7863" w:author="Author"/>
        </w:trPr>
        <w:tc>
          <w:tcPr>
            <w:tcW w:w="2216" w:type="dxa"/>
          </w:tcPr>
          <w:p w:rsidR="002C659E" w:rsidRPr="00500B80" w:rsidDel="00EA2EE4" w:rsidRDefault="002C659E" w:rsidP="00333000">
            <w:pPr>
              <w:spacing w:after="80"/>
              <w:rPr>
                <w:ins w:id="7864" w:author="Author"/>
                <w:del w:id="7865" w:author="Author"/>
                <w:rFonts w:cs="Arial"/>
                <w:b/>
                <w:sz w:val="20"/>
                <w:szCs w:val="20"/>
              </w:rPr>
            </w:pPr>
            <w:ins w:id="7866" w:author="Author">
              <w:del w:id="7867" w:author="Author">
                <w:r w:rsidRPr="00500B80" w:rsidDel="00EA2EE4">
                  <w:rPr>
                    <w:sz w:val="20"/>
                    <w:szCs w:val="20"/>
                  </w:rPr>
                  <w:delText>Tx_Jitter</w:delText>
                </w:r>
              </w:del>
            </w:ins>
          </w:p>
        </w:tc>
        <w:tc>
          <w:tcPr>
            <w:tcW w:w="716" w:type="dxa"/>
          </w:tcPr>
          <w:p w:rsidR="002C659E" w:rsidRPr="000C746A" w:rsidDel="00EA2EE4" w:rsidRDefault="002C659E" w:rsidP="00333000">
            <w:pPr>
              <w:spacing w:after="80"/>
              <w:jc w:val="center"/>
              <w:rPr>
                <w:ins w:id="7868" w:author="Author"/>
                <w:del w:id="7869" w:author="Author"/>
                <w:szCs w:val="20"/>
              </w:rPr>
            </w:pPr>
          </w:p>
        </w:tc>
        <w:tc>
          <w:tcPr>
            <w:tcW w:w="761" w:type="dxa"/>
          </w:tcPr>
          <w:p w:rsidR="002C659E" w:rsidRPr="000C746A" w:rsidDel="00EA2EE4" w:rsidRDefault="002C659E" w:rsidP="00333000">
            <w:pPr>
              <w:spacing w:after="80"/>
              <w:jc w:val="center"/>
              <w:rPr>
                <w:ins w:id="7870" w:author="Author"/>
                <w:del w:id="7871" w:author="Author"/>
                <w:szCs w:val="20"/>
              </w:rPr>
            </w:pPr>
          </w:p>
        </w:tc>
        <w:tc>
          <w:tcPr>
            <w:tcW w:w="838" w:type="dxa"/>
          </w:tcPr>
          <w:p w:rsidR="002C659E" w:rsidRPr="000C746A" w:rsidDel="00EA2EE4" w:rsidRDefault="002C659E" w:rsidP="00333000">
            <w:pPr>
              <w:spacing w:after="80"/>
              <w:jc w:val="center"/>
              <w:rPr>
                <w:ins w:id="7872" w:author="Author"/>
                <w:del w:id="7873" w:author="Author"/>
                <w:szCs w:val="20"/>
              </w:rPr>
            </w:pPr>
          </w:p>
        </w:tc>
        <w:tc>
          <w:tcPr>
            <w:tcW w:w="550" w:type="dxa"/>
          </w:tcPr>
          <w:p w:rsidR="002C659E" w:rsidRPr="000C746A" w:rsidDel="00EA2EE4" w:rsidRDefault="002C659E" w:rsidP="00333000">
            <w:pPr>
              <w:spacing w:after="80"/>
              <w:jc w:val="center"/>
              <w:rPr>
                <w:ins w:id="7874" w:author="Author"/>
                <w:del w:id="7875" w:author="Author"/>
                <w:szCs w:val="20"/>
              </w:rPr>
            </w:pPr>
          </w:p>
        </w:tc>
        <w:tc>
          <w:tcPr>
            <w:tcW w:w="1105" w:type="dxa"/>
          </w:tcPr>
          <w:p w:rsidR="002C659E" w:rsidRPr="000C746A" w:rsidDel="00EA2EE4" w:rsidRDefault="002C659E" w:rsidP="00333000">
            <w:pPr>
              <w:spacing w:after="80"/>
              <w:jc w:val="center"/>
              <w:rPr>
                <w:ins w:id="7876" w:author="Author"/>
                <w:del w:id="7877" w:author="Author"/>
                <w:szCs w:val="20"/>
              </w:rPr>
            </w:pPr>
          </w:p>
        </w:tc>
        <w:tc>
          <w:tcPr>
            <w:tcW w:w="672" w:type="dxa"/>
          </w:tcPr>
          <w:p w:rsidR="002C659E" w:rsidRPr="000C746A" w:rsidDel="00EA2EE4" w:rsidRDefault="002C659E" w:rsidP="00333000">
            <w:pPr>
              <w:spacing w:after="80"/>
              <w:jc w:val="center"/>
              <w:rPr>
                <w:ins w:id="7878" w:author="Author"/>
                <w:del w:id="7879" w:author="Author"/>
                <w:szCs w:val="20"/>
              </w:rPr>
            </w:pPr>
          </w:p>
        </w:tc>
        <w:tc>
          <w:tcPr>
            <w:tcW w:w="1006" w:type="dxa"/>
          </w:tcPr>
          <w:p w:rsidR="002C659E" w:rsidRPr="000C746A" w:rsidDel="00EA2EE4" w:rsidRDefault="002C659E" w:rsidP="00333000">
            <w:pPr>
              <w:spacing w:after="80"/>
              <w:jc w:val="center"/>
              <w:rPr>
                <w:ins w:id="7880" w:author="Author"/>
                <w:del w:id="7881" w:author="Author"/>
                <w:rFonts w:cs="Arial"/>
                <w:b/>
                <w:szCs w:val="20"/>
              </w:rPr>
            </w:pPr>
            <w:ins w:id="7882" w:author="Author">
              <w:del w:id="7883"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884" w:author="Author"/>
                <w:del w:id="7885" w:author="Author"/>
                <w:rFonts w:cs="Arial"/>
                <w:b/>
                <w:szCs w:val="20"/>
              </w:rPr>
            </w:pPr>
            <w:ins w:id="7886" w:author="Author">
              <w:del w:id="7887"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888" w:author="Author"/>
                <w:del w:id="7889" w:author="Author"/>
                <w:rFonts w:cs="Arial"/>
                <w:b/>
                <w:szCs w:val="20"/>
              </w:rPr>
            </w:pPr>
            <w:ins w:id="7890" w:author="Author">
              <w:del w:id="7891"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7892" w:author="Author"/>
                <w:del w:id="7893" w:author="Author"/>
                <w:rFonts w:cs="Arial"/>
                <w:b/>
                <w:szCs w:val="20"/>
              </w:rPr>
            </w:pPr>
            <w:ins w:id="7894" w:author="Author">
              <w:del w:id="7895" w:author="Author">
                <w:r w:rsidRPr="000C746A" w:rsidDel="00EA2EE4">
                  <w:rPr>
                    <w:szCs w:val="20"/>
                  </w:rPr>
                  <w:delText>X</w:delText>
                </w:r>
              </w:del>
            </w:ins>
          </w:p>
        </w:tc>
      </w:tr>
      <w:tr w:rsidR="002C659E" w:rsidRPr="000C746A" w:rsidDel="00EA2EE4" w:rsidTr="00333000">
        <w:trPr>
          <w:ins w:id="7896" w:author="Author"/>
          <w:del w:id="7897" w:author="Author"/>
        </w:trPr>
        <w:tc>
          <w:tcPr>
            <w:tcW w:w="2216" w:type="dxa"/>
          </w:tcPr>
          <w:p w:rsidR="002C659E" w:rsidRPr="00500B80" w:rsidDel="00EA2EE4" w:rsidRDefault="002C659E" w:rsidP="00333000">
            <w:pPr>
              <w:spacing w:after="80"/>
              <w:rPr>
                <w:ins w:id="7898" w:author="Author"/>
                <w:del w:id="7899" w:author="Author"/>
                <w:rFonts w:cs="Arial"/>
                <w:b/>
                <w:sz w:val="20"/>
                <w:szCs w:val="20"/>
              </w:rPr>
            </w:pPr>
            <w:ins w:id="7900" w:author="Author">
              <w:del w:id="7901" w:author="Author">
                <w:r w:rsidRPr="00500B80" w:rsidDel="00EA2EE4">
                  <w:rPr>
                    <w:sz w:val="20"/>
                    <w:szCs w:val="20"/>
                  </w:rPr>
                  <w:delText>Tx_DCD</w:delText>
                </w:r>
              </w:del>
            </w:ins>
          </w:p>
        </w:tc>
        <w:tc>
          <w:tcPr>
            <w:tcW w:w="716" w:type="dxa"/>
          </w:tcPr>
          <w:p w:rsidR="002C659E" w:rsidRPr="000C746A" w:rsidDel="00EA2EE4" w:rsidRDefault="002C659E" w:rsidP="00333000">
            <w:pPr>
              <w:spacing w:after="80"/>
              <w:jc w:val="center"/>
              <w:rPr>
                <w:ins w:id="7902" w:author="Author"/>
                <w:del w:id="7903" w:author="Author"/>
                <w:rFonts w:cs="Arial"/>
                <w:b/>
                <w:szCs w:val="20"/>
              </w:rPr>
            </w:pPr>
            <w:ins w:id="7904" w:author="Author">
              <w:del w:id="7905"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906" w:author="Author"/>
                <w:del w:id="7907" w:author="Author"/>
                <w:rFonts w:cs="Arial"/>
                <w:b/>
                <w:szCs w:val="20"/>
              </w:rPr>
            </w:pPr>
            <w:ins w:id="7908" w:author="Author">
              <w:del w:id="7909" w:author="Author">
                <w:r w:rsidRPr="000C746A" w:rsidDel="00EA2EE4">
                  <w:rPr>
                    <w:szCs w:val="20"/>
                  </w:rPr>
                  <w:delText>X</w:delText>
                </w:r>
              </w:del>
            </w:ins>
          </w:p>
        </w:tc>
        <w:tc>
          <w:tcPr>
            <w:tcW w:w="838" w:type="dxa"/>
          </w:tcPr>
          <w:p w:rsidR="002C659E" w:rsidRPr="000C746A" w:rsidDel="00EA2EE4" w:rsidRDefault="002C659E" w:rsidP="00333000">
            <w:pPr>
              <w:spacing w:after="80"/>
              <w:jc w:val="center"/>
              <w:rPr>
                <w:ins w:id="7910" w:author="Author"/>
                <w:del w:id="7911" w:author="Author"/>
                <w:rFonts w:cs="Arial"/>
                <w:b/>
                <w:szCs w:val="20"/>
              </w:rPr>
            </w:pPr>
            <w:ins w:id="7912" w:author="Author">
              <w:del w:id="7913" w:author="Author">
                <w:r w:rsidRPr="000C746A" w:rsidDel="00EA2EE4">
                  <w:rPr>
                    <w:szCs w:val="20"/>
                  </w:rPr>
                  <w:delText>X</w:delText>
                </w:r>
              </w:del>
            </w:ins>
          </w:p>
        </w:tc>
        <w:tc>
          <w:tcPr>
            <w:tcW w:w="550" w:type="dxa"/>
          </w:tcPr>
          <w:p w:rsidR="002C659E" w:rsidRPr="000C746A" w:rsidDel="00EA2EE4" w:rsidRDefault="002C659E" w:rsidP="00333000">
            <w:pPr>
              <w:spacing w:after="80"/>
              <w:jc w:val="center"/>
              <w:rPr>
                <w:ins w:id="7914" w:author="Author"/>
                <w:del w:id="7915" w:author="Author"/>
                <w:rFonts w:cs="Arial"/>
                <w:b/>
                <w:szCs w:val="20"/>
              </w:rPr>
            </w:pPr>
            <w:ins w:id="7916" w:author="Author">
              <w:del w:id="7917"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918" w:author="Author"/>
                <w:del w:id="7919" w:author="Author"/>
                <w:rFonts w:cs="Arial"/>
                <w:b/>
                <w:szCs w:val="20"/>
              </w:rPr>
            </w:pPr>
            <w:ins w:id="7920" w:author="Author">
              <w:del w:id="7921"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922" w:author="Author"/>
                <w:del w:id="7923" w:author="Author"/>
                <w:rFonts w:cs="Arial"/>
                <w:b/>
                <w:szCs w:val="20"/>
              </w:rPr>
            </w:pPr>
            <w:ins w:id="7924" w:author="Author">
              <w:del w:id="7925"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926" w:author="Author"/>
                <w:del w:id="7927" w:author="Author"/>
                <w:szCs w:val="20"/>
              </w:rPr>
            </w:pPr>
          </w:p>
        </w:tc>
        <w:tc>
          <w:tcPr>
            <w:tcW w:w="694" w:type="dxa"/>
          </w:tcPr>
          <w:p w:rsidR="002C659E" w:rsidRPr="000C746A" w:rsidDel="00EA2EE4" w:rsidRDefault="002C659E" w:rsidP="00333000">
            <w:pPr>
              <w:spacing w:after="80"/>
              <w:jc w:val="center"/>
              <w:rPr>
                <w:ins w:id="7928" w:author="Author"/>
                <w:del w:id="7929" w:author="Author"/>
                <w:szCs w:val="20"/>
              </w:rPr>
            </w:pPr>
          </w:p>
        </w:tc>
        <w:tc>
          <w:tcPr>
            <w:tcW w:w="639" w:type="dxa"/>
          </w:tcPr>
          <w:p w:rsidR="002C659E" w:rsidRPr="000C746A" w:rsidDel="00EA2EE4" w:rsidRDefault="002C659E" w:rsidP="00333000">
            <w:pPr>
              <w:spacing w:after="80"/>
              <w:jc w:val="center"/>
              <w:rPr>
                <w:ins w:id="7930" w:author="Author"/>
                <w:del w:id="7931" w:author="Author"/>
                <w:szCs w:val="20"/>
              </w:rPr>
            </w:pPr>
          </w:p>
        </w:tc>
        <w:tc>
          <w:tcPr>
            <w:tcW w:w="721" w:type="dxa"/>
          </w:tcPr>
          <w:p w:rsidR="002C659E" w:rsidRPr="000C746A" w:rsidDel="00EA2EE4" w:rsidRDefault="002C659E" w:rsidP="00333000">
            <w:pPr>
              <w:spacing w:after="80"/>
              <w:jc w:val="center"/>
              <w:rPr>
                <w:ins w:id="7932" w:author="Author"/>
                <w:del w:id="7933" w:author="Author"/>
                <w:szCs w:val="20"/>
              </w:rPr>
            </w:pPr>
          </w:p>
        </w:tc>
      </w:tr>
      <w:tr w:rsidR="002C659E" w:rsidRPr="000C746A" w:rsidDel="00EA2EE4" w:rsidTr="00333000">
        <w:trPr>
          <w:ins w:id="7934" w:author="Author"/>
          <w:del w:id="7935" w:author="Author"/>
        </w:trPr>
        <w:tc>
          <w:tcPr>
            <w:tcW w:w="2216" w:type="dxa"/>
          </w:tcPr>
          <w:p w:rsidR="002C659E" w:rsidRPr="00500B80" w:rsidDel="00EA2EE4" w:rsidRDefault="002C659E" w:rsidP="00333000">
            <w:pPr>
              <w:spacing w:after="80"/>
              <w:rPr>
                <w:ins w:id="7936" w:author="Author"/>
                <w:del w:id="7937" w:author="Author"/>
                <w:rFonts w:cs="Arial"/>
                <w:b/>
                <w:sz w:val="20"/>
                <w:szCs w:val="20"/>
              </w:rPr>
            </w:pPr>
            <w:ins w:id="7938" w:author="Author">
              <w:del w:id="7939" w:author="Author">
                <w:r w:rsidRPr="00500B80" w:rsidDel="00EA2EE4">
                  <w:rPr>
                    <w:sz w:val="20"/>
                    <w:szCs w:val="20"/>
                  </w:rPr>
                  <w:delText>Rx_Receiver_Sensitivity</w:delText>
                </w:r>
              </w:del>
            </w:ins>
          </w:p>
        </w:tc>
        <w:tc>
          <w:tcPr>
            <w:tcW w:w="716" w:type="dxa"/>
          </w:tcPr>
          <w:p w:rsidR="002C659E" w:rsidRPr="000C746A" w:rsidDel="00EA2EE4" w:rsidRDefault="002C659E" w:rsidP="00333000">
            <w:pPr>
              <w:spacing w:after="80"/>
              <w:jc w:val="center"/>
              <w:rPr>
                <w:ins w:id="7940" w:author="Author"/>
                <w:del w:id="7941" w:author="Author"/>
                <w:rFonts w:cs="Arial"/>
                <w:b/>
                <w:szCs w:val="20"/>
              </w:rPr>
            </w:pPr>
            <w:ins w:id="7942" w:author="Author">
              <w:del w:id="7943"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944" w:author="Author"/>
                <w:del w:id="7945" w:author="Author"/>
                <w:rFonts w:cs="Arial"/>
                <w:b/>
                <w:szCs w:val="20"/>
              </w:rPr>
            </w:pPr>
            <w:ins w:id="7946" w:author="Author">
              <w:del w:id="7947" w:author="Author">
                <w:r w:rsidRPr="000C746A" w:rsidDel="00EA2EE4">
                  <w:rPr>
                    <w:szCs w:val="20"/>
                  </w:rPr>
                  <w:delText xml:space="preserve">X </w:delText>
                </w:r>
              </w:del>
            </w:ins>
          </w:p>
        </w:tc>
        <w:tc>
          <w:tcPr>
            <w:tcW w:w="838" w:type="dxa"/>
          </w:tcPr>
          <w:p w:rsidR="002C659E" w:rsidRPr="000C746A" w:rsidDel="00EA2EE4" w:rsidRDefault="002C659E" w:rsidP="00333000">
            <w:pPr>
              <w:spacing w:after="80"/>
              <w:jc w:val="center"/>
              <w:rPr>
                <w:ins w:id="7948" w:author="Author"/>
                <w:del w:id="7949" w:author="Author"/>
                <w:rFonts w:cs="Arial"/>
                <w:b/>
                <w:szCs w:val="20"/>
              </w:rPr>
            </w:pPr>
            <w:ins w:id="7950" w:author="Author">
              <w:del w:id="7951" w:author="Author">
                <w:r w:rsidRPr="000C746A" w:rsidDel="00EA2EE4">
                  <w:rPr>
                    <w:szCs w:val="20"/>
                  </w:rPr>
                  <w:delText xml:space="preserve">X </w:delText>
                </w:r>
              </w:del>
            </w:ins>
          </w:p>
        </w:tc>
        <w:tc>
          <w:tcPr>
            <w:tcW w:w="550" w:type="dxa"/>
          </w:tcPr>
          <w:p w:rsidR="002C659E" w:rsidRPr="000C746A" w:rsidDel="00EA2EE4" w:rsidRDefault="002C659E" w:rsidP="00333000">
            <w:pPr>
              <w:spacing w:after="80"/>
              <w:jc w:val="center"/>
              <w:rPr>
                <w:ins w:id="7952" w:author="Author"/>
                <w:del w:id="7953" w:author="Author"/>
                <w:rFonts w:cs="Arial"/>
                <w:b/>
                <w:szCs w:val="20"/>
              </w:rPr>
            </w:pPr>
            <w:ins w:id="7954" w:author="Author">
              <w:del w:id="7955"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956" w:author="Author"/>
                <w:del w:id="7957" w:author="Author"/>
                <w:rFonts w:cs="Arial"/>
                <w:b/>
                <w:szCs w:val="20"/>
              </w:rPr>
            </w:pPr>
            <w:ins w:id="7958" w:author="Author">
              <w:del w:id="7959"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960" w:author="Author"/>
                <w:del w:id="7961" w:author="Author"/>
                <w:rFonts w:cs="Arial"/>
                <w:b/>
                <w:szCs w:val="20"/>
              </w:rPr>
            </w:pPr>
            <w:ins w:id="7962" w:author="Author">
              <w:del w:id="7963"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964" w:author="Author"/>
                <w:del w:id="7965" w:author="Author"/>
                <w:szCs w:val="20"/>
              </w:rPr>
            </w:pPr>
          </w:p>
        </w:tc>
        <w:tc>
          <w:tcPr>
            <w:tcW w:w="694" w:type="dxa"/>
          </w:tcPr>
          <w:p w:rsidR="002C659E" w:rsidRPr="000C746A" w:rsidDel="00EA2EE4" w:rsidRDefault="002C659E" w:rsidP="00333000">
            <w:pPr>
              <w:spacing w:after="80"/>
              <w:jc w:val="center"/>
              <w:rPr>
                <w:ins w:id="7966" w:author="Author"/>
                <w:del w:id="7967" w:author="Author"/>
                <w:szCs w:val="20"/>
              </w:rPr>
            </w:pPr>
          </w:p>
        </w:tc>
        <w:tc>
          <w:tcPr>
            <w:tcW w:w="639" w:type="dxa"/>
          </w:tcPr>
          <w:p w:rsidR="002C659E" w:rsidRPr="000C746A" w:rsidDel="00EA2EE4" w:rsidRDefault="002C659E" w:rsidP="00333000">
            <w:pPr>
              <w:spacing w:after="80"/>
              <w:jc w:val="center"/>
              <w:rPr>
                <w:ins w:id="7968" w:author="Author"/>
                <w:del w:id="7969" w:author="Author"/>
                <w:szCs w:val="20"/>
              </w:rPr>
            </w:pPr>
          </w:p>
        </w:tc>
        <w:tc>
          <w:tcPr>
            <w:tcW w:w="721" w:type="dxa"/>
          </w:tcPr>
          <w:p w:rsidR="002C659E" w:rsidRPr="000C746A" w:rsidDel="00EA2EE4" w:rsidRDefault="002C659E" w:rsidP="00333000">
            <w:pPr>
              <w:spacing w:after="80"/>
              <w:jc w:val="center"/>
              <w:rPr>
                <w:ins w:id="7970" w:author="Author"/>
                <w:del w:id="7971" w:author="Author"/>
                <w:szCs w:val="20"/>
              </w:rPr>
            </w:pPr>
          </w:p>
        </w:tc>
      </w:tr>
      <w:tr w:rsidR="002C659E" w:rsidRPr="000C746A" w:rsidDel="00EA2EE4" w:rsidTr="00333000">
        <w:trPr>
          <w:ins w:id="7972" w:author="Author"/>
          <w:del w:id="7973" w:author="Author"/>
        </w:trPr>
        <w:tc>
          <w:tcPr>
            <w:tcW w:w="2216" w:type="dxa"/>
          </w:tcPr>
          <w:p w:rsidR="002C659E" w:rsidRPr="00500B80" w:rsidDel="00EA2EE4" w:rsidRDefault="002C659E" w:rsidP="00333000">
            <w:pPr>
              <w:spacing w:after="80"/>
              <w:rPr>
                <w:ins w:id="7974" w:author="Author"/>
                <w:del w:id="7975" w:author="Author"/>
                <w:rFonts w:cs="Arial"/>
                <w:b/>
                <w:sz w:val="20"/>
                <w:szCs w:val="20"/>
              </w:rPr>
            </w:pPr>
            <w:ins w:id="7976" w:author="Author">
              <w:del w:id="7977" w:author="Author">
                <w:r w:rsidRPr="00500B80" w:rsidDel="00EA2EE4">
                  <w:rPr>
                    <w:sz w:val="20"/>
                    <w:szCs w:val="20"/>
                  </w:rPr>
                  <w:delText>Rx_Clock_PDF</w:delText>
                </w:r>
              </w:del>
            </w:ins>
          </w:p>
        </w:tc>
        <w:tc>
          <w:tcPr>
            <w:tcW w:w="716" w:type="dxa"/>
          </w:tcPr>
          <w:p w:rsidR="002C659E" w:rsidRPr="000C746A" w:rsidDel="00EA2EE4" w:rsidRDefault="002C659E" w:rsidP="00333000">
            <w:pPr>
              <w:spacing w:after="80"/>
              <w:jc w:val="center"/>
              <w:rPr>
                <w:ins w:id="7978" w:author="Author"/>
                <w:del w:id="7979" w:author="Author"/>
                <w:szCs w:val="20"/>
              </w:rPr>
            </w:pPr>
          </w:p>
        </w:tc>
        <w:tc>
          <w:tcPr>
            <w:tcW w:w="761" w:type="dxa"/>
          </w:tcPr>
          <w:p w:rsidR="002C659E" w:rsidRPr="000C746A" w:rsidDel="00EA2EE4" w:rsidRDefault="002C659E" w:rsidP="00333000">
            <w:pPr>
              <w:spacing w:after="80"/>
              <w:jc w:val="center"/>
              <w:rPr>
                <w:ins w:id="7980" w:author="Author"/>
                <w:del w:id="7981" w:author="Author"/>
                <w:szCs w:val="20"/>
              </w:rPr>
            </w:pPr>
          </w:p>
        </w:tc>
        <w:tc>
          <w:tcPr>
            <w:tcW w:w="838" w:type="dxa"/>
          </w:tcPr>
          <w:p w:rsidR="002C659E" w:rsidRPr="000C746A" w:rsidDel="00EA2EE4" w:rsidRDefault="002C659E" w:rsidP="00333000">
            <w:pPr>
              <w:spacing w:after="80"/>
              <w:jc w:val="center"/>
              <w:rPr>
                <w:ins w:id="7982" w:author="Author"/>
                <w:del w:id="7983" w:author="Author"/>
                <w:szCs w:val="20"/>
              </w:rPr>
            </w:pPr>
          </w:p>
        </w:tc>
        <w:tc>
          <w:tcPr>
            <w:tcW w:w="550" w:type="dxa"/>
          </w:tcPr>
          <w:p w:rsidR="002C659E" w:rsidRPr="000C746A" w:rsidDel="00EA2EE4" w:rsidRDefault="002C659E" w:rsidP="00333000">
            <w:pPr>
              <w:spacing w:after="80"/>
              <w:jc w:val="center"/>
              <w:rPr>
                <w:ins w:id="7984" w:author="Author"/>
                <w:del w:id="7985" w:author="Author"/>
                <w:szCs w:val="20"/>
              </w:rPr>
            </w:pPr>
          </w:p>
        </w:tc>
        <w:tc>
          <w:tcPr>
            <w:tcW w:w="1105" w:type="dxa"/>
          </w:tcPr>
          <w:p w:rsidR="002C659E" w:rsidRPr="000C746A" w:rsidDel="00EA2EE4" w:rsidRDefault="002C659E" w:rsidP="00333000">
            <w:pPr>
              <w:spacing w:after="80"/>
              <w:jc w:val="center"/>
              <w:rPr>
                <w:ins w:id="7986" w:author="Author"/>
                <w:del w:id="7987" w:author="Author"/>
                <w:szCs w:val="20"/>
              </w:rPr>
            </w:pPr>
          </w:p>
        </w:tc>
        <w:tc>
          <w:tcPr>
            <w:tcW w:w="672" w:type="dxa"/>
          </w:tcPr>
          <w:p w:rsidR="002C659E" w:rsidRPr="000C746A" w:rsidDel="00EA2EE4" w:rsidRDefault="002C659E" w:rsidP="00333000">
            <w:pPr>
              <w:spacing w:after="80"/>
              <w:jc w:val="center"/>
              <w:rPr>
                <w:ins w:id="7988" w:author="Author"/>
                <w:del w:id="7989" w:author="Author"/>
                <w:szCs w:val="20"/>
              </w:rPr>
            </w:pPr>
          </w:p>
        </w:tc>
        <w:tc>
          <w:tcPr>
            <w:tcW w:w="1006" w:type="dxa"/>
          </w:tcPr>
          <w:p w:rsidR="002C659E" w:rsidRPr="000C746A" w:rsidDel="00EA2EE4" w:rsidRDefault="002C659E" w:rsidP="00333000">
            <w:pPr>
              <w:spacing w:after="80"/>
              <w:jc w:val="center"/>
              <w:rPr>
                <w:ins w:id="7990" w:author="Author"/>
                <w:del w:id="7991" w:author="Author"/>
                <w:rFonts w:cs="Arial"/>
                <w:b/>
                <w:szCs w:val="20"/>
              </w:rPr>
            </w:pPr>
            <w:ins w:id="7992" w:author="Author">
              <w:del w:id="7993"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994" w:author="Author"/>
                <w:del w:id="7995" w:author="Author"/>
                <w:rFonts w:cs="Arial"/>
                <w:b/>
                <w:szCs w:val="20"/>
              </w:rPr>
            </w:pPr>
            <w:ins w:id="7996" w:author="Author">
              <w:del w:id="7997"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998" w:author="Author"/>
                <w:del w:id="7999" w:author="Author"/>
                <w:rFonts w:cs="Arial"/>
                <w:b/>
                <w:szCs w:val="20"/>
              </w:rPr>
            </w:pPr>
            <w:ins w:id="8000" w:author="Author">
              <w:del w:id="8001"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8002" w:author="Author"/>
                <w:del w:id="8003" w:author="Author"/>
                <w:rFonts w:cs="Arial"/>
                <w:b/>
                <w:szCs w:val="20"/>
              </w:rPr>
            </w:pPr>
            <w:ins w:id="8004" w:author="Author">
              <w:del w:id="8005" w:author="Author">
                <w:r w:rsidRPr="000C746A" w:rsidDel="00EA2EE4">
                  <w:rPr>
                    <w:szCs w:val="20"/>
                  </w:rPr>
                  <w:delText>X</w:delText>
                </w:r>
              </w:del>
            </w:ins>
          </w:p>
        </w:tc>
      </w:tr>
      <w:tr w:rsidR="002C659E" w:rsidRPr="000C746A" w:rsidDel="00EA2EE4" w:rsidTr="00333000">
        <w:trPr>
          <w:ins w:id="8006" w:author="Author"/>
          <w:del w:id="8007" w:author="Author"/>
        </w:trPr>
        <w:tc>
          <w:tcPr>
            <w:tcW w:w="2216" w:type="dxa"/>
          </w:tcPr>
          <w:p w:rsidR="002C659E" w:rsidRPr="00500B80" w:rsidDel="00EA2EE4" w:rsidRDefault="002C659E" w:rsidP="00333000">
            <w:pPr>
              <w:spacing w:after="80"/>
              <w:rPr>
                <w:ins w:id="8008" w:author="Author"/>
                <w:del w:id="8009" w:author="Author"/>
                <w:sz w:val="20"/>
                <w:szCs w:val="20"/>
              </w:rPr>
            </w:pPr>
            <w:ins w:id="8010" w:author="Author">
              <w:del w:id="8011" w:author="Author">
                <w:r w:rsidDel="00EA2EE4">
                  <w:rPr>
                    <w:sz w:val="20"/>
                    <w:szCs w:val="20"/>
                  </w:rPr>
                  <w:delText>Supporting_Files</w:delText>
                </w:r>
              </w:del>
            </w:ins>
          </w:p>
        </w:tc>
        <w:tc>
          <w:tcPr>
            <w:tcW w:w="716" w:type="dxa"/>
          </w:tcPr>
          <w:p w:rsidR="002C659E" w:rsidRPr="000C746A" w:rsidDel="00EA2EE4" w:rsidRDefault="002C659E" w:rsidP="00333000">
            <w:pPr>
              <w:spacing w:after="80"/>
              <w:jc w:val="center"/>
              <w:rPr>
                <w:ins w:id="8012" w:author="Author"/>
                <w:del w:id="8013" w:author="Author"/>
                <w:szCs w:val="20"/>
              </w:rPr>
            </w:pPr>
          </w:p>
        </w:tc>
        <w:tc>
          <w:tcPr>
            <w:tcW w:w="761" w:type="dxa"/>
          </w:tcPr>
          <w:p w:rsidR="002C659E" w:rsidRPr="000C746A" w:rsidDel="00EA2EE4" w:rsidRDefault="002C659E" w:rsidP="00333000">
            <w:pPr>
              <w:spacing w:after="80"/>
              <w:jc w:val="center"/>
              <w:rPr>
                <w:ins w:id="8014" w:author="Author"/>
                <w:del w:id="8015" w:author="Author"/>
                <w:szCs w:val="20"/>
              </w:rPr>
            </w:pPr>
          </w:p>
        </w:tc>
        <w:tc>
          <w:tcPr>
            <w:tcW w:w="838" w:type="dxa"/>
          </w:tcPr>
          <w:p w:rsidR="002C659E" w:rsidRPr="000C746A" w:rsidDel="00EA2EE4" w:rsidRDefault="002C659E" w:rsidP="00333000">
            <w:pPr>
              <w:spacing w:after="80"/>
              <w:jc w:val="center"/>
              <w:rPr>
                <w:ins w:id="8016" w:author="Author"/>
                <w:del w:id="8017" w:author="Author"/>
                <w:szCs w:val="20"/>
              </w:rPr>
            </w:pPr>
          </w:p>
        </w:tc>
        <w:tc>
          <w:tcPr>
            <w:tcW w:w="550" w:type="dxa"/>
          </w:tcPr>
          <w:p w:rsidR="002C659E" w:rsidRPr="000C746A" w:rsidDel="00EA2EE4" w:rsidRDefault="002C659E" w:rsidP="00333000">
            <w:pPr>
              <w:spacing w:after="80"/>
              <w:jc w:val="center"/>
              <w:rPr>
                <w:ins w:id="8018" w:author="Author"/>
                <w:del w:id="8019" w:author="Author"/>
                <w:szCs w:val="20"/>
              </w:rPr>
            </w:pPr>
          </w:p>
        </w:tc>
        <w:tc>
          <w:tcPr>
            <w:tcW w:w="1105" w:type="dxa"/>
          </w:tcPr>
          <w:p w:rsidR="002C659E" w:rsidRPr="000C746A" w:rsidDel="00EA2EE4" w:rsidRDefault="002C659E" w:rsidP="00333000">
            <w:pPr>
              <w:spacing w:after="80"/>
              <w:jc w:val="center"/>
              <w:rPr>
                <w:ins w:id="8020" w:author="Author"/>
                <w:del w:id="8021" w:author="Author"/>
                <w:szCs w:val="20"/>
              </w:rPr>
            </w:pPr>
          </w:p>
        </w:tc>
        <w:tc>
          <w:tcPr>
            <w:tcW w:w="672" w:type="dxa"/>
          </w:tcPr>
          <w:p w:rsidR="002C659E" w:rsidRPr="000C746A" w:rsidDel="00EA2EE4" w:rsidRDefault="002C659E" w:rsidP="00333000">
            <w:pPr>
              <w:spacing w:after="80"/>
              <w:jc w:val="center"/>
              <w:rPr>
                <w:ins w:id="8022" w:author="Author"/>
                <w:del w:id="8023" w:author="Author"/>
                <w:szCs w:val="20"/>
              </w:rPr>
            </w:pPr>
          </w:p>
        </w:tc>
        <w:tc>
          <w:tcPr>
            <w:tcW w:w="1006" w:type="dxa"/>
          </w:tcPr>
          <w:p w:rsidR="002C659E" w:rsidRPr="000C746A" w:rsidDel="00EA2EE4" w:rsidRDefault="002C659E" w:rsidP="00333000">
            <w:pPr>
              <w:spacing w:after="80"/>
              <w:jc w:val="center"/>
              <w:rPr>
                <w:ins w:id="8024" w:author="Author"/>
                <w:del w:id="8025" w:author="Author"/>
                <w:szCs w:val="20"/>
              </w:rPr>
            </w:pPr>
          </w:p>
        </w:tc>
        <w:tc>
          <w:tcPr>
            <w:tcW w:w="694" w:type="dxa"/>
          </w:tcPr>
          <w:p w:rsidR="002C659E" w:rsidRPr="000C746A" w:rsidDel="00EA2EE4" w:rsidRDefault="002C659E" w:rsidP="00333000">
            <w:pPr>
              <w:spacing w:after="80"/>
              <w:jc w:val="center"/>
              <w:rPr>
                <w:ins w:id="8026" w:author="Author"/>
                <w:del w:id="8027" w:author="Author"/>
                <w:szCs w:val="20"/>
              </w:rPr>
            </w:pPr>
          </w:p>
        </w:tc>
        <w:tc>
          <w:tcPr>
            <w:tcW w:w="639" w:type="dxa"/>
          </w:tcPr>
          <w:p w:rsidR="002C659E" w:rsidRPr="000C746A" w:rsidDel="00EA2EE4" w:rsidRDefault="002C659E" w:rsidP="00333000">
            <w:pPr>
              <w:spacing w:after="80"/>
              <w:jc w:val="center"/>
              <w:rPr>
                <w:ins w:id="8028" w:author="Author"/>
                <w:del w:id="8029" w:author="Author"/>
                <w:szCs w:val="20"/>
              </w:rPr>
            </w:pPr>
          </w:p>
        </w:tc>
        <w:tc>
          <w:tcPr>
            <w:tcW w:w="721" w:type="dxa"/>
          </w:tcPr>
          <w:p w:rsidR="002C659E" w:rsidRPr="000C746A" w:rsidDel="00EA2EE4" w:rsidRDefault="002C659E" w:rsidP="00333000">
            <w:pPr>
              <w:spacing w:after="80"/>
              <w:jc w:val="center"/>
              <w:rPr>
                <w:ins w:id="8030" w:author="Author"/>
                <w:del w:id="8031" w:author="Author"/>
                <w:szCs w:val="20"/>
              </w:rPr>
            </w:pPr>
            <w:ins w:id="8032" w:author="Author">
              <w:del w:id="8033" w:author="Author">
                <w:r w:rsidDel="00EA2EE4">
                  <w:rPr>
                    <w:szCs w:val="20"/>
                  </w:rPr>
                  <w:delText>X</w:delText>
                </w:r>
              </w:del>
            </w:ins>
          </w:p>
        </w:tc>
      </w:tr>
      <w:tr w:rsidR="002C659E" w:rsidRPr="000C746A" w:rsidDel="00EA2EE4" w:rsidTr="00333000">
        <w:trPr>
          <w:ins w:id="8034" w:author="Author"/>
          <w:del w:id="8035" w:author="Author"/>
        </w:trPr>
        <w:tc>
          <w:tcPr>
            <w:tcW w:w="2216" w:type="dxa"/>
          </w:tcPr>
          <w:p w:rsidR="002C659E" w:rsidRPr="00500B80" w:rsidDel="00EA2EE4" w:rsidRDefault="002C659E" w:rsidP="00333000">
            <w:pPr>
              <w:spacing w:after="80"/>
              <w:rPr>
                <w:ins w:id="8036" w:author="Author"/>
                <w:del w:id="8037" w:author="Author"/>
                <w:sz w:val="20"/>
                <w:szCs w:val="20"/>
              </w:rPr>
            </w:pPr>
            <w:ins w:id="8038" w:author="Author">
              <w:del w:id="8039" w:author="Author">
                <w:r w:rsidDel="00EA2EE4">
                  <w:rPr>
                    <w:sz w:val="20"/>
                    <w:szCs w:val="20"/>
                  </w:rPr>
                  <w:delText>DLL_Path</w:delText>
                </w:r>
              </w:del>
            </w:ins>
          </w:p>
        </w:tc>
        <w:tc>
          <w:tcPr>
            <w:tcW w:w="716" w:type="dxa"/>
          </w:tcPr>
          <w:p w:rsidR="002C659E" w:rsidRPr="000C746A" w:rsidDel="00EA2EE4" w:rsidRDefault="002C659E" w:rsidP="00333000">
            <w:pPr>
              <w:spacing w:after="80"/>
              <w:jc w:val="center"/>
              <w:rPr>
                <w:ins w:id="8040" w:author="Author"/>
                <w:del w:id="8041" w:author="Author"/>
                <w:szCs w:val="20"/>
              </w:rPr>
            </w:pPr>
            <w:ins w:id="8042" w:author="Author">
              <w:del w:id="8043" w:author="Author">
                <w:r w:rsidDel="00EA2EE4">
                  <w:rPr>
                    <w:szCs w:val="20"/>
                  </w:rPr>
                  <w:delText>X</w:delText>
                </w:r>
              </w:del>
            </w:ins>
          </w:p>
        </w:tc>
        <w:tc>
          <w:tcPr>
            <w:tcW w:w="761" w:type="dxa"/>
          </w:tcPr>
          <w:p w:rsidR="002C659E" w:rsidRPr="000C746A" w:rsidDel="00EA2EE4" w:rsidRDefault="002C659E" w:rsidP="00333000">
            <w:pPr>
              <w:spacing w:after="80"/>
              <w:jc w:val="center"/>
              <w:rPr>
                <w:ins w:id="8044" w:author="Author"/>
                <w:del w:id="8045" w:author="Author"/>
                <w:szCs w:val="20"/>
              </w:rPr>
            </w:pPr>
          </w:p>
        </w:tc>
        <w:tc>
          <w:tcPr>
            <w:tcW w:w="838" w:type="dxa"/>
          </w:tcPr>
          <w:p w:rsidR="002C659E" w:rsidRPr="000C746A" w:rsidDel="00EA2EE4" w:rsidRDefault="002C659E" w:rsidP="00333000">
            <w:pPr>
              <w:spacing w:after="80"/>
              <w:jc w:val="center"/>
              <w:rPr>
                <w:ins w:id="8046" w:author="Author"/>
                <w:del w:id="8047" w:author="Author"/>
                <w:szCs w:val="20"/>
              </w:rPr>
            </w:pPr>
          </w:p>
        </w:tc>
        <w:tc>
          <w:tcPr>
            <w:tcW w:w="550" w:type="dxa"/>
          </w:tcPr>
          <w:p w:rsidR="002C659E" w:rsidRPr="000C746A" w:rsidDel="00EA2EE4" w:rsidRDefault="002C659E" w:rsidP="00333000">
            <w:pPr>
              <w:spacing w:after="80"/>
              <w:jc w:val="center"/>
              <w:rPr>
                <w:ins w:id="8048" w:author="Author"/>
                <w:del w:id="8049" w:author="Author"/>
                <w:szCs w:val="20"/>
              </w:rPr>
            </w:pPr>
          </w:p>
        </w:tc>
        <w:tc>
          <w:tcPr>
            <w:tcW w:w="1105" w:type="dxa"/>
          </w:tcPr>
          <w:p w:rsidR="002C659E" w:rsidRPr="000C746A" w:rsidDel="00EA2EE4" w:rsidRDefault="002C659E" w:rsidP="00333000">
            <w:pPr>
              <w:spacing w:after="80"/>
              <w:jc w:val="center"/>
              <w:rPr>
                <w:ins w:id="8050" w:author="Author"/>
                <w:del w:id="8051" w:author="Author"/>
                <w:szCs w:val="20"/>
              </w:rPr>
            </w:pPr>
          </w:p>
        </w:tc>
        <w:tc>
          <w:tcPr>
            <w:tcW w:w="672" w:type="dxa"/>
          </w:tcPr>
          <w:p w:rsidR="002C659E" w:rsidRPr="000C746A" w:rsidDel="00EA2EE4" w:rsidRDefault="002C659E" w:rsidP="00333000">
            <w:pPr>
              <w:spacing w:after="80"/>
              <w:jc w:val="center"/>
              <w:rPr>
                <w:ins w:id="8052" w:author="Author"/>
                <w:del w:id="8053" w:author="Author"/>
                <w:szCs w:val="20"/>
              </w:rPr>
            </w:pPr>
          </w:p>
        </w:tc>
        <w:tc>
          <w:tcPr>
            <w:tcW w:w="1006" w:type="dxa"/>
          </w:tcPr>
          <w:p w:rsidR="002C659E" w:rsidRPr="000C746A" w:rsidDel="00EA2EE4" w:rsidRDefault="002C659E" w:rsidP="00333000">
            <w:pPr>
              <w:spacing w:after="80"/>
              <w:jc w:val="center"/>
              <w:rPr>
                <w:ins w:id="8054" w:author="Author"/>
                <w:del w:id="8055" w:author="Author"/>
                <w:szCs w:val="20"/>
              </w:rPr>
            </w:pPr>
          </w:p>
        </w:tc>
        <w:tc>
          <w:tcPr>
            <w:tcW w:w="694" w:type="dxa"/>
          </w:tcPr>
          <w:p w:rsidR="002C659E" w:rsidRPr="000C746A" w:rsidDel="00EA2EE4" w:rsidRDefault="002C659E" w:rsidP="00333000">
            <w:pPr>
              <w:spacing w:after="80"/>
              <w:jc w:val="center"/>
              <w:rPr>
                <w:ins w:id="8056" w:author="Author"/>
                <w:del w:id="8057" w:author="Author"/>
                <w:szCs w:val="20"/>
              </w:rPr>
            </w:pPr>
          </w:p>
        </w:tc>
        <w:tc>
          <w:tcPr>
            <w:tcW w:w="639" w:type="dxa"/>
          </w:tcPr>
          <w:p w:rsidR="002C659E" w:rsidRPr="000C746A" w:rsidDel="00EA2EE4" w:rsidRDefault="002C659E" w:rsidP="00333000">
            <w:pPr>
              <w:spacing w:after="80"/>
              <w:jc w:val="center"/>
              <w:rPr>
                <w:ins w:id="8058" w:author="Author"/>
                <w:del w:id="8059" w:author="Author"/>
                <w:szCs w:val="20"/>
              </w:rPr>
            </w:pPr>
          </w:p>
        </w:tc>
        <w:tc>
          <w:tcPr>
            <w:tcW w:w="721" w:type="dxa"/>
          </w:tcPr>
          <w:p w:rsidR="002C659E" w:rsidRPr="000C746A" w:rsidDel="00EA2EE4" w:rsidRDefault="002C659E" w:rsidP="00333000">
            <w:pPr>
              <w:spacing w:after="80"/>
              <w:jc w:val="center"/>
              <w:rPr>
                <w:ins w:id="8060" w:author="Author"/>
                <w:del w:id="8061" w:author="Author"/>
                <w:szCs w:val="20"/>
              </w:rPr>
            </w:pPr>
          </w:p>
        </w:tc>
      </w:tr>
      <w:tr w:rsidR="002C659E" w:rsidRPr="000C746A" w:rsidDel="00EA2EE4" w:rsidTr="00333000">
        <w:trPr>
          <w:ins w:id="8062" w:author="Author"/>
          <w:del w:id="8063" w:author="Author"/>
        </w:trPr>
        <w:tc>
          <w:tcPr>
            <w:tcW w:w="2216" w:type="dxa"/>
          </w:tcPr>
          <w:p w:rsidR="002C659E" w:rsidRPr="00500B80" w:rsidDel="00EA2EE4" w:rsidRDefault="002C659E" w:rsidP="00333000">
            <w:pPr>
              <w:spacing w:after="80"/>
              <w:rPr>
                <w:ins w:id="8064" w:author="Author"/>
                <w:del w:id="8065" w:author="Author"/>
                <w:sz w:val="20"/>
                <w:szCs w:val="20"/>
              </w:rPr>
            </w:pPr>
            <w:ins w:id="8066" w:author="Author">
              <w:del w:id="8067" w:author="Author">
                <w:r w:rsidDel="00EA2EE4">
                  <w:rPr>
                    <w:sz w:val="20"/>
                    <w:szCs w:val="20"/>
                  </w:rPr>
                  <w:delText>DLL_ID</w:delText>
                </w:r>
              </w:del>
            </w:ins>
          </w:p>
        </w:tc>
        <w:tc>
          <w:tcPr>
            <w:tcW w:w="716" w:type="dxa"/>
          </w:tcPr>
          <w:p w:rsidR="002C659E" w:rsidRPr="000C746A" w:rsidDel="00EA2EE4" w:rsidRDefault="002C659E" w:rsidP="00333000">
            <w:pPr>
              <w:spacing w:after="80"/>
              <w:jc w:val="center"/>
              <w:rPr>
                <w:ins w:id="8068" w:author="Author"/>
                <w:del w:id="8069" w:author="Author"/>
                <w:szCs w:val="20"/>
              </w:rPr>
            </w:pPr>
            <w:ins w:id="8070" w:author="Author">
              <w:del w:id="8071" w:author="Author">
                <w:r w:rsidDel="00EA2EE4">
                  <w:rPr>
                    <w:szCs w:val="20"/>
                  </w:rPr>
                  <w:delText>X</w:delText>
                </w:r>
              </w:del>
            </w:ins>
          </w:p>
        </w:tc>
        <w:tc>
          <w:tcPr>
            <w:tcW w:w="761" w:type="dxa"/>
          </w:tcPr>
          <w:p w:rsidR="002C659E" w:rsidRPr="000C746A" w:rsidDel="00EA2EE4" w:rsidRDefault="002C659E" w:rsidP="00333000">
            <w:pPr>
              <w:spacing w:after="80"/>
              <w:jc w:val="center"/>
              <w:rPr>
                <w:ins w:id="8072" w:author="Author"/>
                <w:del w:id="8073" w:author="Author"/>
                <w:szCs w:val="20"/>
              </w:rPr>
            </w:pPr>
          </w:p>
        </w:tc>
        <w:tc>
          <w:tcPr>
            <w:tcW w:w="838" w:type="dxa"/>
          </w:tcPr>
          <w:p w:rsidR="002C659E" w:rsidRPr="000C746A" w:rsidDel="00EA2EE4" w:rsidRDefault="002C659E" w:rsidP="00333000">
            <w:pPr>
              <w:spacing w:after="80"/>
              <w:jc w:val="center"/>
              <w:rPr>
                <w:ins w:id="8074" w:author="Author"/>
                <w:del w:id="8075" w:author="Author"/>
                <w:szCs w:val="20"/>
              </w:rPr>
            </w:pPr>
          </w:p>
        </w:tc>
        <w:tc>
          <w:tcPr>
            <w:tcW w:w="550" w:type="dxa"/>
          </w:tcPr>
          <w:p w:rsidR="002C659E" w:rsidRPr="000C746A" w:rsidDel="00EA2EE4" w:rsidRDefault="002C659E" w:rsidP="00333000">
            <w:pPr>
              <w:spacing w:after="80"/>
              <w:jc w:val="center"/>
              <w:rPr>
                <w:ins w:id="8076" w:author="Author"/>
                <w:del w:id="8077" w:author="Author"/>
                <w:szCs w:val="20"/>
              </w:rPr>
            </w:pPr>
          </w:p>
        </w:tc>
        <w:tc>
          <w:tcPr>
            <w:tcW w:w="1105" w:type="dxa"/>
          </w:tcPr>
          <w:p w:rsidR="002C659E" w:rsidRPr="000C746A" w:rsidDel="00EA2EE4" w:rsidRDefault="002C659E" w:rsidP="00333000">
            <w:pPr>
              <w:spacing w:after="80"/>
              <w:jc w:val="center"/>
              <w:rPr>
                <w:ins w:id="8078" w:author="Author"/>
                <w:del w:id="8079" w:author="Author"/>
                <w:szCs w:val="20"/>
              </w:rPr>
            </w:pPr>
          </w:p>
        </w:tc>
        <w:tc>
          <w:tcPr>
            <w:tcW w:w="672" w:type="dxa"/>
          </w:tcPr>
          <w:p w:rsidR="002C659E" w:rsidRPr="000C746A" w:rsidDel="00EA2EE4" w:rsidRDefault="002C659E" w:rsidP="00333000">
            <w:pPr>
              <w:spacing w:after="80"/>
              <w:jc w:val="center"/>
              <w:rPr>
                <w:ins w:id="8080" w:author="Author"/>
                <w:del w:id="8081" w:author="Author"/>
                <w:szCs w:val="20"/>
              </w:rPr>
            </w:pPr>
          </w:p>
        </w:tc>
        <w:tc>
          <w:tcPr>
            <w:tcW w:w="1006" w:type="dxa"/>
          </w:tcPr>
          <w:p w:rsidR="002C659E" w:rsidRPr="000C746A" w:rsidDel="00EA2EE4" w:rsidRDefault="002C659E" w:rsidP="00333000">
            <w:pPr>
              <w:spacing w:after="80"/>
              <w:jc w:val="center"/>
              <w:rPr>
                <w:ins w:id="8082" w:author="Author"/>
                <w:del w:id="8083" w:author="Author"/>
                <w:szCs w:val="20"/>
              </w:rPr>
            </w:pPr>
          </w:p>
        </w:tc>
        <w:tc>
          <w:tcPr>
            <w:tcW w:w="694" w:type="dxa"/>
          </w:tcPr>
          <w:p w:rsidR="002C659E" w:rsidRPr="000C746A" w:rsidDel="00EA2EE4" w:rsidRDefault="002C659E" w:rsidP="00333000">
            <w:pPr>
              <w:spacing w:after="80"/>
              <w:jc w:val="center"/>
              <w:rPr>
                <w:ins w:id="8084" w:author="Author"/>
                <w:del w:id="8085" w:author="Author"/>
                <w:szCs w:val="20"/>
              </w:rPr>
            </w:pPr>
          </w:p>
        </w:tc>
        <w:tc>
          <w:tcPr>
            <w:tcW w:w="639" w:type="dxa"/>
          </w:tcPr>
          <w:p w:rsidR="002C659E" w:rsidRPr="000C746A" w:rsidDel="00EA2EE4" w:rsidRDefault="002C659E" w:rsidP="00333000">
            <w:pPr>
              <w:spacing w:after="80"/>
              <w:jc w:val="center"/>
              <w:rPr>
                <w:ins w:id="8086" w:author="Author"/>
                <w:del w:id="8087" w:author="Author"/>
                <w:szCs w:val="20"/>
              </w:rPr>
            </w:pPr>
          </w:p>
        </w:tc>
        <w:tc>
          <w:tcPr>
            <w:tcW w:w="721" w:type="dxa"/>
          </w:tcPr>
          <w:p w:rsidR="002C659E" w:rsidRPr="000C746A" w:rsidDel="00EA2EE4" w:rsidRDefault="002C659E" w:rsidP="00333000">
            <w:pPr>
              <w:spacing w:after="80"/>
              <w:jc w:val="center"/>
              <w:rPr>
                <w:ins w:id="8088" w:author="Author"/>
                <w:del w:id="8089" w:author="Author"/>
                <w:szCs w:val="20"/>
              </w:rPr>
            </w:pPr>
          </w:p>
        </w:tc>
      </w:tr>
      <w:tr w:rsidR="002C659E" w:rsidRPr="000C746A" w:rsidDel="00EA2EE4" w:rsidTr="00333000">
        <w:trPr>
          <w:ins w:id="8090" w:author="Author"/>
          <w:del w:id="8091" w:author="Author"/>
        </w:trPr>
        <w:tc>
          <w:tcPr>
            <w:tcW w:w="2216" w:type="dxa"/>
          </w:tcPr>
          <w:p w:rsidR="002C659E" w:rsidDel="00EA2EE4" w:rsidRDefault="002C659E" w:rsidP="00333000">
            <w:pPr>
              <w:spacing w:after="80"/>
              <w:rPr>
                <w:ins w:id="8092" w:author="Author"/>
                <w:del w:id="8093" w:author="Author"/>
                <w:sz w:val="20"/>
                <w:szCs w:val="20"/>
              </w:rPr>
            </w:pPr>
            <w:ins w:id="8094" w:author="Author">
              <w:del w:id="8095" w:author="Author">
                <w:r w:rsidDel="00EA2EE4">
                  <w:rPr>
                    <w:sz w:val="20"/>
                    <w:szCs w:val="20"/>
                  </w:rPr>
                  <w:delText>Repeater_Type</w:delText>
                </w:r>
              </w:del>
            </w:ins>
          </w:p>
        </w:tc>
        <w:tc>
          <w:tcPr>
            <w:tcW w:w="716" w:type="dxa"/>
          </w:tcPr>
          <w:p w:rsidR="002C659E" w:rsidRPr="000C746A" w:rsidDel="00EA2EE4" w:rsidRDefault="002C659E" w:rsidP="00333000">
            <w:pPr>
              <w:spacing w:after="80"/>
              <w:jc w:val="center"/>
              <w:rPr>
                <w:ins w:id="8096" w:author="Author"/>
                <w:del w:id="8097" w:author="Author"/>
                <w:szCs w:val="20"/>
              </w:rPr>
            </w:pPr>
            <w:ins w:id="8098" w:author="Author">
              <w:del w:id="8099" w:author="Author">
                <w:r w:rsidDel="00EA2EE4">
                  <w:rPr>
                    <w:szCs w:val="20"/>
                  </w:rPr>
                  <w:delText>X</w:delText>
                </w:r>
              </w:del>
            </w:ins>
          </w:p>
        </w:tc>
        <w:tc>
          <w:tcPr>
            <w:tcW w:w="761" w:type="dxa"/>
          </w:tcPr>
          <w:p w:rsidR="002C659E" w:rsidRPr="000C746A" w:rsidDel="00EA2EE4" w:rsidRDefault="002C659E" w:rsidP="00333000">
            <w:pPr>
              <w:spacing w:after="80"/>
              <w:jc w:val="center"/>
              <w:rPr>
                <w:ins w:id="8100" w:author="Author"/>
                <w:del w:id="8101" w:author="Author"/>
                <w:szCs w:val="20"/>
              </w:rPr>
            </w:pPr>
          </w:p>
        </w:tc>
        <w:tc>
          <w:tcPr>
            <w:tcW w:w="838" w:type="dxa"/>
          </w:tcPr>
          <w:p w:rsidR="002C659E" w:rsidRPr="000C746A" w:rsidDel="00EA2EE4" w:rsidRDefault="002C659E" w:rsidP="00333000">
            <w:pPr>
              <w:spacing w:after="80"/>
              <w:jc w:val="center"/>
              <w:rPr>
                <w:ins w:id="8102" w:author="Author"/>
                <w:del w:id="8103" w:author="Author"/>
                <w:szCs w:val="20"/>
              </w:rPr>
            </w:pPr>
          </w:p>
        </w:tc>
        <w:tc>
          <w:tcPr>
            <w:tcW w:w="550" w:type="dxa"/>
          </w:tcPr>
          <w:p w:rsidR="002C659E" w:rsidRPr="000C746A" w:rsidDel="00EA2EE4" w:rsidRDefault="002C659E" w:rsidP="00333000">
            <w:pPr>
              <w:spacing w:after="80"/>
              <w:jc w:val="center"/>
              <w:rPr>
                <w:ins w:id="8104" w:author="Author"/>
                <w:del w:id="8105" w:author="Author"/>
                <w:szCs w:val="20"/>
              </w:rPr>
            </w:pPr>
          </w:p>
        </w:tc>
        <w:tc>
          <w:tcPr>
            <w:tcW w:w="1105" w:type="dxa"/>
          </w:tcPr>
          <w:p w:rsidR="002C659E" w:rsidRPr="000C746A" w:rsidDel="00EA2EE4" w:rsidRDefault="002C659E" w:rsidP="00333000">
            <w:pPr>
              <w:spacing w:after="80"/>
              <w:jc w:val="center"/>
              <w:rPr>
                <w:ins w:id="8106" w:author="Author"/>
                <w:del w:id="8107" w:author="Author"/>
                <w:szCs w:val="20"/>
              </w:rPr>
            </w:pPr>
          </w:p>
        </w:tc>
        <w:tc>
          <w:tcPr>
            <w:tcW w:w="672" w:type="dxa"/>
          </w:tcPr>
          <w:p w:rsidR="002C659E" w:rsidRPr="000C746A" w:rsidDel="00EA2EE4" w:rsidRDefault="002C659E" w:rsidP="00333000">
            <w:pPr>
              <w:spacing w:after="80"/>
              <w:jc w:val="center"/>
              <w:rPr>
                <w:ins w:id="8108" w:author="Author"/>
                <w:del w:id="8109" w:author="Author"/>
                <w:szCs w:val="20"/>
              </w:rPr>
            </w:pPr>
          </w:p>
        </w:tc>
        <w:tc>
          <w:tcPr>
            <w:tcW w:w="1006" w:type="dxa"/>
          </w:tcPr>
          <w:p w:rsidR="002C659E" w:rsidRPr="000C746A" w:rsidDel="00EA2EE4" w:rsidRDefault="002C659E" w:rsidP="00333000">
            <w:pPr>
              <w:spacing w:after="80"/>
              <w:jc w:val="center"/>
              <w:rPr>
                <w:ins w:id="8110" w:author="Author"/>
                <w:del w:id="8111" w:author="Author"/>
                <w:szCs w:val="20"/>
              </w:rPr>
            </w:pPr>
          </w:p>
        </w:tc>
        <w:tc>
          <w:tcPr>
            <w:tcW w:w="694" w:type="dxa"/>
          </w:tcPr>
          <w:p w:rsidR="002C659E" w:rsidRPr="000C746A" w:rsidDel="00EA2EE4" w:rsidRDefault="002C659E" w:rsidP="00333000">
            <w:pPr>
              <w:spacing w:after="80"/>
              <w:jc w:val="center"/>
              <w:rPr>
                <w:ins w:id="8112" w:author="Author"/>
                <w:del w:id="8113" w:author="Author"/>
                <w:szCs w:val="20"/>
              </w:rPr>
            </w:pPr>
          </w:p>
        </w:tc>
        <w:tc>
          <w:tcPr>
            <w:tcW w:w="639" w:type="dxa"/>
          </w:tcPr>
          <w:p w:rsidR="002C659E" w:rsidRPr="000C746A" w:rsidDel="00EA2EE4" w:rsidRDefault="002C659E" w:rsidP="00333000">
            <w:pPr>
              <w:spacing w:after="80"/>
              <w:jc w:val="center"/>
              <w:rPr>
                <w:ins w:id="8114" w:author="Author"/>
                <w:del w:id="8115" w:author="Author"/>
                <w:szCs w:val="20"/>
              </w:rPr>
            </w:pPr>
          </w:p>
        </w:tc>
        <w:tc>
          <w:tcPr>
            <w:tcW w:w="721" w:type="dxa"/>
          </w:tcPr>
          <w:p w:rsidR="002C659E" w:rsidRPr="000C746A" w:rsidDel="00EA2EE4" w:rsidRDefault="002C659E" w:rsidP="00333000">
            <w:pPr>
              <w:spacing w:after="80"/>
              <w:jc w:val="center"/>
              <w:rPr>
                <w:ins w:id="8116" w:author="Author"/>
                <w:del w:id="8117" w:author="Author"/>
                <w:szCs w:val="20"/>
              </w:rPr>
            </w:pPr>
          </w:p>
        </w:tc>
      </w:tr>
    </w:tbl>
    <w:p w:rsidR="002C659E" w:rsidRPr="00735AE5" w:rsidRDefault="002C659E" w:rsidP="002C659E">
      <w:pPr>
        <w:autoSpaceDE w:val="0"/>
        <w:autoSpaceDN w:val="0"/>
        <w:spacing w:after="80"/>
        <w:rPr>
          <w:ins w:id="8118" w:author="Author"/>
          <w:lang w:eastAsia="en-US"/>
        </w:rPr>
      </w:pPr>
    </w:p>
    <w:p w:rsidR="002C659E" w:rsidRPr="00CB43EA" w:rsidRDefault="002C659E" w:rsidP="002C659E">
      <w:pPr>
        <w:pStyle w:val="ListParagraph"/>
        <w:numPr>
          <w:ilvl w:val="0"/>
          <w:numId w:val="67"/>
        </w:numPr>
        <w:contextualSpacing w:val="0"/>
        <w:rPr>
          <w:ins w:id="8119" w:author="Author"/>
          <w:lang w:eastAsia="en-US"/>
        </w:rPr>
      </w:pPr>
      <w:ins w:id="812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7"/>
        </w:numPr>
        <w:spacing w:after="80"/>
        <w:contextualSpacing w:val="0"/>
        <w:rPr>
          <w:ins w:id="8121" w:author="Author"/>
        </w:rPr>
      </w:pPr>
      <w:ins w:id="812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9B6645" w:rsidRPr="00735AE5" w:rsidRDefault="009B6645" w:rsidP="009B6645">
      <w:pPr>
        <w:pStyle w:val="Exampletext"/>
        <w:spacing w:after="80"/>
        <w:rPr>
          <w:ins w:id="8123" w:author="Author"/>
          <w:rFonts w:ascii="Times New Roman" w:hAnsi="Times New Roman" w:cs="Times New Roman"/>
          <w:sz w:val="24"/>
          <w:szCs w:val="24"/>
        </w:rPr>
      </w:pPr>
    </w:p>
    <w:p w:rsidR="009B6645" w:rsidRDefault="009B6645" w:rsidP="009B6645">
      <w:pPr>
        <w:pStyle w:val="TableCaption"/>
        <w:rPr>
          <w:ins w:id="8124" w:author="Author"/>
        </w:rPr>
      </w:pPr>
      <w:ins w:id="8125" w:author="Author">
        <w:r>
          <w:t>Table 20 – Allowed Data Types for Format Values</w:t>
        </w:r>
      </w:ins>
    </w:p>
    <w:tbl>
      <w:tblPr>
        <w:tblStyle w:val="TableGrid"/>
        <w:tblW w:w="0" w:type="auto"/>
        <w:tblLook w:val="04A0" w:firstRow="1" w:lastRow="0" w:firstColumn="1" w:lastColumn="0" w:noHBand="0" w:noVBand="1"/>
      </w:tblPr>
      <w:tblGrid>
        <w:gridCol w:w="1893"/>
        <w:gridCol w:w="1576"/>
        <w:gridCol w:w="1016"/>
        <w:gridCol w:w="1034"/>
        <w:gridCol w:w="1122"/>
        <w:gridCol w:w="1457"/>
        <w:gridCol w:w="915"/>
      </w:tblGrid>
      <w:tr w:rsidR="009B6645" w:rsidRPr="009B04EC" w:rsidTr="00DB1B1C">
        <w:trPr>
          <w:ins w:id="8126" w:author="Author"/>
        </w:trPr>
        <w:tc>
          <w:tcPr>
            <w:tcW w:w="1893" w:type="dxa"/>
            <w:vMerge w:val="restart"/>
            <w:vAlign w:val="center"/>
          </w:tcPr>
          <w:p w:rsidR="009B6645" w:rsidRPr="009B04EC" w:rsidRDefault="009B6645" w:rsidP="00DB1B1C">
            <w:pPr>
              <w:spacing w:after="80"/>
              <w:jc w:val="center"/>
              <w:rPr>
                <w:ins w:id="8127" w:author="Author"/>
                <w:b/>
              </w:rPr>
            </w:pPr>
            <w:ins w:id="8128" w:author="Author">
              <w:r>
                <w:rPr>
                  <w:b/>
                </w:rPr>
                <w:t>Format</w:t>
              </w:r>
            </w:ins>
          </w:p>
        </w:tc>
        <w:tc>
          <w:tcPr>
            <w:tcW w:w="7120" w:type="dxa"/>
            <w:gridSpan w:val="6"/>
          </w:tcPr>
          <w:p w:rsidR="009B6645" w:rsidRDefault="009B6645" w:rsidP="00DB1B1C">
            <w:pPr>
              <w:spacing w:after="80"/>
              <w:jc w:val="center"/>
              <w:rPr>
                <w:ins w:id="8129" w:author="Author"/>
                <w:b/>
              </w:rPr>
            </w:pPr>
            <w:ins w:id="8130" w:author="Author">
              <w:r>
                <w:rPr>
                  <w:b/>
                </w:rPr>
                <w:t>Data Type</w:t>
              </w:r>
            </w:ins>
          </w:p>
        </w:tc>
      </w:tr>
      <w:tr w:rsidR="009B6645" w:rsidRPr="009B04EC" w:rsidTr="00DB1B1C">
        <w:trPr>
          <w:ins w:id="8131" w:author="Author"/>
        </w:trPr>
        <w:tc>
          <w:tcPr>
            <w:tcW w:w="1893" w:type="dxa"/>
            <w:vMerge/>
          </w:tcPr>
          <w:p w:rsidR="009B6645" w:rsidRPr="009B04EC" w:rsidRDefault="009B6645" w:rsidP="00DB1B1C">
            <w:pPr>
              <w:spacing w:after="80"/>
              <w:jc w:val="center"/>
              <w:rPr>
                <w:ins w:id="8132" w:author="Author"/>
                <w:b/>
              </w:rPr>
            </w:pPr>
          </w:p>
        </w:tc>
        <w:tc>
          <w:tcPr>
            <w:tcW w:w="1576" w:type="dxa"/>
          </w:tcPr>
          <w:p w:rsidR="009B6645" w:rsidRPr="009B04EC" w:rsidRDefault="009B6645" w:rsidP="00DB1B1C">
            <w:pPr>
              <w:spacing w:after="80"/>
              <w:jc w:val="center"/>
              <w:rPr>
                <w:ins w:id="8133" w:author="Author"/>
                <w:rFonts w:cs="Arial"/>
                <w:b/>
              </w:rPr>
            </w:pPr>
            <w:ins w:id="8134" w:author="Author">
              <w:r>
                <w:rPr>
                  <w:b/>
                </w:rPr>
                <w:t>Boolean</w:t>
              </w:r>
            </w:ins>
          </w:p>
        </w:tc>
        <w:tc>
          <w:tcPr>
            <w:tcW w:w="1016" w:type="dxa"/>
          </w:tcPr>
          <w:p w:rsidR="009B6645" w:rsidRPr="009B04EC" w:rsidRDefault="009B6645" w:rsidP="00DB1B1C">
            <w:pPr>
              <w:spacing w:after="80"/>
              <w:jc w:val="center"/>
              <w:rPr>
                <w:ins w:id="8135" w:author="Author"/>
                <w:rFonts w:cs="Arial"/>
                <w:b/>
              </w:rPr>
            </w:pPr>
            <w:ins w:id="8136" w:author="Author">
              <w:r>
                <w:rPr>
                  <w:b/>
                </w:rPr>
                <w:t>Float</w:t>
              </w:r>
            </w:ins>
          </w:p>
        </w:tc>
        <w:tc>
          <w:tcPr>
            <w:tcW w:w="1034" w:type="dxa"/>
          </w:tcPr>
          <w:p w:rsidR="009B6645" w:rsidRPr="009B04EC" w:rsidRDefault="009B6645" w:rsidP="00DB1B1C">
            <w:pPr>
              <w:spacing w:after="80"/>
              <w:jc w:val="center"/>
              <w:rPr>
                <w:ins w:id="8137" w:author="Author"/>
                <w:b/>
              </w:rPr>
            </w:pPr>
            <w:ins w:id="8138" w:author="Author">
              <w:r w:rsidRPr="009B04EC">
                <w:rPr>
                  <w:b/>
                </w:rPr>
                <w:t>In</w:t>
              </w:r>
              <w:r>
                <w:rPr>
                  <w:b/>
                </w:rPr>
                <w:t>teger</w:t>
              </w:r>
            </w:ins>
          </w:p>
        </w:tc>
        <w:tc>
          <w:tcPr>
            <w:tcW w:w="1122" w:type="dxa"/>
          </w:tcPr>
          <w:p w:rsidR="009B6645" w:rsidRPr="009B04EC" w:rsidRDefault="009B6645" w:rsidP="00DB1B1C">
            <w:pPr>
              <w:spacing w:after="80"/>
              <w:jc w:val="center"/>
              <w:rPr>
                <w:ins w:id="8139" w:author="Author"/>
                <w:b/>
              </w:rPr>
            </w:pPr>
            <w:ins w:id="8140" w:author="Author">
              <w:r>
                <w:rPr>
                  <w:b/>
                </w:rPr>
                <w:t>String</w:t>
              </w:r>
            </w:ins>
          </w:p>
        </w:tc>
        <w:tc>
          <w:tcPr>
            <w:tcW w:w="1457" w:type="dxa"/>
          </w:tcPr>
          <w:p w:rsidR="009B6645" w:rsidRPr="009B04EC" w:rsidRDefault="009B6645" w:rsidP="00DB1B1C">
            <w:pPr>
              <w:spacing w:after="80"/>
              <w:jc w:val="center"/>
              <w:rPr>
                <w:ins w:id="8141" w:author="Author"/>
                <w:b/>
              </w:rPr>
            </w:pPr>
            <w:ins w:id="8142" w:author="Author">
              <w:r>
                <w:rPr>
                  <w:b/>
                </w:rPr>
                <w:t>Tap</w:t>
              </w:r>
            </w:ins>
          </w:p>
        </w:tc>
        <w:tc>
          <w:tcPr>
            <w:tcW w:w="915" w:type="dxa"/>
          </w:tcPr>
          <w:p w:rsidR="009B6645" w:rsidRDefault="009B6645" w:rsidP="00DB1B1C">
            <w:pPr>
              <w:spacing w:after="80"/>
              <w:jc w:val="center"/>
              <w:rPr>
                <w:ins w:id="8143" w:author="Author"/>
                <w:b/>
              </w:rPr>
            </w:pPr>
            <w:ins w:id="8144" w:author="Author">
              <w:r>
                <w:rPr>
                  <w:b/>
                </w:rPr>
                <w:t>UI</w:t>
              </w:r>
            </w:ins>
          </w:p>
        </w:tc>
      </w:tr>
      <w:tr w:rsidR="009B6645" w:rsidTr="00DB1B1C">
        <w:trPr>
          <w:ins w:id="8145" w:author="Author"/>
        </w:trPr>
        <w:tc>
          <w:tcPr>
            <w:tcW w:w="1893" w:type="dxa"/>
          </w:tcPr>
          <w:p w:rsidR="009B6645" w:rsidRDefault="009B6645" w:rsidP="00DB1B1C">
            <w:pPr>
              <w:spacing w:after="80"/>
              <w:rPr>
                <w:ins w:id="8146" w:author="Author"/>
              </w:rPr>
            </w:pPr>
            <w:ins w:id="8147" w:author="Author">
              <w:r>
                <w:t>Corner</w:t>
              </w:r>
            </w:ins>
          </w:p>
        </w:tc>
        <w:tc>
          <w:tcPr>
            <w:tcW w:w="1576" w:type="dxa"/>
          </w:tcPr>
          <w:p w:rsidR="009B6645" w:rsidRDefault="009B6645" w:rsidP="00DB1B1C">
            <w:pPr>
              <w:spacing w:after="80"/>
              <w:jc w:val="center"/>
              <w:rPr>
                <w:ins w:id="8148" w:author="Author"/>
                <w:rFonts w:cs="Arial"/>
                <w:b/>
              </w:rPr>
            </w:pPr>
            <w:ins w:id="8149" w:author="Author">
              <w:r>
                <w:t>X</w:t>
              </w:r>
            </w:ins>
          </w:p>
        </w:tc>
        <w:tc>
          <w:tcPr>
            <w:tcW w:w="1016" w:type="dxa"/>
          </w:tcPr>
          <w:p w:rsidR="009B6645" w:rsidRDefault="009B6645" w:rsidP="00DB1B1C">
            <w:pPr>
              <w:spacing w:after="80"/>
              <w:jc w:val="center"/>
              <w:rPr>
                <w:ins w:id="8150" w:author="Author"/>
                <w:rFonts w:cs="Arial"/>
                <w:b/>
              </w:rPr>
            </w:pPr>
            <w:ins w:id="8151" w:author="Author">
              <w:r>
                <w:t>X</w:t>
              </w:r>
            </w:ins>
          </w:p>
        </w:tc>
        <w:tc>
          <w:tcPr>
            <w:tcW w:w="1034" w:type="dxa"/>
          </w:tcPr>
          <w:p w:rsidR="009B6645" w:rsidRDefault="009B6645" w:rsidP="00DB1B1C">
            <w:pPr>
              <w:spacing w:after="80"/>
              <w:jc w:val="center"/>
              <w:rPr>
                <w:ins w:id="8152" w:author="Author"/>
                <w:rFonts w:cs="Arial"/>
                <w:b/>
              </w:rPr>
            </w:pPr>
            <w:ins w:id="8153" w:author="Author">
              <w:r>
                <w:t>X</w:t>
              </w:r>
            </w:ins>
          </w:p>
        </w:tc>
        <w:tc>
          <w:tcPr>
            <w:tcW w:w="1122" w:type="dxa"/>
          </w:tcPr>
          <w:p w:rsidR="009B6645" w:rsidRDefault="009B6645" w:rsidP="00DB1B1C">
            <w:pPr>
              <w:spacing w:after="80"/>
              <w:jc w:val="center"/>
              <w:rPr>
                <w:ins w:id="8154" w:author="Author"/>
                <w:rFonts w:cs="Arial"/>
                <w:b/>
              </w:rPr>
            </w:pPr>
            <w:ins w:id="8155" w:author="Author">
              <w:r>
                <w:t>X</w:t>
              </w:r>
            </w:ins>
          </w:p>
        </w:tc>
        <w:tc>
          <w:tcPr>
            <w:tcW w:w="1457" w:type="dxa"/>
          </w:tcPr>
          <w:p w:rsidR="009B6645" w:rsidRDefault="009B6645" w:rsidP="00DB1B1C">
            <w:pPr>
              <w:spacing w:after="80"/>
              <w:jc w:val="center"/>
              <w:rPr>
                <w:ins w:id="8156" w:author="Author"/>
                <w:rFonts w:cs="Arial"/>
                <w:b/>
              </w:rPr>
            </w:pPr>
            <w:ins w:id="8157" w:author="Author">
              <w:r>
                <w:t>X</w:t>
              </w:r>
            </w:ins>
          </w:p>
        </w:tc>
        <w:tc>
          <w:tcPr>
            <w:tcW w:w="915" w:type="dxa"/>
          </w:tcPr>
          <w:p w:rsidR="009B6645" w:rsidRDefault="009B6645" w:rsidP="00DB1B1C">
            <w:pPr>
              <w:spacing w:after="80"/>
              <w:jc w:val="center"/>
              <w:rPr>
                <w:ins w:id="8158" w:author="Author"/>
                <w:rFonts w:cs="Arial"/>
                <w:b/>
              </w:rPr>
            </w:pPr>
            <w:ins w:id="8159" w:author="Author">
              <w:r>
                <w:t>X</w:t>
              </w:r>
            </w:ins>
          </w:p>
        </w:tc>
      </w:tr>
      <w:tr w:rsidR="009B6645" w:rsidTr="00DB1B1C">
        <w:trPr>
          <w:trHeight w:val="269"/>
          <w:ins w:id="8160" w:author="Author"/>
        </w:trPr>
        <w:tc>
          <w:tcPr>
            <w:tcW w:w="1893" w:type="dxa"/>
          </w:tcPr>
          <w:p w:rsidR="009B6645" w:rsidRDefault="009B6645" w:rsidP="00DB1B1C">
            <w:pPr>
              <w:spacing w:after="80"/>
              <w:rPr>
                <w:ins w:id="8161" w:author="Author"/>
                <w:rFonts w:cs="Arial"/>
                <w:b/>
              </w:rPr>
            </w:pPr>
            <w:ins w:id="8162" w:author="Author">
              <w:r>
                <w:t>DjRj</w:t>
              </w:r>
            </w:ins>
          </w:p>
        </w:tc>
        <w:tc>
          <w:tcPr>
            <w:tcW w:w="1576" w:type="dxa"/>
          </w:tcPr>
          <w:p w:rsidR="009B6645" w:rsidRDefault="009B6645" w:rsidP="00DB1B1C">
            <w:pPr>
              <w:spacing w:after="80"/>
              <w:jc w:val="center"/>
              <w:rPr>
                <w:ins w:id="8163" w:author="Author"/>
                <w:rFonts w:cs="Arial"/>
                <w:b/>
              </w:rPr>
            </w:pPr>
          </w:p>
        </w:tc>
        <w:tc>
          <w:tcPr>
            <w:tcW w:w="1016" w:type="dxa"/>
          </w:tcPr>
          <w:p w:rsidR="009B6645" w:rsidRDefault="009B6645" w:rsidP="00DB1B1C">
            <w:pPr>
              <w:spacing w:after="80"/>
              <w:jc w:val="center"/>
              <w:rPr>
                <w:ins w:id="8164" w:author="Author"/>
                <w:rFonts w:cs="Arial"/>
                <w:b/>
              </w:rPr>
            </w:pPr>
            <w:ins w:id="8165" w:author="Author">
              <w:r>
                <w:t>X</w:t>
              </w:r>
            </w:ins>
          </w:p>
        </w:tc>
        <w:tc>
          <w:tcPr>
            <w:tcW w:w="1034" w:type="dxa"/>
          </w:tcPr>
          <w:p w:rsidR="009B6645" w:rsidRDefault="009B6645" w:rsidP="00DB1B1C">
            <w:pPr>
              <w:spacing w:after="80"/>
              <w:jc w:val="center"/>
              <w:rPr>
                <w:ins w:id="8166" w:author="Author"/>
                <w:rFonts w:cs="Arial"/>
                <w:b/>
              </w:rPr>
            </w:pPr>
          </w:p>
        </w:tc>
        <w:tc>
          <w:tcPr>
            <w:tcW w:w="1122" w:type="dxa"/>
          </w:tcPr>
          <w:p w:rsidR="009B6645" w:rsidRDefault="009B6645" w:rsidP="00DB1B1C">
            <w:pPr>
              <w:spacing w:after="80"/>
              <w:jc w:val="center"/>
              <w:rPr>
                <w:ins w:id="8167" w:author="Author"/>
              </w:rPr>
            </w:pPr>
          </w:p>
        </w:tc>
        <w:tc>
          <w:tcPr>
            <w:tcW w:w="1457" w:type="dxa"/>
          </w:tcPr>
          <w:p w:rsidR="009B6645" w:rsidRDefault="009B6645" w:rsidP="00DB1B1C">
            <w:pPr>
              <w:spacing w:after="80"/>
              <w:jc w:val="center"/>
              <w:rPr>
                <w:ins w:id="8168" w:author="Author"/>
              </w:rPr>
            </w:pPr>
          </w:p>
        </w:tc>
        <w:tc>
          <w:tcPr>
            <w:tcW w:w="915" w:type="dxa"/>
          </w:tcPr>
          <w:p w:rsidR="009B6645" w:rsidRDefault="009B6645" w:rsidP="00DB1B1C">
            <w:pPr>
              <w:spacing w:after="80"/>
              <w:jc w:val="center"/>
              <w:rPr>
                <w:ins w:id="8169" w:author="Author"/>
                <w:rFonts w:cs="Arial"/>
                <w:b/>
              </w:rPr>
            </w:pPr>
            <w:ins w:id="8170" w:author="Author">
              <w:r>
                <w:t xml:space="preserve">X </w:t>
              </w:r>
            </w:ins>
          </w:p>
        </w:tc>
      </w:tr>
      <w:tr w:rsidR="009B6645" w:rsidTr="00DB1B1C">
        <w:trPr>
          <w:ins w:id="8171" w:author="Author"/>
        </w:trPr>
        <w:tc>
          <w:tcPr>
            <w:tcW w:w="1893" w:type="dxa"/>
          </w:tcPr>
          <w:p w:rsidR="009B6645" w:rsidRDefault="009B6645" w:rsidP="00DB1B1C">
            <w:pPr>
              <w:spacing w:after="80"/>
              <w:rPr>
                <w:ins w:id="8172" w:author="Author"/>
                <w:rFonts w:cs="Arial"/>
                <w:b/>
              </w:rPr>
            </w:pPr>
            <w:ins w:id="8173" w:author="Author">
              <w:r>
                <w:t>Dual-Dirac</w:t>
              </w:r>
            </w:ins>
          </w:p>
        </w:tc>
        <w:tc>
          <w:tcPr>
            <w:tcW w:w="1576" w:type="dxa"/>
          </w:tcPr>
          <w:p w:rsidR="009B6645" w:rsidRDefault="009B6645" w:rsidP="00DB1B1C">
            <w:pPr>
              <w:spacing w:after="80"/>
              <w:jc w:val="center"/>
              <w:rPr>
                <w:ins w:id="8174" w:author="Author"/>
                <w:rFonts w:cs="Arial"/>
                <w:b/>
              </w:rPr>
            </w:pPr>
          </w:p>
        </w:tc>
        <w:tc>
          <w:tcPr>
            <w:tcW w:w="1016" w:type="dxa"/>
          </w:tcPr>
          <w:p w:rsidR="009B6645" w:rsidRDefault="009B6645" w:rsidP="00DB1B1C">
            <w:pPr>
              <w:spacing w:after="80"/>
              <w:jc w:val="center"/>
              <w:rPr>
                <w:ins w:id="8175" w:author="Author"/>
                <w:rFonts w:cs="Arial"/>
                <w:b/>
              </w:rPr>
            </w:pPr>
            <w:ins w:id="8176" w:author="Author">
              <w:r>
                <w:t>X</w:t>
              </w:r>
            </w:ins>
          </w:p>
        </w:tc>
        <w:tc>
          <w:tcPr>
            <w:tcW w:w="1034" w:type="dxa"/>
          </w:tcPr>
          <w:p w:rsidR="009B6645" w:rsidRDefault="009B6645" w:rsidP="00DB1B1C">
            <w:pPr>
              <w:spacing w:after="80"/>
              <w:jc w:val="center"/>
              <w:rPr>
                <w:ins w:id="8177" w:author="Author"/>
                <w:rFonts w:cs="Arial"/>
                <w:b/>
              </w:rPr>
            </w:pPr>
          </w:p>
        </w:tc>
        <w:tc>
          <w:tcPr>
            <w:tcW w:w="1122" w:type="dxa"/>
          </w:tcPr>
          <w:p w:rsidR="009B6645" w:rsidRDefault="009B6645" w:rsidP="00DB1B1C">
            <w:pPr>
              <w:spacing w:after="80"/>
              <w:jc w:val="center"/>
              <w:rPr>
                <w:ins w:id="8178" w:author="Author"/>
                <w:rFonts w:cs="Arial"/>
                <w:b/>
              </w:rPr>
            </w:pPr>
          </w:p>
        </w:tc>
        <w:tc>
          <w:tcPr>
            <w:tcW w:w="1457" w:type="dxa"/>
          </w:tcPr>
          <w:p w:rsidR="009B6645" w:rsidRDefault="009B6645" w:rsidP="00DB1B1C">
            <w:pPr>
              <w:spacing w:after="80"/>
              <w:jc w:val="center"/>
              <w:rPr>
                <w:ins w:id="8179" w:author="Author"/>
                <w:rFonts w:cs="Arial"/>
                <w:b/>
              </w:rPr>
            </w:pPr>
          </w:p>
        </w:tc>
        <w:tc>
          <w:tcPr>
            <w:tcW w:w="915" w:type="dxa"/>
          </w:tcPr>
          <w:p w:rsidR="009B6645" w:rsidRDefault="009B6645" w:rsidP="00DB1B1C">
            <w:pPr>
              <w:spacing w:after="80"/>
              <w:jc w:val="center"/>
              <w:rPr>
                <w:ins w:id="8180" w:author="Author"/>
                <w:rFonts w:cs="Arial"/>
                <w:b/>
              </w:rPr>
            </w:pPr>
            <w:ins w:id="8181" w:author="Author">
              <w:r>
                <w:t>X</w:t>
              </w:r>
            </w:ins>
          </w:p>
        </w:tc>
      </w:tr>
      <w:tr w:rsidR="009B6645" w:rsidTr="00DB1B1C">
        <w:trPr>
          <w:ins w:id="8182" w:author="Author"/>
        </w:trPr>
        <w:tc>
          <w:tcPr>
            <w:tcW w:w="1893" w:type="dxa"/>
          </w:tcPr>
          <w:p w:rsidR="009B6645" w:rsidRDefault="009B6645" w:rsidP="00DB1B1C">
            <w:pPr>
              <w:spacing w:after="80"/>
              <w:rPr>
                <w:ins w:id="8183" w:author="Author"/>
                <w:rFonts w:cs="Arial"/>
                <w:b/>
              </w:rPr>
            </w:pPr>
            <w:ins w:id="8184" w:author="Author">
              <w:r>
                <w:t>Gaussian</w:t>
              </w:r>
            </w:ins>
          </w:p>
        </w:tc>
        <w:tc>
          <w:tcPr>
            <w:tcW w:w="1576" w:type="dxa"/>
          </w:tcPr>
          <w:p w:rsidR="009B6645" w:rsidRDefault="009B6645" w:rsidP="00DB1B1C">
            <w:pPr>
              <w:spacing w:after="80"/>
              <w:jc w:val="center"/>
              <w:rPr>
                <w:ins w:id="8185" w:author="Author"/>
                <w:rFonts w:cs="Arial"/>
                <w:b/>
              </w:rPr>
            </w:pPr>
          </w:p>
        </w:tc>
        <w:tc>
          <w:tcPr>
            <w:tcW w:w="1016" w:type="dxa"/>
          </w:tcPr>
          <w:p w:rsidR="009B6645" w:rsidRDefault="009B6645" w:rsidP="00DB1B1C">
            <w:pPr>
              <w:spacing w:after="80"/>
              <w:jc w:val="center"/>
              <w:rPr>
                <w:ins w:id="8186" w:author="Author"/>
                <w:rFonts w:cs="Arial"/>
                <w:b/>
              </w:rPr>
            </w:pPr>
            <w:ins w:id="8187" w:author="Author">
              <w:r>
                <w:t>X</w:t>
              </w:r>
            </w:ins>
          </w:p>
        </w:tc>
        <w:tc>
          <w:tcPr>
            <w:tcW w:w="1034" w:type="dxa"/>
          </w:tcPr>
          <w:p w:rsidR="009B6645" w:rsidRDefault="009B6645" w:rsidP="00DB1B1C">
            <w:pPr>
              <w:spacing w:after="80"/>
              <w:jc w:val="center"/>
              <w:rPr>
                <w:ins w:id="8188" w:author="Author"/>
                <w:rFonts w:cs="Arial"/>
                <w:b/>
              </w:rPr>
            </w:pPr>
          </w:p>
        </w:tc>
        <w:tc>
          <w:tcPr>
            <w:tcW w:w="1122" w:type="dxa"/>
          </w:tcPr>
          <w:p w:rsidR="009B6645" w:rsidRDefault="009B6645" w:rsidP="00DB1B1C">
            <w:pPr>
              <w:spacing w:after="80"/>
              <w:jc w:val="center"/>
              <w:rPr>
                <w:ins w:id="8189" w:author="Author"/>
                <w:rFonts w:cs="Arial"/>
                <w:b/>
              </w:rPr>
            </w:pPr>
          </w:p>
        </w:tc>
        <w:tc>
          <w:tcPr>
            <w:tcW w:w="1457" w:type="dxa"/>
          </w:tcPr>
          <w:p w:rsidR="009B6645" w:rsidRDefault="009B6645" w:rsidP="00DB1B1C">
            <w:pPr>
              <w:spacing w:after="80"/>
              <w:jc w:val="center"/>
              <w:rPr>
                <w:ins w:id="8190" w:author="Author"/>
                <w:rFonts w:cs="Arial"/>
                <w:b/>
              </w:rPr>
            </w:pPr>
          </w:p>
        </w:tc>
        <w:tc>
          <w:tcPr>
            <w:tcW w:w="915" w:type="dxa"/>
          </w:tcPr>
          <w:p w:rsidR="009B6645" w:rsidRDefault="009B6645" w:rsidP="00DB1B1C">
            <w:pPr>
              <w:spacing w:after="80"/>
              <w:jc w:val="center"/>
              <w:rPr>
                <w:ins w:id="8191" w:author="Author"/>
                <w:rFonts w:cs="Arial"/>
                <w:b/>
              </w:rPr>
            </w:pPr>
            <w:ins w:id="8192" w:author="Author">
              <w:r>
                <w:t>X</w:t>
              </w:r>
            </w:ins>
          </w:p>
        </w:tc>
      </w:tr>
      <w:tr w:rsidR="009B6645" w:rsidTr="00DB1B1C">
        <w:trPr>
          <w:ins w:id="8193" w:author="Author"/>
        </w:trPr>
        <w:tc>
          <w:tcPr>
            <w:tcW w:w="1893" w:type="dxa"/>
          </w:tcPr>
          <w:p w:rsidR="009B6645" w:rsidRDefault="009B6645" w:rsidP="00DB1B1C">
            <w:pPr>
              <w:spacing w:after="80"/>
              <w:rPr>
                <w:ins w:id="8194" w:author="Author"/>
                <w:rFonts w:cs="Arial"/>
                <w:b/>
              </w:rPr>
            </w:pPr>
            <w:ins w:id="8195" w:author="Author">
              <w:r>
                <w:t>Increment</w:t>
              </w:r>
            </w:ins>
          </w:p>
        </w:tc>
        <w:tc>
          <w:tcPr>
            <w:tcW w:w="1576" w:type="dxa"/>
          </w:tcPr>
          <w:p w:rsidR="009B6645" w:rsidRDefault="009B6645" w:rsidP="00DB1B1C">
            <w:pPr>
              <w:spacing w:after="80"/>
              <w:jc w:val="center"/>
              <w:rPr>
                <w:ins w:id="8196" w:author="Author"/>
                <w:rFonts w:cs="Arial"/>
                <w:b/>
              </w:rPr>
            </w:pPr>
          </w:p>
        </w:tc>
        <w:tc>
          <w:tcPr>
            <w:tcW w:w="1016" w:type="dxa"/>
          </w:tcPr>
          <w:p w:rsidR="009B6645" w:rsidRDefault="009B6645" w:rsidP="00DB1B1C">
            <w:pPr>
              <w:spacing w:after="80"/>
              <w:jc w:val="center"/>
              <w:rPr>
                <w:ins w:id="8197" w:author="Author"/>
                <w:rFonts w:cs="Arial"/>
                <w:b/>
              </w:rPr>
            </w:pPr>
            <w:ins w:id="8198" w:author="Author">
              <w:r>
                <w:t>X</w:t>
              </w:r>
            </w:ins>
          </w:p>
        </w:tc>
        <w:tc>
          <w:tcPr>
            <w:tcW w:w="1034" w:type="dxa"/>
          </w:tcPr>
          <w:p w:rsidR="009B6645" w:rsidRDefault="009B6645" w:rsidP="00DB1B1C">
            <w:pPr>
              <w:spacing w:after="80"/>
              <w:jc w:val="center"/>
              <w:rPr>
                <w:ins w:id="8199" w:author="Author"/>
                <w:rFonts w:cs="Arial"/>
                <w:b/>
              </w:rPr>
            </w:pPr>
            <w:ins w:id="8200" w:author="Author">
              <w:r>
                <w:t>X</w:t>
              </w:r>
            </w:ins>
          </w:p>
        </w:tc>
        <w:tc>
          <w:tcPr>
            <w:tcW w:w="1122" w:type="dxa"/>
          </w:tcPr>
          <w:p w:rsidR="009B6645" w:rsidRDefault="009B6645" w:rsidP="00DB1B1C">
            <w:pPr>
              <w:spacing w:after="80"/>
              <w:jc w:val="center"/>
              <w:rPr>
                <w:ins w:id="8201" w:author="Author"/>
              </w:rPr>
            </w:pPr>
          </w:p>
        </w:tc>
        <w:tc>
          <w:tcPr>
            <w:tcW w:w="1457" w:type="dxa"/>
          </w:tcPr>
          <w:p w:rsidR="009B6645" w:rsidRDefault="009B6645" w:rsidP="00DB1B1C">
            <w:pPr>
              <w:spacing w:after="80"/>
              <w:jc w:val="center"/>
              <w:rPr>
                <w:ins w:id="8202" w:author="Author"/>
              </w:rPr>
            </w:pPr>
            <w:ins w:id="8203" w:author="Author">
              <w:r>
                <w:t>X</w:t>
              </w:r>
            </w:ins>
          </w:p>
        </w:tc>
        <w:tc>
          <w:tcPr>
            <w:tcW w:w="915" w:type="dxa"/>
          </w:tcPr>
          <w:p w:rsidR="009B6645" w:rsidRDefault="009B6645" w:rsidP="00DB1B1C">
            <w:pPr>
              <w:spacing w:after="80"/>
              <w:jc w:val="center"/>
              <w:rPr>
                <w:ins w:id="8204" w:author="Author"/>
                <w:rFonts w:cs="Arial"/>
                <w:b/>
              </w:rPr>
            </w:pPr>
            <w:ins w:id="8205" w:author="Author">
              <w:r>
                <w:t>X</w:t>
              </w:r>
            </w:ins>
          </w:p>
        </w:tc>
      </w:tr>
      <w:tr w:rsidR="009B6645" w:rsidTr="00DB1B1C">
        <w:trPr>
          <w:ins w:id="8206" w:author="Author"/>
        </w:trPr>
        <w:tc>
          <w:tcPr>
            <w:tcW w:w="1893" w:type="dxa"/>
          </w:tcPr>
          <w:p w:rsidR="009B6645" w:rsidRDefault="009B6645" w:rsidP="00DB1B1C">
            <w:pPr>
              <w:spacing w:after="80"/>
              <w:rPr>
                <w:ins w:id="8207" w:author="Author"/>
                <w:rFonts w:cs="Arial"/>
                <w:b/>
              </w:rPr>
            </w:pPr>
            <w:ins w:id="8208" w:author="Author">
              <w:r>
                <w:t>List</w:t>
              </w:r>
            </w:ins>
          </w:p>
        </w:tc>
        <w:tc>
          <w:tcPr>
            <w:tcW w:w="1576" w:type="dxa"/>
          </w:tcPr>
          <w:p w:rsidR="009B6645" w:rsidRDefault="009B6645" w:rsidP="00DB1B1C">
            <w:pPr>
              <w:spacing w:after="80"/>
              <w:jc w:val="center"/>
              <w:rPr>
                <w:ins w:id="8209" w:author="Author"/>
                <w:rFonts w:cs="Arial"/>
                <w:b/>
              </w:rPr>
            </w:pPr>
          </w:p>
        </w:tc>
        <w:tc>
          <w:tcPr>
            <w:tcW w:w="1016" w:type="dxa"/>
          </w:tcPr>
          <w:p w:rsidR="009B6645" w:rsidRDefault="009B6645" w:rsidP="00DB1B1C">
            <w:pPr>
              <w:spacing w:after="80"/>
              <w:jc w:val="center"/>
              <w:rPr>
                <w:ins w:id="8210" w:author="Author"/>
                <w:rFonts w:cs="Arial"/>
                <w:b/>
              </w:rPr>
            </w:pPr>
            <w:ins w:id="8211" w:author="Author">
              <w:r>
                <w:t>X</w:t>
              </w:r>
            </w:ins>
          </w:p>
        </w:tc>
        <w:tc>
          <w:tcPr>
            <w:tcW w:w="1034" w:type="dxa"/>
          </w:tcPr>
          <w:p w:rsidR="009B6645" w:rsidRDefault="009B6645" w:rsidP="00DB1B1C">
            <w:pPr>
              <w:spacing w:after="80"/>
              <w:jc w:val="center"/>
              <w:rPr>
                <w:ins w:id="8212" w:author="Author"/>
              </w:rPr>
            </w:pPr>
            <w:ins w:id="8213" w:author="Author">
              <w:r>
                <w:t>X</w:t>
              </w:r>
            </w:ins>
          </w:p>
        </w:tc>
        <w:tc>
          <w:tcPr>
            <w:tcW w:w="1122" w:type="dxa"/>
          </w:tcPr>
          <w:p w:rsidR="009B6645" w:rsidRDefault="009B6645" w:rsidP="00DB1B1C">
            <w:pPr>
              <w:spacing w:after="80"/>
              <w:jc w:val="center"/>
              <w:rPr>
                <w:ins w:id="8214" w:author="Author"/>
              </w:rPr>
            </w:pPr>
            <w:ins w:id="8215" w:author="Author">
              <w:r>
                <w:t>X</w:t>
              </w:r>
            </w:ins>
          </w:p>
        </w:tc>
        <w:tc>
          <w:tcPr>
            <w:tcW w:w="1457" w:type="dxa"/>
          </w:tcPr>
          <w:p w:rsidR="009B6645" w:rsidRDefault="009B6645" w:rsidP="00DB1B1C">
            <w:pPr>
              <w:spacing w:after="80"/>
              <w:jc w:val="center"/>
              <w:rPr>
                <w:ins w:id="8216" w:author="Author"/>
              </w:rPr>
            </w:pPr>
            <w:ins w:id="8217" w:author="Author">
              <w:r>
                <w:t>X</w:t>
              </w:r>
            </w:ins>
          </w:p>
        </w:tc>
        <w:tc>
          <w:tcPr>
            <w:tcW w:w="915" w:type="dxa"/>
          </w:tcPr>
          <w:p w:rsidR="009B6645" w:rsidRDefault="009B6645" w:rsidP="00DB1B1C">
            <w:pPr>
              <w:spacing w:after="80"/>
              <w:jc w:val="center"/>
              <w:rPr>
                <w:ins w:id="8218" w:author="Author"/>
              </w:rPr>
            </w:pPr>
            <w:ins w:id="8219" w:author="Author">
              <w:r>
                <w:t>X</w:t>
              </w:r>
            </w:ins>
          </w:p>
        </w:tc>
      </w:tr>
      <w:tr w:rsidR="009B6645" w:rsidTr="00DB1B1C">
        <w:trPr>
          <w:ins w:id="8220" w:author="Author"/>
        </w:trPr>
        <w:tc>
          <w:tcPr>
            <w:tcW w:w="1893" w:type="dxa"/>
          </w:tcPr>
          <w:p w:rsidR="009B6645" w:rsidRDefault="009B6645" w:rsidP="00DB1B1C">
            <w:pPr>
              <w:spacing w:after="80"/>
              <w:rPr>
                <w:ins w:id="8221" w:author="Author"/>
                <w:rFonts w:cs="Arial"/>
                <w:b/>
              </w:rPr>
            </w:pPr>
            <w:ins w:id="8222" w:author="Author">
              <w:r>
                <w:t>Range</w:t>
              </w:r>
            </w:ins>
          </w:p>
        </w:tc>
        <w:tc>
          <w:tcPr>
            <w:tcW w:w="1576" w:type="dxa"/>
          </w:tcPr>
          <w:p w:rsidR="009B6645" w:rsidRDefault="009B6645" w:rsidP="00DB1B1C">
            <w:pPr>
              <w:spacing w:after="80"/>
              <w:jc w:val="center"/>
              <w:rPr>
                <w:ins w:id="8223" w:author="Author"/>
                <w:rFonts w:cs="Arial"/>
                <w:b/>
              </w:rPr>
            </w:pPr>
          </w:p>
        </w:tc>
        <w:tc>
          <w:tcPr>
            <w:tcW w:w="1016" w:type="dxa"/>
          </w:tcPr>
          <w:p w:rsidR="009B6645" w:rsidRDefault="009B6645" w:rsidP="00DB1B1C">
            <w:pPr>
              <w:spacing w:after="80"/>
              <w:jc w:val="center"/>
              <w:rPr>
                <w:ins w:id="8224" w:author="Author"/>
                <w:rFonts w:cs="Arial"/>
                <w:b/>
              </w:rPr>
            </w:pPr>
            <w:ins w:id="8225" w:author="Author">
              <w:r>
                <w:t xml:space="preserve"> X</w:t>
              </w:r>
            </w:ins>
          </w:p>
        </w:tc>
        <w:tc>
          <w:tcPr>
            <w:tcW w:w="1034" w:type="dxa"/>
          </w:tcPr>
          <w:p w:rsidR="009B6645" w:rsidRDefault="009B6645" w:rsidP="00DB1B1C">
            <w:pPr>
              <w:spacing w:after="80"/>
              <w:jc w:val="center"/>
              <w:rPr>
                <w:ins w:id="8226" w:author="Author"/>
              </w:rPr>
            </w:pPr>
            <w:ins w:id="8227" w:author="Author">
              <w:r>
                <w:t>X</w:t>
              </w:r>
            </w:ins>
          </w:p>
        </w:tc>
        <w:tc>
          <w:tcPr>
            <w:tcW w:w="1122" w:type="dxa"/>
          </w:tcPr>
          <w:p w:rsidR="009B6645" w:rsidRDefault="009B6645" w:rsidP="00DB1B1C">
            <w:pPr>
              <w:spacing w:after="80"/>
              <w:jc w:val="center"/>
              <w:rPr>
                <w:ins w:id="8228" w:author="Author"/>
              </w:rPr>
            </w:pPr>
          </w:p>
        </w:tc>
        <w:tc>
          <w:tcPr>
            <w:tcW w:w="1457" w:type="dxa"/>
          </w:tcPr>
          <w:p w:rsidR="009B6645" w:rsidRDefault="009B6645" w:rsidP="00DB1B1C">
            <w:pPr>
              <w:spacing w:after="80"/>
              <w:jc w:val="center"/>
              <w:rPr>
                <w:ins w:id="8229" w:author="Author"/>
              </w:rPr>
            </w:pPr>
            <w:ins w:id="8230" w:author="Author">
              <w:r>
                <w:t>X</w:t>
              </w:r>
            </w:ins>
          </w:p>
        </w:tc>
        <w:tc>
          <w:tcPr>
            <w:tcW w:w="915" w:type="dxa"/>
          </w:tcPr>
          <w:p w:rsidR="009B6645" w:rsidRDefault="009B6645" w:rsidP="00DB1B1C">
            <w:pPr>
              <w:spacing w:after="80"/>
              <w:jc w:val="center"/>
              <w:rPr>
                <w:ins w:id="8231" w:author="Author"/>
              </w:rPr>
            </w:pPr>
            <w:ins w:id="8232" w:author="Author">
              <w:r>
                <w:t>X</w:t>
              </w:r>
            </w:ins>
          </w:p>
        </w:tc>
      </w:tr>
      <w:tr w:rsidR="009B6645" w:rsidTr="00DB1B1C">
        <w:trPr>
          <w:ins w:id="8233" w:author="Author"/>
        </w:trPr>
        <w:tc>
          <w:tcPr>
            <w:tcW w:w="1893" w:type="dxa"/>
          </w:tcPr>
          <w:p w:rsidR="009B6645" w:rsidRDefault="009B6645" w:rsidP="00DB1B1C">
            <w:pPr>
              <w:spacing w:after="80"/>
              <w:rPr>
                <w:ins w:id="8234" w:author="Author"/>
                <w:rFonts w:cs="Arial"/>
                <w:b/>
              </w:rPr>
            </w:pPr>
            <w:ins w:id="8235" w:author="Author">
              <w:r>
                <w:t>Steps</w:t>
              </w:r>
            </w:ins>
          </w:p>
        </w:tc>
        <w:tc>
          <w:tcPr>
            <w:tcW w:w="1576" w:type="dxa"/>
          </w:tcPr>
          <w:p w:rsidR="009B6645" w:rsidRDefault="009B6645" w:rsidP="00DB1B1C">
            <w:pPr>
              <w:spacing w:after="80"/>
              <w:jc w:val="center"/>
              <w:rPr>
                <w:ins w:id="8236" w:author="Author"/>
                <w:rFonts w:cs="Arial"/>
                <w:b/>
              </w:rPr>
            </w:pPr>
            <w:ins w:id="8237" w:author="Author">
              <w:r>
                <w:t>X</w:t>
              </w:r>
            </w:ins>
          </w:p>
        </w:tc>
        <w:tc>
          <w:tcPr>
            <w:tcW w:w="1016" w:type="dxa"/>
          </w:tcPr>
          <w:p w:rsidR="009B6645" w:rsidRDefault="009B6645" w:rsidP="00DB1B1C">
            <w:pPr>
              <w:spacing w:after="80"/>
              <w:jc w:val="center"/>
              <w:rPr>
                <w:ins w:id="8238" w:author="Author"/>
                <w:rFonts w:cs="Arial"/>
                <w:b/>
              </w:rPr>
            </w:pPr>
            <w:ins w:id="8239" w:author="Author">
              <w:r>
                <w:t>X</w:t>
              </w:r>
            </w:ins>
          </w:p>
        </w:tc>
        <w:tc>
          <w:tcPr>
            <w:tcW w:w="1034" w:type="dxa"/>
          </w:tcPr>
          <w:p w:rsidR="009B6645" w:rsidRDefault="009B6645" w:rsidP="00DB1B1C">
            <w:pPr>
              <w:spacing w:after="80"/>
              <w:jc w:val="center"/>
              <w:rPr>
                <w:ins w:id="8240" w:author="Author"/>
              </w:rPr>
            </w:pPr>
            <w:ins w:id="8241" w:author="Author">
              <w:r>
                <w:t>X</w:t>
              </w:r>
            </w:ins>
          </w:p>
        </w:tc>
        <w:tc>
          <w:tcPr>
            <w:tcW w:w="1122" w:type="dxa"/>
          </w:tcPr>
          <w:p w:rsidR="009B6645" w:rsidRDefault="009B6645" w:rsidP="00DB1B1C">
            <w:pPr>
              <w:spacing w:after="80"/>
              <w:jc w:val="center"/>
              <w:rPr>
                <w:ins w:id="8242" w:author="Author"/>
              </w:rPr>
            </w:pPr>
          </w:p>
        </w:tc>
        <w:tc>
          <w:tcPr>
            <w:tcW w:w="1457" w:type="dxa"/>
          </w:tcPr>
          <w:p w:rsidR="009B6645" w:rsidRDefault="009B6645" w:rsidP="00DB1B1C">
            <w:pPr>
              <w:spacing w:after="80"/>
              <w:jc w:val="center"/>
              <w:rPr>
                <w:ins w:id="8243" w:author="Author"/>
              </w:rPr>
            </w:pPr>
          </w:p>
        </w:tc>
        <w:tc>
          <w:tcPr>
            <w:tcW w:w="915" w:type="dxa"/>
          </w:tcPr>
          <w:p w:rsidR="009B6645" w:rsidRDefault="009B6645" w:rsidP="00DB1B1C">
            <w:pPr>
              <w:spacing w:after="80"/>
              <w:jc w:val="center"/>
              <w:rPr>
                <w:ins w:id="8244" w:author="Author"/>
              </w:rPr>
            </w:pPr>
            <w:ins w:id="8245" w:author="Author">
              <w:r>
                <w:t>X</w:t>
              </w:r>
            </w:ins>
          </w:p>
        </w:tc>
      </w:tr>
      <w:tr w:rsidR="009B6645" w:rsidTr="00DB1B1C">
        <w:trPr>
          <w:ins w:id="8246" w:author="Author"/>
        </w:trPr>
        <w:tc>
          <w:tcPr>
            <w:tcW w:w="1893" w:type="dxa"/>
          </w:tcPr>
          <w:p w:rsidR="009B6645" w:rsidRDefault="009B6645" w:rsidP="00DB1B1C">
            <w:pPr>
              <w:spacing w:after="80"/>
              <w:rPr>
                <w:ins w:id="8247" w:author="Author"/>
                <w:rFonts w:cs="Arial"/>
                <w:b/>
              </w:rPr>
            </w:pPr>
            <w:ins w:id="8248" w:author="Author">
              <w:r>
                <w:lastRenderedPageBreak/>
                <w:t>Table</w:t>
              </w:r>
            </w:ins>
          </w:p>
        </w:tc>
        <w:tc>
          <w:tcPr>
            <w:tcW w:w="1576" w:type="dxa"/>
          </w:tcPr>
          <w:p w:rsidR="009B6645" w:rsidRDefault="009B6645" w:rsidP="00DB1B1C">
            <w:pPr>
              <w:spacing w:after="80"/>
              <w:jc w:val="center"/>
              <w:rPr>
                <w:ins w:id="8249" w:author="Author"/>
                <w:rFonts w:cs="Arial"/>
                <w:b/>
              </w:rPr>
            </w:pPr>
            <w:ins w:id="8250" w:author="Author">
              <w:r>
                <w:t>X</w:t>
              </w:r>
            </w:ins>
          </w:p>
        </w:tc>
        <w:tc>
          <w:tcPr>
            <w:tcW w:w="1016" w:type="dxa"/>
          </w:tcPr>
          <w:p w:rsidR="009B6645" w:rsidRDefault="009B6645" w:rsidP="00DB1B1C">
            <w:pPr>
              <w:spacing w:after="80"/>
              <w:jc w:val="center"/>
              <w:rPr>
                <w:ins w:id="8251" w:author="Author"/>
                <w:rFonts w:cs="Arial"/>
                <w:b/>
              </w:rPr>
            </w:pPr>
            <w:ins w:id="8252" w:author="Author">
              <w:r>
                <w:t>X</w:t>
              </w:r>
            </w:ins>
          </w:p>
        </w:tc>
        <w:tc>
          <w:tcPr>
            <w:tcW w:w="1034" w:type="dxa"/>
          </w:tcPr>
          <w:p w:rsidR="009B6645" w:rsidRDefault="009B6645" w:rsidP="00DB1B1C">
            <w:pPr>
              <w:spacing w:after="80"/>
              <w:jc w:val="center"/>
              <w:rPr>
                <w:ins w:id="8253" w:author="Author"/>
                <w:rFonts w:cs="Arial"/>
                <w:b/>
              </w:rPr>
            </w:pPr>
            <w:ins w:id="8254" w:author="Author">
              <w:r>
                <w:t>X</w:t>
              </w:r>
            </w:ins>
          </w:p>
        </w:tc>
        <w:tc>
          <w:tcPr>
            <w:tcW w:w="1122" w:type="dxa"/>
          </w:tcPr>
          <w:p w:rsidR="009B6645" w:rsidRDefault="009B6645" w:rsidP="00DB1B1C">
            <w:pPr>
              <w:spacing w:after="80"/>
              <w:jc w:val="center"/>
              <w:rPr>
                <w:ins w:id="8255" w:author="Author"/>
                <w:rFonts w:cs="Arial"/>
                <w:b/>
              </w:rPr>
            </w:pPr>
            <w:ins w:id="8256" w:author="Author">
              <w:r>
                <w:t>X</w:t>
              </w:r>
            </w:ins>
          </w:p>
        </w:tc>
        <w:tc>
          <w:tcPr>
            <w:tcW w:w="1457" w:type="dxa"/>
          </w:tcPr>
          <w:p w:rsidR="009B6645" w:rsidRDefault="009B6645" w:rsidP="00DB1B1C">
            <w:pPr>
              <w:spacing w:after="80"/>
              <w:jc w:val="center"/>
              <w:rPr>
                <w:ins w:id="8257" w:author="Author"/>
                <w:rFonts w:cs="Arial"/>
                <w:b/>
              </w:rPr>
            </w:pPr>
            <w:ins w:id="8258" w:author="Author">
              <w:r>
                <w:t>X</w:t>
              </w:r>
            </w:ins>
          </w:p>
        </w:tc>
        <w:tc>
          <w:tcPr>
            <w:tcW w:w="915" w:type="dxa"/>
          </w:tcPr>
          <w:p w:rsidR="009B6645" w:rsidRDefault="009B6645" w:rsidP="00DB1B1C">
            <w:pPr>
              <w:spacing w:after="80"/>
              <w:jc w:val="center"/>
              <w:rPr>
                <w:ins w:id="8259" w:author="Author"/>
              </w:rPr>
            </w:pPr>
            <w:ins w:id="8260" w:author="Author">
              <w:r>
                <w:t>X</w:t>
              </w:r>
            </w:ins>
          </w:p>
        </w:tc>
      </w:tr>
      <w:tr w:rsidR="009B6645" w:rsidTr="00DB1B1C">
        <w:trPr>
          <w:ins w:id="8261" w:author="Author"/>
        </w:trPr>
        <w:tc>
          <w:tcPr>
            <w:tcW w:w="1893" w:type="dxa"/>
          </w:tcPr>
          <w:p w:rsidR="009B6645" w:rsidRDefault="009B6645" w:rsidP="00DB1B1C">
            <w:pPr>
              <w:spacing w:after="80"/>
              <w:rPr>
                <w:ins w:id="8262" w:author="Author"/>
              </w:rPr>
            </w:pPr>
            <w:ins w:id="8263" w:author="Author">
              <w:r>
                <w:t>Value</w:t>
              </w:r>
            </w:ins>
          </w:p>
        </w:tc>
        <w:tc>
          <w:tcPr>
            <w:tcW w:w="1576" w:type="dxa"/>
          </w:tcPr>
          <w:p w:rsidR="009B6645" w:rsidRDefault="009B6645" w:rsidP="00DB1B1C">
            <w:pPr>
              <w:spacing w:after="80"/>
              <w:jc w:val="center"/>
              <w:rPr>
                <w:ins w:id="8264" w:author="Author"/>
              </w:rPr>
            </w:pPr>
          </w:p>
        </w:tc>
        <w:tc>
          <w:tcPr>
            <w:tcW w:w="1016" w:type="dxa"/>
          </w:tcPr>
          <w:p w:rsidR="009B6645" w:rsidRDefault="009B6645" w:rsidP="00DB1B1C">
            <w:pPr>
              <w:spacing w:after="80"/>
              <w:jc w:val="center"/>
              <w:rPr>
                <w:ins w:id="8265" w:author="Author"/>
              </w:rPr>
            </w:pPr>
          </w:p>
        </w:tc>
        <w:tc>
          <w:tcPr>
            <w:tcW w:w="1034" w:type="dxa"/>
          </w:tcPr>
          <w:p w:rsidR="009B6645" w:rsidRDefault="009B6645" w:rsidP="00DB1B1C">
            <w:pPr>
              <w:spacing w:after="80"/>
              <w:jc w:val="center"/>
              <w:rPr>
                <w:ins w:id="8266" w:author="Author"/>
              </w:rPr>
            </w:pPr>
            <w:ins w:id="8267" w:author="Author">
              <w:r>
                <w:t>X</w:t>
              </w:r>
            </w:ins>
          </w:p>
        </w:tc>
        <w:tc>
          <w:tcPr>
            <w:tcW w:w="1122" w:type="dxa"/>
          </w:tcPr>
          <w:p w:rsidR="009B6645" w:rsidRDefault="009B6645" w:rsidP="00DB1B1C">
            <w:pPr>
              <w:spacing w:after="80"/>
              <w:jc w:val="center"/>
              <w:rPr>
                <w:ins w:id="8268" w:author="Author"/>
              </w:rPr>
            </w:pPr>
            <w:ins w:id="8269" w:author="Author">
              <w:r>
                <w:t>X</w:t>
              </w:r>
            </w:ins>
          </w:p>
        </w:tc>
        <w:tc>
          <w:tcPr>
            <w:tcW w:w="1457" w:type="dxa"/>
          </w:tcPr>
          <w:p w:rsidR="009B6645" w:rsidRDefault="009B6645" w:rsidP="00DB1B1C">
            <w:pPr>
              <w:spacing w:after="80"/>
              <w:jc w:val="center"/>
              <w:rPr>
                <w:ins w:id="8270" w:author="Author"/>
              </w:rPr>
            </w:pPr>
          </w:p>
        </w:tc>
        <w:tc>
          <w:tcPr>
            <w:tcW w:w="915" w:type="dxa"/>
          </w:tcPr>
          <w:p w:rsidR="009B6645" w:rsidRDefault="009B6645" w:rsidP="00DB1B1C">
            <w:pPr>
              <w:spacing w:after="80"/>
              <w:jc w:val="center"/>
              <w:rPr>
                <w:ins w:id="8271" w:author="Author"/>
              </w:rPr>
            </w:pPr>
          </w:p>
        </w:tc>
      </w:tr>
    </w:tbl>
    <w:p w:rsidR="009B6645" w:rsidRPr="00FA3E19" w:rsidRDefault="009B6645" w:rsidP="009B6645">
      <w:pPr>
        <w:pStyle w:val="Exampletext"/>
        <w:spacing w:after="80"/>
        <w:rPr>
          <w:ins w:id="8272" w:author="Author"/>
          <w:rFonts w:ascii="Times New Roman" w:hAnsi="Times New Roman" w:cs="Times New Roman"/>
          <w:sz w:val="24"/>
          <w:szCs w:val="24"/>
        </w:rPr>
      </w:pPr>
    </w:p>
    <w:p w:rsidR="009B6645" w:rsidRDefault="009B6645" w:rsidP="009B6645">
      <w:pPr>
        <w:spacing w:after="80"/>
        <w:rPr>
          <w:ins w:id="8273" w:author="Author"/>
        </w:rPr>
      </w:pPr>
    </w:p>
    <w:p w:rsidR="009B6645" w:rsidRDefault="009B6645" w:rsidP="002C659E">
      <w:pPr>
        <w:pStyle w:val="Exampletext"/>
        <w:spacing w:after="80"/>
        <w:rPr>
          <w:ins w:id="8274" w:author="Author"/>
          <w:rFonts w:ascii="Times New Roman" w:hAnsi="Times New Roman" w:cs="Times New Roman"/>
          <w:sz w:val="24"/>
          <w:szCs w:val="24"/>
        </w:rPr>
      </w:pPr>
    </w:p>
    <w:p w:rsidR="009B6645" w:rsidRDefault="009B6645" w:rsidP="002C659E">
      <w:pPr>
        <w:pStyle w:val="Exampletext"/>
        <w:spacing w:after="80"/>
        <w:rPr>
          <w:ins w:id="8275" w:author="Author"/>
          <w:rFonts w:ascii="Times New Roman" w:hAnsi="Times New Roman" w:cs="Times New Roman"/>
          <w:sz w:val="24"/>
          <w:szCs w:val="24"/>
        </w:rPr>
      </w:pPr>
    </w:p>
    <w:p w:rsidR="009B6645" w:rsidRPr="00735AE5" w:rsidRDefault="009B6645" w:rsidP="002C659E">
      <w:pPr>
        <w:pStyle w:val="Exampletext"/>
        <w:spacing w:after="80"/>
        <w:rPr>
          <w:ins w:id="8276" w:author="Author"/>
          <w:rFonts w:ascii="Times New Roman" w:hAnsi="Times New Roman" w:cs="Times New Roman"/>
          <w:sz w:val="24"/>
          <w:szCs w:val="24"/>
        </w:rPr>
      </w:pPr>
    </w:p>
    <w:p w:rsidR="002C659E" w:rsidRPr="00364EE3" w:rsidDel="00EA2EE4" w:rsidRDefault="002C659E" w:rsidP="002C659E">
      <w:pPr>
        <w:spacing w:after="80"/>
        <w:rPr>
          <w:ins w:id="8277" w:author="Author"/>
          <w:del w:id="8278" w:author="Author"/>
          <w:lang w:eastAsia="en-US"/>
        </w:rPr>
      </w:pPr>
      <w:ins w:id="8279" w:author="Author">
        <w:del w:id="8280" w:author="Author">
          <w:r w:rsidDel="00EA2EE4">
            <w:rPr>
              <w:lang w:eastAsia="en-US"/>
            </w:rPr>
            <w:fldChar w:fldCharType="begin"/>
          </w:r>
          <w:r w:rsidDel="00EA2EE4">
            <w:rPr>
              <w:lang w:eastAsia="en-US"/>
            </w:rPr>
            <w:delInstrText xml:space="preserve"> REF _Ref323151897 \h </w:delInstrText>
          </w:r>
        </w:del>
      </w:ins>
      <w:del w:id="8281" w:author="Author">
        <w:r w:rsidDel="00EA2EE4">
          <w:rPr>
            <w:lang w:eastAsia="en-US"/>
          </w:rPr>
        </w:r>
      </w:del>
      <w:ins w:id="8282" w:author="Author">
        <w:del w:id="8283" w:author="Author">
          <w:r w:rsidDel="00EA2EE4">
            <w:rPr>
              <w:lang w:eastAsia="en-US"/>
            </w:rPr>
            <w:fldChar w:fldCharType="separate"/>
          </w:r>
          <w:r w:rsidDel="00EA2EE4">
            <w:delText xml:space="preserve">Table </w:delText>
          </w:r>
          <w:r w:rsidDel="00EA2EE4">
            <w:rPr>
              <w:noProof/>
            </w:rPr>
            <w:delText>23</w:delText>
          </w:r>
          <w:r w:rsidDel="00EA2EE4">
            <w:rPr>
              <w:lang w:eastAsia="en-US"/>
            </w:rPr>
            <w:fldChar w:fldCharType="end"/>
          </w:r>
          <w:r w:rsidDel="00EA2EE4">
            <w:rPr>
              <w:lang w:eastAsia="en-US"/>
            </w:rPr>
            <w:delText xml:space="preserve"> </w:delText>
          </w:r>
          <w:r w:rsidRPr="00364EE3" w:rsidDel="00EA2EE4">
            <w:rPr>
              <w:lang w:eastAsia="en-US"/>
            </w:rPr>
            <w:delText>summarizes the relationships between the different Format and Data Types for Reserved or Model Specific Parameters.</w:delText>
          </w:r>
          <w:bookmarkStart w:id="8284" w:name="_Toc362409702"/>
          <w:bookmarkStart w:id="8285" w:name="_Toc362410341"/>
          <w:bookmarkStart w:id="8286" w:name="_Toc362411352"/>
          <w:bookmarkStart w:id="8287" w:name="_Toc362465135"/>
          <w:bookmarkEnd w:id="8284"/>
          <w:bookmarkEnd w:id="8285"/>
          <w:bookmarkEnd w:id="8286"/>
          <w:bookmarkEnd w:id="8287"/>
        </w:del>
      </w:ins>
    </w:p>
    <w:p w:rsidR="002C659E" w:rsidRPr="00735AE5" w:rsidDel="00EA2EE4" w:rsidRDefault="002C659E" w:rsidP="002C659E">
      <w:pPr>
        <w:pStyle w:val="Exampletext"/>
        <w:spacing w:after="80"/>
        <w:rPr>
          <w:ins w:id="8288" w:author="Author"/>
          <w:del w:id="8289" w:author="Author"/>
          <w:rFonts w:ascii="Times New Roman" w:hAnsi="Times New Roman" w:cs="Times New Roman"/>
          <w:sz w:val="24"/>
          <w:szCs w:val="24"/>
        </w:rPr>
      </w:pPr>
      <w:bookmarkStart w:id="8290" w:name="_Toc362409703"/>
      <w:bookmarkStart w:id="8291" w:name="_Toc362410342"/>
      <w:bookmarkStart w:id="8292" w:name="_Toc362411353"/>
      <w:bookmarkStart w:id="8293" w:name="_Toc362465136"/>
      <w:bookmarkEnd w:id="8290"/>
      <w:bookmarkEnd w:id="8291"/>
      <w:bookmarkEnd w:id="8292"/>
      <w:bookmarkEnd w:id="8293"/>
    </w:p>
    <w:p w:rsidR="002C659E" w:rsidDel="00EA2EE4" w:rsidRDefault="002C659E" w:rsidP="002C659E">
      <w:pPr>
        <w:pStyle w:val="TableCaption"/>
        <w:spacing w:after="80"/>
        <w:rPr>
          <w:ins w:id="8294" w:author="Author"/>
          <w:del w:id="8295" w:author="Author"/>
        </w:rPr>
      </w:pPr>
      <w:ins w:id="8296" w:author="Author">
        <w:del w:id="8297" w:author="Author">
          <w:r w:rsidDel="00EA2EE4">
            <w:delText xml:space="preserve">Table </w:delText>
          </w:r>
          <w:r w:rsidDel="00EA2EE4">
            <w:fldChar w:fldCharType="begin"/>
          </w:r>
          <w:r w:rsidDel="00EA2EE4">
            <w:delInstrText xml:space="preserve"> SEQ Table \* ARABIC </w:delInstrText>
          </w:r>
          <w:r w:rsidDel="00EA2EE4">
            <w:fldChar w:fldCharType="separate"/>
          </w:r>
          <w:r w:rsidDel="00EA2EE4">
            <w:rPr>
              <w:noProof/>
            </w:rPr>
            <w:delText>23</w:delText>
          </w:r>
          <w:r w:rsidDel="00EA2EE4">
            <w:rPr>
              <w:noProof/>
            </w:rPr>
            <w:fldChar w:fldCharType="end"/>
          </w:r>
          <w:r w:rsidDel="00EA2EE4">
            <w:delText xml:space="preserve"> – Allowed Data Types for Format Values</w:delText>
          </w:r>
          <w:bookmarkStart w:id="8298" w:name="_Toc362409704"/>
          <w:bookmarkStart w:id="8299" w:name="_Toc362410343"/>
          <w:bookmarkStart w:id="8300" w:name="_Toc362411354"/>
          <w:bookmarkStart w:id="8301" w:name="_Toc362465137"/>
          <w:bookmarkEnd w:id="8298"/>
          <w:bookmarkEnd w:id="8299"/>
          <w:bookmarkEnd w:id="8300"/>
          <w:bookmarkEnd w:id="8301"/>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EA2EE4" w:rsidTr="00333000">
        <w:trPr>
          <w:ins w:id="8302" w:author="Author"/>
          <w:del w:id="8303" w:author="Author"/>
        </w:trPr>
        <w:tc>
          <w:tcPr>
            <w:tcW w:w="2456" w:type="dxa"/>
            <w:vMerge w:val="restart"/>
            <w:vAlign w:val="center"/>
          </w:tcPr>
          <w:p w:rsidR="002C659E" w:rsidRPr="009B04EC" w:rsidDel="00EA2EE4" w:rsidRDefault="002C659E" w:rsidP="00333000">
            <w:pPr>
              <w:spacing w:after="80"/>
              <w:jc w:val="center"/>
              <w:rPr>
                <w:ins w:id="8304" w:author="Author"/>
                <w:del w:id="8305" w:author="Author"/>
                <w:b/>
              </w:rPr>
            </w:pPr>
            <w:ins w:id="8306" w:author="Author">
              <w:del w:id="8307" w:author="Author">
                <w:r w:rsidDel="00EA2EE4">
                  <w:rPr>
                    <w:b/>
                  </w:rPr>
                  <w:delText>Format</w:delText>
                </w:r>
                <w:bookmarkStart w:id="8308" w:name="_Toc362409705"/>
                <w:bookmarkStart w:id="8309" w:name="_Toc362410344"/>
                <w:bookmarkStart w:id="8310" w:name="_Toc362411355"/>
                <w:bookmarkStart w:id="8311" w:name="_Toc362465138"/>
                <w:bookmarkEnd w:id="8308"/>
                <w:bookmarkEnd w:id="8309"/>
                <w:bookmarkEnd w:id="8310"/>
                <w:bookmarkEnd w:id="8311"/>
              </w:del>
            </w:ins>
          </w:p>
        </w:tc>
        <w:tc>
          <w:tcPr>
            <w:tcW w:w="7350" w:type="dxa"/>
            <w:gridSpan w:val="6"/>
          </w:tcPr>
          <w:p w:rsidR="002C659E" w:rsidDel="00EA2EE4" w:rsidRDefault="002C659E" w:rsidP="00333000">
            <w:pPr>
              <w:spacing w:after="80"/>
              <w:jc w:val="center"/>
              <w:rPr>
                <w:ins w:id="8312" w:author="Author"/>
                <w:del w:id="8313" w:author="Author"/>
                <w:b/>
              </w:rPr>
            </w:pPr>
            <w:ins w:id="8314" w:author="Author">
              <w:del w:id="8315" w:author="Author">
                <w:r w:rsidDel="00EA2EE4">
                  <w:rPr>
                    <w:b/>
                  </w:rPr>
                  <w:delText>Data Type</w:delText>
                </w:r>
                <w:bookmarkStart w:id="8316" w:name="_Toc362409706"/>
                <w:bookmarkStart w:id="8317" w:name="_Toc362410345"/>
                <w:bookmarkStart w:id="8318" w:name="_Toc362411356"/>
                <w:bookmarkStart w:id="8319" w:name="_Toc362465139"/>
                <w:bookmarkEnd w:id="8316"/>
                <w:bookmarkEnd w:id="8317"/>
                <w:bookmarkEnd w:id="8318"/>
                <w:bookmarkEnd w:id="8319"/>
              </w:del>
            </w:ins>
          </w:p>
        </w:tc>
        <w:bookmarkStart w:id="8320" w:name="_Toc362409707"/>
        <w:bookmarkStart w:id="8321" w:name="_Toc362410346"/>
        <w:bookmarkStart w:id="8322" w:name="_Toc362411357"/>
        <w:bookmarkStart w:id="8323" w:name="_Toc362465140"/>
        <w:bookmarkEnd w:id="8320"/>
        <w:bookmarkEnd w:id="8321"/>
        <w:bookmarkEnd w:id="8322"/>
        <w:bookmarkEnd w:id="8323"/>
      </w:tr>
      <w:tr w:rsidR="002C659E" w:rsidRPr="009B04EC" w:rsidDel="00EA2EE4" w:rsidTr="00333000">
        <w:trPr>
          <w:ins w:id="8324" w:author="Author"/>
          <w:del w:id="8325" w:author="Author"/>
        </w:trPr>
        <w:tc>
          <w:tcPr>
            <w:tcW w:w="2456" w:type="dxa"/>
            <w:vMerge/>
          </w:tcPr>
          <w:p w:rsidR="002C659E" w:rsidRPr="009B04EC" w:rsidDel="00EA2EE4" w:rsidRDefault="002C659E" w:rsidP="00333000">
            <w:pPr>
              <w:spacing w:after="80"/>
              <w:jc w:val="center"/>
              <w:rPr>
                <w:ins w:id="8326" w:author="Author"/>
                <w:del w:id="8327" w:author="Author"/>
                <w:b/>
              </w:rPr>
            </w:pPr>
            <w:bookmarkStart w:id="8328" w:name="_Toc362409708"/>
            <w:bookmarkStart w:id="8329" w:name="_Toc362410347"/>
            <w:bookmarkStart w:id="8330" w:name="_Toc362411358"/>
            <w:bookmarkStart w:id="8331" w:name="_Toc362465141"/>
            <w:bookmarkEnd w:id="8328"/>
            <w:bookmarkEnd w:id="8329"/>
            <w:bookmarkEnd w:id="8330"/>
            <w:bookmarkEnd w:id="8331"/>
          </w:p>
        </w:tc>
        <w:tc>
          <w:tcPr>
            <w:tcW w:w="1261" w:type="dxa"/>
          </w:tcPr>
          <w:p w:rsidR="002C659E" w:rsidRPr="009B04EC" w:rsidDel="00EA2EE4" w:rsidRDefault="002C659E" w:rsidP="00333000">
            <w:pPr>
              <w:spacing w:after="80"/>
              <w:jc w:val="center"/>
              <w:rPr>
                <w:ins w:id="8332" w:author="Author"/>
                <w:del w:id="8333" w:author="Author"/>
                <w:rFonts w:cs="Arial"/>
                <w:b/>
              </w:rPr>
            </w:pPr>
            <w:ins w:id="8334" w:author="Author">
              <w:del w:id="8335" w:author="Author">
                <w:r w:rsidDel="00EA2EE4">
                  <w:rPr>
                    <w:b/>
                  </w:rPr>
                  <w:delText>Float</w:delText>
                </w:r>
                <w:bookmarkStart w:id="8336" w:name="_Toc362409709"/>
                <w:bookmarkStart w:id="8337" w:name="_Toc362410348"/>
                <w:bookmarkStart w:id="8338" w:name="_Toc362411359"/>
                <w:bookmarkStart w:id="8339" w:name="_Toc362465142"/>
                <w:bookmarkEnd w:id="8336"/>
                <w:bookmarkEnd w:id="8337"/>
                <w:bookmarkEnd w:id="8338"/>
                <w:bookmarkEnd w:id="8339"/>
              </w:del>
            </w:ins>
          </w:p>
        </w:tc>
        <w:tc>
          <w:tcPr>
            <w:tcW w:w="1185" w:type="dxa"/>
          </w:tcPr>
          <w:p w:rsidR="002C659E" w:rsidRPr="009B04EC" w:rsidDel="00EA2EE4" w:rsidRDefault="002C659E" w:rsidP="00333000">
            <w:pPr>
              <w:spacing w:after="80"/>
              <w:jc w:val="center"/>
              <w:rPr>
                <w:ins w:id="8340" w:author="Author"/>
                <w:del w:id="8341" w:author="Author"/>
                <w:rFonts w:cs="Arial"/>
                <w:b/>
              </w:rPr>
            </w:pPr>
            <w:ins w:id="8342" w:author="Author">
              <w:del w:id="8343" w:author="Author">
                <w:r w:rsidDel="00EA2EE4">
                  <w:rPr>
                    <w:b/>
                  </w:rPr>
                  <w:delText>UI</w:delText>
                </w:r>
                <w:bookmarkStart w:id="8344" w:name="_Toc362409710"/>
                <w:bookmarkStart w:id="8345" w:name="_Toc362410349"/>
                <w:bookmarkStart w:id="8346" w:name="_Toc362411360"/>
                <w:bookmarkStart w:id="8347" w:name="_Toc362465143"/>
                <w:bookmarkEnd w:id="8344"/>
                <w:bookmarkEnd w:id="8345"/>
                <w:bookmarkEnd w:id="8346"/>
                <w:bookmarkEnd w:id="8347"/>
              </w:del>
            </w:ins>
          </w:p>
        </w:tc>
        <w:tc>
          <w:tcPr>
            <w:tcW w:w="1129" w:type="dxa"/>
          </w:tcPr>
          <w:p w:rsidR="002C659E" w:rsidRPr="009B04EC" w:rsidDel="00EA2EE4" w:rsidRDefault="002C659E" w:rsidP="00333000">
            <w:pPr>
              <w:spacing w:after="80"/>
              <w:jc w:val="center"/>
              <w:rPr>
                <w:ins w:id="8348" w:author="Author"/>
                <w:del w:id="8349" w:author="Author"/>
                <w:b/>
              </w:rPr>
            </w:pPr>
            <w:ins w:id="8350" w:author="Author">
              <w:del w:id="8351" w:author="Author">
                <w:r w:rsidRPr="009B04EC" w:rsidDel="00EA2EE4">
                  <w:rPr>
                    <w:b/>
                  </w:rPr>
                  <w:delText>In</w:delText>
                </w:r>
                <w:r w:rsidDel="00EA2EE4">
                  <w:rPr>
                    <w:b/>
                  </w:rPr>
                  <w:delText>teger</w:delText>
                </w:r>
                <w:bookmarkStart w:id="8352" w:name="_Toc362409711"/>
                <w:bookmarkStart w:id="8353" w:name="_Toc362410350"/>
                <w:bookmarkStart w:id="8354" w:name="_Toc362411361"/>
                <w:bookmarkStart w:id="8355" w:name="_Toc362465144"/>
                <w:bookmarkEnd w:id="8352"/>
                <w:bookmarkEnd w:id="8353"/>
                <w:bookmarkEnd w:id="8354"/>
                <w:bookmarkEnd w:id="8355"/>
              </w:del>
            </w:ins>
          </w:p>
        </w:tc>
        <w:tc>
          <w:tcPr>
            <w:tcW w:w="1473" w:type="dxa"/>
          </w:tcPr>
          <w:p w:rsidR="002C659E" w:rsidRPr="009B04EC" w:rsidDel="00EA2EE4" w:rsidRDefault="002C659E" w:rsidP="00333000">
            <w:pPr>
              <w:spacing w:after="80"/>
              <w:jc w:val="center"/>
              <w:rPr>
                <w:ins w:id="8356" w:author="Author"/>
                <w:del w:id="8357" w:author="Author"/>
                <w:b/>
              </w:rPr>
            </w:pPr>
            <w:ins w:id="8358" w:author="Author">
              <w:del w:id="8359" w:author="Author">
                <w:r w:rsidDel="00EA2EE4">
                  <w:rPr>
                    <w:b/>
                  </w:rPr>
                  <w:delText>String</w:delText>
                </w:r>
                <w:bookmarkStart w:id="8360" w:name="_Toc362409712"/>
                <w:bookmarkStart w:id="8361" w:name="_Toc362410351"/>
                <w:bookmarkStart w:id="8362" w:name="_Toc362411362"/>
                <w:bookmarkStart w:id="8363" w:name="_Toc362465145"/>
                <w:bookmarkEnd w:id="8360"/>
                <w:bookmarkEnd w:id="8361"/>
                <w:bookmarkEnd w:id="8362"/>
                <w:bookmarkEnd w:id="8363"/>
              </w:del>
            </w:ins>
          </w:p>
        </w:tc>
        <w:tc>
          <w:tcPr>
            <w:tcW w:w="1197" w:type="dxa"/>
          </w:tcPr>
          <w:p w:rsidR="002C659E" w:rsidRPr="009B04EC" w:rsidDel="00EA2EE4" w:rsidRDefault="002C659E" w:rsidP="00333000">
            <w:pPr>
              <w:spacing w:after="80"/>
              <w:jc w:val="center"/>
              <w:rPr>
                <w:ins w:id="8364" w:author="Author"/>
                <w:del w:id="8365" w:author="Author"/>
                <w:b/>
              </w:rPr>
            </w:pPr>
            <w:ins w:id="8366" w:author="Author">
              <w:del w:id="8367" w:author="Author">
                <w:r w:rsidDel="00EA2EE4">
                  <w:rPr>
                    <w:b/>
                  </w:rPr>
                  <w:delText>Boolean</w:delText>
                </w:r>
                <w:bookmarkStart w:id="8368" w:name="_Toc362409713"/>
                <w:bookmarkStart w:id="8369" w:name="_Toc362410352"/>
                <w:bookmarkStart w:id="8370" w:name="_Toc362411363"/>
                <w:bookmarkStart w:id="8371" w:name="_Toc362465146"/>
                <w:bookmarkEnd w:id="8368"/>
                <w:bookmarkEnd w:id="8369"/>
                <w:bookmarkEnd w:id="8370"/>
                <w:bookmarkEnd w:id="8371"/>
              </w:del>
            </w:ins>
          </w:p>
        </w:tc>
        <w:tc>
          <w:tcPr>
            <w:tcW w:w="1105" w:type="dxa"/>
          </w:tcPr>
          <w:p w:rsidR="002C659E" w:rsidDel="00EA2EE4" w:rsidRDefault="002C659E" w:rsidP="00333000">
            <w:pPr>
              <w:spacing w:after="80"/>
              <w:jc w:val="center"/>
              <w:rPr>
                <w:ins w:id="8372" w:author="Author"/>
                <w:del w:id="8373" w:author="Author"/>
                <w:b/>
              </w:rPr>
            </w:pPr>
            <w:ins w:id="8374" w:author="Author">
              <w:del w:id="8375" w:author="Author">
                <w:r w:rsidDel="00EA2EE4">
                  <w:rPr>
                    <w:b/>
                  </w:rPr>
                  <w:delText>Tap</w:delText>
                </w:r>
                <w:bookmarkStart w:id="8376" w:name="_Toc362409714"/>
                <w:bookmarkStart w:id="8377" w:name="_Toc362410353"/>
                <w:bookmarkStart w:id="8378" w:name="_Toc362411364"/>
                <w:bookmarkStart w:id="8379" w:name="_Toc362465147"/>
                <w:bookmarkEnd w:id="8376"/>
                <w:bookmarkEnd w:id="8377"/>
                <w:bookmarkEnd w:id="8378"/>
                <w:bookmarkEnd w:id="8379"/>
              </w:del>
            </w:ins>
          </w:p>
        </w:tc>
        <w:bookmarkStart w:id="8380" w:name="_Toc362409715"/>
        <w:bookmarkStart w:id="8381" w:name="_Toc362410354"/>
        <w:bookmarkStart w:id="8382" w:name="_Toc362411365"/>
        <w:bookmarkStart w:id="8383" w:name="_Toc362465148"/>
        <w:bookmarkEnd w:id="8380"/>
        <w:bookmarkEnd w:id="8381"/>
        <w:bookmarkEnd w:id="8382"/>
        <w:bookmarkEnd w:id="8383"/>
      </w:tr>
      <w:tr w:rsidR="002C659E" w:rsidDel="00EA2EE4" w:rsidTr="00333000">
        <w:trPr>
          <w:ins w:id="8384" w:author="Author"/>
          <w:del w:id="8385" w:author="Author"/>
        </w:trPr>
        <w:tc>
          <w:tcPr>
            <w:tcW w:w="2456" w:type="dxa"/>
          </w:tcPr>
          <w:p w:rsidR="002C659E" w:rsidDel="00EA2EE4" w:rsidRDefault="002C659E" w:rsidP="00333000">
            <w:pPr>
              <w:spacing w:after="80"/>
              <w:rPr>
                <w:ins w:id="8386" w:author="Author"/>
                <w:del w:id="8387" w:author="Author"/>
              </w:rPr>
            </w:pPr>
            <w:ins w:id="8388" w:author="Author">
              <w:del w:id="8389" w:author="Author">
                <w:r w:rsidDel="00EA2EE4">
                  <w:delText>Value</w:delText>
                </w:r>
                <w:bookmarkStart w:id="8390" w:name="_Toc362409716"/>
                <w:bookmarkStart w:id="8391" w:name="_Toc362410355"/>
                <w:bookmarkStart w:id="8392" w:name="_Toc362411366"/>
                <w:bookmarkStart w:id="8393" w:name="_Toc362465149"/>
                <w:bookmarkEnd w:id="8390"/>
                <w:bookmarkEnd w:id="8391"/>
                <w:bookmarkEnd w:id="8392"/>
                <w:bookmarkEnd w:id="8393"/>
              </w:del>
            </w:ins>
          </w:p>
        </w:tc>
        <w:tc>
          <w:tcPr>
            <w:tcW w:w="1261" w:type="dxa"/>
          </w:tcPr>
          <w:p w:rsidR="002C659E" w:rsidDel="00EA2EE4" w:rsidRDefault="002C659E" w:rsidP="00333000">
            <w:pPr>
              <w:spacing w:after="80"/>
              <w:jc w:val="center"/>
              <w:rPr>
                <w:ins w:id="8394" w:author="Author"/>
                <w:del w:id="8395" w:author="Author"/>
                <w:rFonts w:cs="Arial"/>
                <w:b/>
              </w:rPr>
            </w:pPr>
            <w:ins w:id="8396" w:author="Author">
              <w:del w:id="8397" w:author="Author">
                <w:r w:rsidDel="00EA2EE4">
                  <w:delText>X</w:delText>
                </w:r>
                <w:bookmarkStart w:id="8398" w:name="_Toc362409717"/>
                <w:bookmarkStart w:id="8399" w:name="_Toc362410356"/>
                <w:bookmarkStart w:id="8400" w:name="_Toc362411367"/>
                <w:bookmarkStart w:id="8401" w:name="_Toc362465150"/>
                <w:bookmarkEnd w:id="8398"/>
                <w:bookmarkEnd w:id="8399"/>
                <w:bookmarkEnd w:id="8400"/>
                <w:bookmarkEnd w:id="8401"/>
              </w:del>
            </w:ins>
          </w:p>
        </w:tc>
        <w:tc>
          <w:tcPr>
            <w:tcW w:w="1185" w:type="dxa"/>
          </w:tcPr>
          <w:p w:rsidR="002C659E" w:rsidDel="00EA2EE4" w:rsidRDefault="002C659E" w:rsidP="00333000">
            <w:pPr>
              <w:spacing w:after="80"/>
              <w:jc w:val="center"/>
              <w:rPr>
                <w:ins w:id="8402" w:author="Author"/>
                <w:del w:id="8403" w:author="Author"/>
                <w:rFonts w:cs="Arial"/>
                <w:b/>
              </w:rPr>
            </w:pPr>
            <w:ins w:id="8404" w:author="Author">
              <w:del w:id="8405" w:author="Author">
                <w:r w:rsidDel="00EA2EE4">
                  <w:delText>X</w:delText>
                </w:r>
                <w:bookmarkStart w:id="8406" w:name="_Toc362409718"/>
                <w:bookmarkStart w:id="8407" w:name="_Toc362410357"/>
                <w:bookmarkStart w:id="8408" w:name="_Toc362411368"/>
                <w:bookmarkStart w:id="8409" w:name="_Toc362465151"/>
                <w:bookmarkEnd w:id="8406"/>
                <w:bookmarkEnd w:id="8407"/>
                <w:bookmarkEnd w:id="8408"/>
                <w:bookmarkEnd w:id="8409"/>
              </w:del>
            </w:ins>
          </w:p>
        </w:tc>
        <w:tc>
          <w:tcPr>
            <w:tcW w:w="1129" w:type="dxa"/>
          </w:tcPr>
          <w:p w:rsidR="002C659E" w:rsidDel="00EA2EE4" w:rsidRDefault="002C659E" w:rsidP="00333000">
            <w:pPr>
              <w:spacing w:after="80"/>
              <w:jc w:val="center"/>
              <w:rPr>
                <w:ins w:id="8410" w:author="Author"/>
                <w:del w:id="8411" w:author="Author"/>
                <w:rFonts w:cs="Arial"/>
                <w:b/>
              </w:rPr>
            </w:pPr>
            <w:ins w:id="8412" w:author="Author">
              <w:del w:id="8413" w:author="Author">
                <w:r w:rsidDel="00EA2EE4">
                  <w:delText>X</w:delText>
                </w:r>
                <w:bookmarkStart w:id="8414" w:name="_Toc362409719"/>
                <w:bookmarkStart w:id="8415" w:name="_Toc362410358"/>
                <w:bookmarkStart w:id="8416" w:name="_Toc362411369"/>
                <w:bookmarkStart w:id="8417" w:name="_Toc362465152"/>
                <w:bookmarkEnd w:id="8414"/>
                <w:bookmarkEnd w:id="8415"/>
                <w:bookmarkEnd w:id="8416"/>
                <w:bookmarkEnd w:id="8417"/>
              </w:del>
            </w:ins>
          </w:p>
        </w:tc>
        <w:tc>
          <w:tcPr>
            <w:tcW w:w="1473" w:type="dxa"/>
          </w:tcPr>
          <w:p w:rsidR="002C659E" w:rsidDel="00EA2EE4" w:rsidRDefault="002C659E" w:rsidP="00333000">
            <w:pPr>
              <w:spacing w:after="80"/>
              <w:jc w:val="center"/>
              <w:rPr>
                <w:ins w:id="8418" w:author="Author"/>
                <w:del w:id="8419" w:author="Author"/>
                <w:rFonts w:cs="Arial"/>
                <w:b/>
              </w:rPr>
            </w:pPr>
            <w:ins w:id="8420" w:author="Author">
              <w:del w:id="8421" w:author="Author">
                <w:r w:rsidDel="00EA2EE4">
                  <w:delText>X</w:delText>
                </w:r>
                <w:bookmarkStart w:id="8422" w:name="_Toc362409720"/>
                <w:bookmarkStart w:id="8423" w:name="_Toc362410359"/>
                <w:bookmarkStart w:id="8424" w:name="_Toc362411370"/>
                <w:bookmarkStart w:id="8425" w:name="_Toc362465153"/>
                <w:bookmarkEnd w:id="8422"/>
                <w:bookmarkEnd w:id="8423"/>
                <w:bookmarkEnd w:id="8424"/>
                <w:bookmarkEnd w:id="8425"/>
              </w:del>
            </w:ins>
          </w:p>
        </w:tc>
        <w:tc>
          <w:tcPr>
            <w:tcW w:w="1197" w:type="dxa"/>
          </w:tcPr>
          <w:p w:rsidR="002C659E" w:rsidDel="00EA2EE4" w:rsidRDefault="002C659E" w:rsidP="00333000">
            <w:pPr>
              <w:spacing w:after="80"/>
              <w:jc w:val="center"/>
              <w:rPr>
                <w:ins w:id="8426" w:author="Author"/>
                <w:del w:id="8427" w:author="Author"/>
                <w:rFonts w:cs="Arial"/>
                <w:b/>
              </w:rPr>
            </w:pPr>
            <w:ins w:id="8428" w:author="Author">
              <w:del w:id="8429" w:author="Author">
                <w:r w:rsidDel="00EA2EE4">
                  <w:delText>X</w:delText>
                </w:r>
                <w:bookmarkStart w:id="8430" w:name="_Toc362409721"/>
                <w:bookmarkStart w:id="8431" w:name="_Toc362410360"/>
                <w:bookmarkStart w:id="8432" w:name="_Toc362411371"/>
                <w:bookmarkStart w:id="8433" w:name="_Toc362465154"/>
                <w:bookmarkEnd w:id="8430"/>
                <w:bookmarkEnd w:id="8431"/>
                <w:bookmarkEnd w:id="8432"/>
                <w:bookmarkEnd w:id="8433"/>
              </w:del>
            </w:ins>
          </w:p>
        </w:tc>
        <w:tc>
          <w:tcPr>
            <w:tcW w:w="1105" w:type="dxa"/>
          </w:tcPr>
          <w:p w:rsidR="002C659E" w:rsidDel="00EA2EE4" w:rsidRDefault="002C659E" w:rsidP="00333000">
            <w:pPr>
              <w:spacing w:after="80"/>
              <w:jc w:val="center"/>
              <w:rPr>
                <w:ins w:id="8434" w:author="Author"/>
                <w:del w:id="8435" w:author="Author"/>
                <w:rFonts w:cs="Arial"/>
                <w:b/>
              </w:rPr>
            </w:pPr>
            <w:ins w:id="8436" w:author="Author">
              <w:del w:id="8437" w:author="Author">
                <w:r w:rsidDel="00EA2EE4">
                  <w:delText>X</w:delText>
                </w:r>
                <w:bookmarkStart w:id="8438" w:name="_Toc362409722"/>
                <w:bookmarkStart w:id="8439" w:name="_Toc362410361"/>
                <w:bookmarkStart w:id="8440" w:name="_Toc362411372"/>
                <w:bookmarkStart w:id="8441" w:name="_Toc362465155"/>
                <w:bookmarkEnd w:id="8438"/>
                <w:bookmarkEnd w:id="8439"/>
                <w:bookmarkEnd w:id="8440"/>
                <w:bookmarkEnd w:id="8441"/>
              </w:del>
            </w:ins>
          </w:p>
        </w:tc>
        <w:bookmarkStart w:id="8442" w:name="_Toc362409723"/>
        <w:bookmarkStart w:id="8443" w:name="_Toc362410362"/>
        <w:bookmarkStart w:id="8444" w:name="_Toc362411373"/>
        <w:bookmarkStart w:id="8445" w:name="_Toc362465156"/>
        <w:bookmarkEnd w:id="8442"/>
        <w:bookmarkEnd w:id="8443"/>
        <w:bookmarkEnd w:id="8444"/>
        <w:bookmarkEnd w:id="8445"/>
      </w:tr>
      <w:tr w:rsidR="002C659E" w:rsidDel="00EA2EE4" w:rsidTr="00333000">
        <w:trPr>
          <w:trHeight w:val="269"/>
          <w:ins w:id="8446" w:author="Author"/>
          <w:del w:id="8447" w:author="Author"/>
        </w:trPr>
        <w:tc>
          <w:tcPr>
            <w:tcW w:w="2456" w:type="dxa"/>
          </w:tcPr>
          <w:p w:rsidR="002C659E" w:rsidDel="00EA2EE4" w:rsidRDefault="002C659E" w:rsidP="00333000">
            <w:pPr>
              <w:spacing w:after="80"/>
              <w:rPr>
                <w:ins w:id="8448" w:author="Author"/>
                <w:del w:id="8449" w:author="Author"/>
                <w:rFonts w:cs="Arial"/>
                <w:b/>
              </w:rPr>
            </w:pPr>
            <w:ins w:id="8450" w:author="Author">
              <w:del w:id="8451" w:author="Author">
                <w:r w:rsidDel="00EA2EE4">
                  <w:delText>Range</w:delText>
                </w:r>
                <w:bookmarkStart w:id="8452" w:name="_Toc362409724"/>
                <w:bookmarkStart w:id="8453" w:name="_Toc362410363"/>
                <w:bookmarkStart w:id="8454" w:name="_Toc362411374"/>
                <w:bookmarkStart w:id="8455" w:name="_Toc362465157"/>
                <w:bookmarkEnd w:id="8452"/>
                <w:bookmarkEnd w:id="8453"/>
                <w:bookmarkEnd w:id="8454"/>
                <w:bookmarkEnd w:id="8455"/>
              </w:del>
            </w:ins>
          </w:p>
        </w:tc>
        <w:tc>
          <w:tcPr>
            <w:tcW w:w="1261" w:type="dxa"/>
          </w:tcPr>
          <w:p w:rsidR="002C659E" w:rsidDel="00EA2EE4" w:rsidRDefault="002C659E" w:rsidP="00333000">
            <w:pPr>
              <w:spacing w:after="80"/>
              <w:jc w:val="center"/>
              <w:rPr>
                <w:ins w:id="8456" w:author="Author"/>
                <w:del w:id="8457" w:author="Author"/>
                <w:rFonts w:cs="Arial"/>
                <w:b/>
              </w:rPr>
            </w:pPr>
            <w:ins w:id="8458" w:author="Author">
              <w:del w:id="8459" w:author="Author">
                <w:r w:rsidDel="00EA2EE4">
                  <w:delText>X</w:delText>
                </w:r>
                <w:bookmarkStart w:id="8460" w:name="_Toc362409725"/>
                <w:bookmarkStart w:id="8461" w:name="_Toc362410364"/>
                <w:bookmarkStart w:id="8462" w:name="_Toc362411375"/>
                <w:bookmarkStart w:id="8463" w:name="_Toc362465158"/>
                <w:bookmarkEnd w:id="8460"/>
                <w:bookmarkEnd w:id="8461"/>
                <w:bookmarkEnd w:id="8462"/>
                <w:bookmarkEnd w:id="8463"/>
              </w:del>
            </w:ins>
          </w:p>
        </w:tc>
        <w:tc>
          <w:tcPr>
            <w:tcW w:w="1185" w:type="dxa"/>
          </w:tcPr>
          <w:p w:rsidR="002C659E" w:rsidDel="00EA2EE4" w:rsidRDefault="002C659E" w:rsidP="00333000">
            <w:pPr>
              <w:spacing w:after="80"/>
              <w:jc w:val="center"/>
              <w:rPr>
                <w:ins w:id="8464" w:author="Author"/>
                <w:del w:id="8465" w:author="Author"/>
                <w:rFonts w:cs="Arial"/>
                <w:b/>
              </w:rPr>
            </w:pPr>
            <w:ins w:id="8466" w:author="Author">
              <w:del w:id="8467" w:author="Author">
                <w:r w:rsidDel="00EA2EE4">
                  <w:delText>X</w:delText>
                </w:r>
                <w:bookmarkStart w:id="8468" w:name="_Toc362409726"/>
                <w:bookmarkStart w:id="8469" w:name="_Toc362410365"/>
                <w:bookmarkStart w:id="8470" w:name="_Toc362411376"/>
                <w:bookmarkStart w:id="8471" w:name="_Toc362465159"/>
                <w:bookmarkEnd w:id="8468"/>
                <w:bookmarkEnd w:id="8469"/>
                <w:bookmarkEnd w:id="8470"/>
                <w:bookmarkEnd w:id="8471"/>
              </w:del>
            </w:ins>
          </w:p>
        </w:tc>
        <w:tc>
          <w:tcPr>
            <w:tcW w:w="1129" w:type="dxa"/>
          </w:tcPr>
          <w:p w:rsidR="002C659E" w:rsidDel="00EA2EE4" w:rsidRDefault="002C659E" w:rsidP="00333000">
            <w:pPr>
              <w:spacing w:after="80"/>
              <w:jc w:val="center"/>
              <w:rPr>
                <w:ins w:id="8472" w:author="Author"/>
                <w:del w:id="8473" w:author="Author"/>
                <w:rFonts w:cs="Arial"/>
                <w:b/>
              </w:rPr>
            </w:pPr>
            <w:ins w:id="8474" w:author="Author">
              <w:del w:id="8475" w:author="Author">
                <w:r w:rsidDel="00EA2EE4">
                  <w:delText>X</w:delText>
                </w:r>
                <w:bookmarkStart w:id="8476" w:name="_Toc362409727"/>
                <w:bookmarkStart w:id="8477" w:name="_Toc362410366"/>
                <w:bookmarkStart w:id="8478" w:name="_Toc362411377"/>
                <w:bookmarkStart w:id="8479" w:name="_Toc362465160"/>
                <w:bookmarkEnd w:id="8476"/>
                <w:bookmarkEnd w:id="8477"/>
                <w:bookmarkEnd w:id="8478"/>
                <w:bookmarkEnd w:id="8479"/>
              </w:del>
            </w:ins>
          </w:p>
        </w:tc>
        <w:tc>
          <w:tcPr>
            <w:tcW w:w="1473" w:type="dxa"/>
          </w:tcPr>
          <w:p w:rsidR="002C659E" w:rsidDel="00EA2EE4" w:rsidRDefault="002C659E" w:rsidP="00333000">
            <w:pPr>
              <w:spacing w:after="80"/>
              <w:jc w:val="center"/>
              <w:rPr>
                <w:ins w:id="8480" w:author="Author"/>
                <w:del w:id="8481" w:author="Author"/>
              </w:rPr>
            </w:pPr>
            <w:bookmarkStart w:id="8482" w:name="_Toc362409728"/>
            <w:bookmarkStart w:id="8483" w:name="_Toc362410367"/>
            <w:bookmarkStart w:id="8484" w:name="_Toc362411378"/>
            <w:bookmarkStart w:id="8485" w:name="_Toc362465161"/>
            <w:bookmarkEnd w:id="8482"/>
            <w:bookmarkEnd w:id="8483"/>
            <w:bookmarkEnd w:id="8484"/>
            <w:bookmarkEnd w:id="8485"/>
          </w:p>
        </w:tc>
        <w:tc>
          <w:tcPr>
            <w:tcW w:w="1197" w:type="dxa"/>
          </w:tcPr>
          <w:p w:rsidR="002C659E" w:rsidDel="00EA2EE4" w:rsidRDefault="002C659E" w:rsidP="00333000">
            <w:pPr>
              <w:spacing w:after="80"/>
              <w:jc w:val="center"/>
              <w:rPr>
                <w:ins w:id="8486" w:author="Author"/>
                <w:del w:id="8487" w:author="Author"/>
              </w:rPr>
            </w:pPr>
            <w:bookmarkStart w:id="8488" w:name="_Toc362409729"/>
            <w:bookmarkStart w:id="8489" w:name="_Toc362410368"/>
            <w:bookmarkStart w:id="8490" w:name="_Toc362411379"/>
            <w:bookmarkStart w:id="8491" w:name="_Toc362465162"/>
            <w:bookmarkEnd w:id="8488"/>
            <w:bookmarkEnd w:id="8489"/>
            <w:bookmarkEnd w:id="8490"/>
            <w:bookmarkEnd w:id="8491"/>
          </w:p>
        </w:tc>
        <w:tc>
          <w:tcPr>
            <w:tcW w:w="1105" w:type="dxa"/>
          </w:tcPr>
          <w:p w:rsidR="002C659E" w:rsidDel="00EA2EE4" w:rsidRDefault="002C659E" w:rsidP="00333000">
            <w:pPr>
              <w:spacing w:after="80"/>
              <w:jc w:val="center"/>
              <w:rPr>
                <w:ins w:id="8492" w:author="Author"/>
                <w:del w:id="8493" w:author="Author"/>
                <w:rFonts w:cs="Arial"/>
                <w:b/>
              </w:rPr>
            </w:pPr>
            <w:ins w:id="8494" w:author="Author">
              <w:del w:id="8495" w:author="Author">
                <w:r w:rsidDel="00EA2EE4">
                  <w:delText>X</w:delText>
                </w:r>
                <w:bookmarkStart w:id="8496" w:name="_Toc362409730"/>
                <w:bookmarkStart w:id="8497" w:name="_Toc362410369"/>
                <w:bookmarkStart w:id="8498" w:name="_Toc362411380"/>
                <w:bookmarkStart w:id="8499" w:name="_Toc362465163"/>
                <w:bookmarkEnd w:id="8496"/>
                <w:bookmarkEnd w:id="8497"/>
                <w:bookmarkEnd w:id="8498"/>
                <w:bookmarkEnd w:id="8499"/>
              </w:del>
            </w:ins>
          </w:p>
        </w:tc>
        <w:bookmarkStart w:id="8500" w:name="_Toc362409731"/>
        <w:bookmarkStart w:id="8501" w:name="_Toc362410370"/>
        <w:bookmarkStart w:id="8502" w:name="_Toc362411381"/>
        <w:bookmarkStart w:id="8503" w:name="_Toc362465164"/>
        <w:bookmarkEnd w:id="8500"/>
        <w:bookmarkEnd w:id="8501"/>
        <w:bookmarkEnd w:id="8502"/>
        <w:bookmarkEnd w:id="8503"/>
      </w:tr>
      <w:tr w:rsidR="002C659E" w:rsidDel="00EA2EE4" w:rsidTr="00333000">
        <w:trPr>
          <w:ins w:id="8504" w:author="Author"/>
          <w:del w:id="8505" w:author="Author"/>
        </w:trPr>
        <w:tc>
          <w:tcPr>
            <w:tcW w:w="2456" w:type="dxa"/>
          </w:tcPr>
          <w:p w:rsidR="002C659E" w:rsidDel="00EA2EE4" w:rsidRDefault="002C659E" w:rsidP="00333000">
            <w:pPr>
              <w:spacing w:after="80"/>
              <w:rPr>
                <w:ins w:id="8506" w:author="Author"/>
                <w:del w:id="8507" w:author="Author"/>
                <w:rFonts w:cs="Arial"/>
                <w:b/>
              </w:rPr>
            </w:pPr>
            <w:ins w:id="8508" w:author="Author">
              <w:del w:id="8509" w:author="Author">
                <w:r w:rsidDel="00EA2EE4">
                  <w:delText>Corner</w:delText>
                </w:r>
                <w:bookmarkStart w:id="8510" w:name="_Toc362409732"/>
                <w:bookmarkStart w:id="8511" w:name="_Toc362410371"/>
                <w:bookmarkStart w:id="8512" w:name="_Toc362411382"/>
                <w:bookmarkStart w:id="8513" w:name="_Toc362465165"/>
                <w:bookmarkEnd w:id="8510"/>
                <w:bookmarkEnd w:id="8511"/>
                <w:bookmarkEnd w:id="8512"/>
                <w:bookmarkEnd w:id="8513"/>
              </w:del>
            </w:ins>
          </w:p>
        </w:tc>
        <w:tc>
          <w:tcPr>
            <w:tcW w:w="1261" w:type="dxa"/>
          </w:tcPr>
          <w:p w:rsidR="002C659E" w:rsidDel="00EA2EE4" w:rsidRDefault="002C659E" w:rsidP="00333000">
            <w:pPr>
              <w:spacing w:after="80"/>
              <w:jc w:val="center"/>
              <w:rPr>
                <w:ins w:id="8514" w:author="Author"/>
                <w:del w:id="8515" w:author="Author"/>
                <w:rFonts w:cs="Arial"/>
                <w:b/>
              </w:rPr>
            </w:pPr>
            <w:ins w:id="8516" w:author="Author">
              <w:del w:id="8517" w:author="Author">
                <w:r w:rsidDel="00EA2EE4">
                  <w:delText>X</w:delText>
                </w:r>
                <w:bookmarkStart w:id="8518" w:name="_Toc362409733"/>
                <w:bookmarkStart w:id="8519" w:name="_Toc362410372"/>
                <w:bookmarkStart w:id="8520" w:name="_Toc362411383"/>
                <w:bookmarkStart w:id="8521" w:name="_Toc362465166"/>
                <w:bookmarkEnd w:id="8518"/>
                <w:bookmarkEnd w:id="8519"/>
                <w:bookmarkEnd w:id="8520"/>
                <w:bookmarkEnd w:id="8521"/>
              </w:del>
            </w:ins>
          </w:p>
        </w:tc>
        <w:tc>
          <w:tcPr>
            <w:tcW w:w="1185" w:type="dxa"/>
          </w:tcPr>
          <w:p w:rsidR="002C659E" w:rsidDel="00EA2EE4" w:rsidRDefault="002C659E" w:rsidP="00333000">
            <w:pPr>
              <w:spacing w:after="80"/>
              <w:jc w:val="center"/>
              <w:rPr>
                <w:ins w:id="8522" w:author="Author"/>
                <w:del w:id="8523" w:author="Author"/>
                <w:rFonts w:cs="Arial"/>
                <w:b/>
              </w:rPr>
            </w:pPr>
            <w:ins w:id="8524" w:author="Author">
              <w:del w:id="8525" w:author="Author">
                <w:r w:rsidDel="00EA2EE4">
                  <w:delText>X</w:delText>
                </w:r>
                <w:bookmarkStart w:id="8526" w:name="_Toc362409734"/>
                <w:bookmarkStart w:id="8527" w:name="_Toc362410373"/>
                <w:bookmarkStart w:id="8528" w:name="_Toc362411384"/>
                <w:bookmarkStart w:id="8529" w:name="_Toc362465167"/>
                <w:bookmarkEnd w:id="8526"/>
                <w:bookmarkEnd w:id="8527"/>
                <w:bookmarkEnd w:id="8528"/>
                <w:bookmarkEnd w:id="8529"/>
              </w:del>
            </w:ins>
          </w:p>
        </w:tc>
        <w:tc>
          <w:tcPr>
            <w:tcW w:w="1129" w:type="dxa"/>
          </w:tcPr>
          <w:p w:rsidR="002C659E" w:rsidDel="00EA2EE4" w:rsidRDefault="002C659E" w:rsidP="00333000">
            <w:pPr>
              <w:spacing w:after="80"/>
              <w:jc w:val="center"/>
              <w:rPr>
                <w:ins w:id="8530" w:author="Author"/>
                <w:del w:id="8531" w:author="Author"/>
                <w:rFonts w:cs="Arial"/>
                <w:b/>
              </w:rPr>
            </w:pPr>
            <w:ins w:id="8532" w:author="Author">
              <w:del w:id="8533" w:author="Author">
                <w:r w:rsidDel="00EA2EE4">
                  <w:delText>X</w:delText>
                </w:r>
                <w:bookmarkStart w:id="8534" w:name="_Toc362409735"/>
                <w:bookmarkStart w:id="8535" w:name="_Toc362410374"/>
                <w:bookmarkStart w:id="8536" w:name="_Toc362411385"/>
                <w:bookmarkStart w:id="8537" w:name="_Toc362465168"/>
                <w:bookmarkEnd w:id="8534"/>
                <w:bookmarkEnd w:id="8535"/>
                <w:bookmarkEnd w:id="8536"/>
                <w:bookmarkEnd w:id="8537"/>
              </w:del>
            </w:ins>
          </w:p>
        </w:tc>
        <w:tc>
          <w:tcPr>
            <w:tcW w:w="1473" w:type="dxa"/>
          </w:tcPr>
          <w:p w:rsidR="002C659E" w:rsidDel="00EA2EE4" w:rsidRDefault="002C659E" w:rsidP="00333000">
            <w:pPr>
              <w:spacing w:after="80"/>
              <w:jc w:val="center"/>
              <w:rPr>
                <w:ins w:id="8538" w:author="Author"/>
                <w:del w:id="8539" w:author="Author"/>
                <w:rFonts w:cs="Arial"/>
                <w:b/>
              </w:rPr>
            </w:pPr>
            <w:ins w:id="8540" w:author="Author">
              <w:del w:id="8541" w:author="Author">
                <w:r w:rsidDel="00EA2EE4">
                  <w:delText>X</w:delText>
                </w:r>
                <w:bookmarkStart w:id="8542" w:name="_Toc362409736"/>
                <w:bookmarkStart w:id="8543" w:name="_Toc362410375"/>
                <w:bookmarkStart w:id="8544" w:name="_Toc362411386"/>
                <w:bookmarkStart w:id="8545" w:name="_Toc362465169"/>
                <w:bookmarkEnd w:id="8542"/>
                <w:bookmarkEnd w:id="8543"/>
                <w:bookmarkEnd w:id="8544"/>
                <w:bookmarkEnd w:id="8545"/>
              </w:del>
            </w:ins>
          </w:p>
        </w:tc>
        <w:tc>
          <w:tcPr>
            <w:tcW w:w="1197" w:type="dxa"/>
          </w:tcPr>
          <w:p w:rsidR="002C659E" w:rsidDel="00EA2EE4" w:rsidRDefault="002C659E" w:rsidP="00333000">
            <w:pPr>
              <w:spacing w:after="80"/>
              <w:jc w:val="center"/>
              <w:rPr>
                <w:ins w:id="8546" w:author="Author"/>
                <w:del w:id="8547" w:author="Author"/>
                <w:rFonts w:cs="Arial"/>
                <w:b/>
              </w:rPr>
            </w:pPr>
            <w:ins w:id="8548" w:author="Author">
              <w:del w:id="8549" w:author="Author">
                <w:r w:rsidDel="00EA2EE4">
                  <w:delText>X</w:delText>
                </w:r>
                <w:bookmarkStart w:id="8550" w:name="_Toc362409737"/>
                <w:bookmarkStart w:id="8551" w:name="_Toc362410376"/>
                <w:bookmarkStart w:id="8552" w:name="_Toc362411387"/>
                <w:bookmarkStart w:id="8553" w:name="_Toc362465170"/>
                <w:bookmarkEnd w:id="8550"/>
                <w:bookmarkEnd w:id="8551"/>
                <w:bookmarkEnd w:id="8552"/>
                <w:bookmarkEnd w:id="8553"/>
              </w:del>
            </w:ins>
          </w:p>
        </w:tc>
        <w:tc>
          <w:tcPr>
            <w:tcW w:w="1105" w:type="dxa"/>
          </w:tcPr>
          <w:p w:rsidR="002C659E" w:rsidDel="00EA2EE4" w:rsidRDefault="002C659E" w:rsidP="00333000">
            <w:pPr>
              <w:spacing w:after="80"/>
              <w:jc w:val="center"/>
              <w:rPr>
                <w:ins w:id="8554" w:author="Author"/>
                <w:del w:id="8555" w:author="Author"/>
                <w:rFonts w:cs="Arial"/>
                <w:b/>
              </w:rPr>
            </w:pPr>
            <w:ins w:id="8556" w:author="Author">
              <w:del w:id="8557" w:author="Author">
                <w:r w:rsidDel="00EA2EE4">
                  <w:delText>X</w:delText>
                </w:r>
                <w:bookmarkStart w:id="8558" w:name="_Toc362409738"/>
                <w:bookmarkStart w:id="8559" w:name="_Toc362410377"/>
                <w:bookmarkStart w:id="8560" w:name="_Toc362411388"/>
                <w:bookmarkStart w:id="8561" w:name="_Toc362465171"/>
                <w:bookmarkEnd w:id="8558"/>
                <w:bookmarkEnd w:id="8559"/>
                <w:bookmarkEnd w:id="8560"/>
                <w:bookmarkEnd w:id="8561"/>
              </w:del>
            </w:ins>
          </w:p>
        </w:tc>
        <w:bookmarkStart w:id="8562" w:name="_Toc362409739"/>
        <w:bookmarkStart w:id="8563" w:name="_Toc362410378"/>
        <w:bookmarkStart w:id="8564" w:name="_Toc362411389"/>
        <w:bookmarkStart w:id="8565" w:name="_Toc362465172"/>
        <w:bookmarkEnd w:id="8562"/>
        <w:bookmarkEnd w:id="8563"/>
        <w:bookmarkEnd w:id="8564"/>
        <w:bookmarkEnd w:id="8565"/>
      </w:tr>
      <w:tr w:rsidR="002C659E" w:rsidDel="00EA2EE4" w:rsidTr="00333000">
        <w:trPr>
          <w:ins w:id="8566" w:author="Author"/>
          <w:del w:id="8567" w:author="Author"/>
        </w:trPr>
        <w:tc>
          <w:tcPr>
            <w:tcW w:w="2456" w:type="dxa"/>
          </w:tcPr>
          <w:p w:rsidR="002C659E" w:rsidDel="00EA2EE4" w:rsidRDefault="002C659E" w:rsidP="00333000">
            <w:pPr>
              <w:spacing w:after="80"/>
              <w:rPr>
                <w:ins w:id="8568" w:author="Author"/>
                <w:del w:id="8569" w:author="Author"/>
                <w:rFonts w:cs="Arial"/>
                <w:b/>
              </w:rPr>
            </w:pPr>
            <w:ins w:id="8570" w:author="Author">
              <w:del w:id="8571" w:author="Author">
                <w:r w:rsidDel="00EA2EE4">
                  <w:delText>List</w:delText>
                </w:r>
                <w:bookmarkStart w:id="8572" w:name="_Toc362409740"/>
                <w:bookmarkStart w:id="8573" w:name="_Toc362410379"/>
                <w:bookmarkStart w:id="8574" w:name="_Toc362411390"/>
                <w:bookmarkStart w:id="8575" w:name="_Toc362465173"/>
                <w:bookmarkEnd w:id="8572"/>
                <w:bookmarkEnd w:id="8573"/>
                <w:bookmarkEnd w:id="8574"/>
                <w:bookmarkEnd w:id="8575"/>
              </w:del>
            </w:ins>
          </w:p>
        </w:tc>
        <w:tc>
          <w:tcPr>
            <w:tcW w:w="1261" w:type="dxa"/>
          </w:tcPr>
          <w:p w:rsidR="002C659E" w:rsidDel="00EA2EE4" w:rsidRDefault="002C659E" w:rsidP="00333000">
            <w:pPr>
              <w:spacing w:after="80"/>
              <w:jc w:val="center"/>
              <w:rPr>
                <w:ins w:id="8576" w:author="Author"/>
                <w:del w:id="8577" w:author="Author"/>
                <w:rFonts w:cs="Arial"/>
                <w:b/>
              </w:rPr>
            </w:pPr>
            <w:ins w:id="8578" w:author="Author">
              <w:del w:id="8579" w:author="Author">
                <w:r w:rsidDel="00EA2EE4">
                  <w:delText>X</w:delText>
                </w:r>
                <w:bookmarkStart w:id="8580" w:name="_Toc362409741"/>
                <w:bookmarkStart w:id="8581" w:name="_Toc362410380"/>
                <w:bookmarkStart w:id="8582" w:name="_Toc362411391"/>
                <w:bookmarkStart w:id="8583" w:name="_Toc362465174"/>
                <w:bookmarkEnd w:id="8580"/>
                <w:bookmarkEnd w:id="8581"/>
                <w:bookmarkEnd w:id="8582"/>
                <w:bookmarkEnd w:id="8583"/>
              </w:del>
            </w:ins>
          </w:p>
        </w:tc>
        <w:tc>
          <w:tcPr>
            <w:tcW w:w="1185" w:type="dxa"/>
          </w:tcPr>
          <w:p w:rsidR="002C659E" w:rsidDel="00EA2EE4" w:rsidRDefault="002C659E" w:rsidP="00333000">
            <w:pPr>
              <w:spacing w:after="80"/>
              <w:jc w:val="center"/>
              <w:rPr>
                <w:ins w:id="8584" w:author="Author"/>
                <w:del w:id="8585" w:author="Author"/>
                <w:rFonts w:cs="Arial"/>
                <w:b/>
              </w:rPr>
            </w:pPr>
            <w:ins w:id="8586" w:author="Author">
              <w:del w:id="8587" w:author="Author">
                <w:r w:rsidDel="00EA2EE4">
                  <w:delText>X</w:delText>
                </w:r>
                <w:bookmarkStart w:id="8588" w:name="_Toc362409742"/>
                <w:bookmarkStart w:id="8589" w:name="_Toc362410381"/>
                <w:bookmarkStart w:id="8590" w:name="_Toc362411392"/>
                <w:bookmarkStart w:id="8591" w:name="_Toc362465175"/>
                <w:bookmarkEnd w:id="8588"/>
                <w:bookmarkEnd w:id="8589"/>
                <w:bookmarkEnd w:id="8590"/>
                <w:bookmarkEnd w:id="8591"/>
              </w:del>
            </w:ins>
          </w:p>
        </w:tc>
        <w:tc>
          <w:tcPr>
            <w:tcW w:w="1129" w:type="dxa"/>
          </w:tcPr>
          <w:p w:rsidR="002C659E" w:rsidDel="00EA2EE4" w:rsidRDefault="002C659E" w:rsidP="00333000">
            <w:pPr>
              <w:spacing w:after="80"/>
              <w:jc w:val="center"/>
              <w:rPr>
                <w:ins w:id="8592" w:author="Author"/>
                <w:del w:id="8593" w:author="Author"/>
                <w:rFonts w:cs="Arial"/>
                <w:b/>
              </w:rPr>
            </w:pPr>
            <w:ins w:id="8594" w:author="Author">
              <w:del w:id="8595" w:author="Author">
                <w:r w:rsidDel="00EA2EE4">
                  <w:delText>X</w:delText>
                </w:r>
                <w:bookmarkStart w:id="8596" w:name="_Toc362409743"/>
                <w:bookmarkStart w:id="8597" w:name="_Toc362410382"/>
                <w:bookmarkStart w:id="8598" w:name="_Toc362411393"/>
                <w:bookmarkStart w:id="8599" w:name="_Toc362465176"/>
                <w:bookmarkEnd w:id="8596"/>
                <w:bookmarkEnd w:id="8597"/>
                <w:bookmarkEnd w:id="8598"/>
                <w:bookmarkEnd w:id="8599"/>
              </w:del>
            </w:ins>
          </w:p>
        </w:tc>
        <w:tc>
          <w:tcPr>
            <w:tcW w:w="1473" w:type="dxa"/>
          </w:tcPr>
          <w:p w:rsidR="002C659E" w:rsidDel="00EA2EE4" w:rsidRDefault="002C659E" w:rsidP="00333000">
            <w:pPr>
              <w:spacing w:after="80"/>
              <w:jc w:val="center"/>
              <w:rPr>
                <w:ins w:id="8600" w:author="Author"/>
                <w:del w:id="8601" w:author="Author"/>
                <w:rFonts w:cs="Arial"/>
                <w:b/>
              </w:rPr>
            </w:pPr>
            <w:ins w:id="8602" w:author="Author">
              <w:del w:id="8603" w:author="Author">
                <w:r w:rsidDel="00EA2EE4">
                  <w:delText>X</w:delText>
                </w:r>
                <w:bookmarkStart w:id="8604" w:name="_Toc362409744"/>
                <w:bookmarkStart w:id="8605" w:name="_Toc362410383"/>
                <w:bookmarkStart w:id="8606" w:name="_Toc362411394"/>
                <w:bookmarkStart w:id="8607" w:name="_Toc362465177"/>
                <w:bookmarkEnd w:id="8604"/>
                <w:bookmarkEnd w:id="8605"/>
                <w:bookmarkEnd w:id="8606"/>
                <w:bookmarkEnd w:id="8607"/>
              </w:del>
            </w:ins>
          </w:p>
        </w:tc>
        <w:tc>
          <w:tcPr>
            <w:tcW w:w="1197" w:type="dxa"/>
          </w:tcPr>
          <w:p w:rsidR="002C659E" w:rsidDel="00EA2EE4" w:rsidRDefault="002C659E" w:rsidP="00333000">
            <w:pPr>
              <w:spacing w:after="80"/>
              <w:jc w:val="center"/>
              <w:rPr>
                <w:ins w:id="8608" w:author="Author"/>
                <w:del w:id="8609" w:author="Author"/>
                <w:rFonts w:cs="Arial"/>
                <w:b/>
              </w:rPr>
            </w:pPr>
            <w:ins w:id="8610" w:author="Author">
              <w:del w:id="8611" w:author="Author">
                <w:r w:rsidDel="00EA2EE4">
                  <w:delText>X</w:delText>
                </w:r>
                <w:bookmarkStart w:id="8612" w:name="_Toc362409745"/>
                <w:bookmarkStart w:id="8613" w:name="_Toc362410384"/>
                <w:bookmarkStart w:id="8614" w:name="_Toc362411395"/>
                <w:bookmarkStart w:id="8615" w:name="_Toc362465178"/>
                <w:bookmarkEnd w:id="8612"/>
                <w:bookmarkEnd w:id="8613"/>
                <w:bookmarkEnd w:id="8614"/>
                <w:bookmarkEnd w:id="8615"/>
              </w:del>
            </w:ins>
          </w:p>
        </w:tc>
        <w:tc>
          <w:tcPr>
            <w:tcW w:w="1105" w:type="dxa"/>
          </w:tcPr>
          <w:p w:rsidR="002C659E" w:rsidDel="00EA2EE4" w:rsidRDefault="002C659E" w:rsidP="00333000">
            <w:pPr>
              <w:spacing w:after="80"/>
              <w:jc w:val="center"/>
              <w:rPr>
                <w:ins w:id="8616" w:author="Author"/>
                <w:del w:id="8617" w:author="Author"/>
                <w:rFonts w:cs="Arial"/>
                <w:b/>
              </w:rPr>
            </w:pPr>
            <w:ins w:id="8618" w:author="Author">
              <w:del w:id="8619" w:author="Author">
                <w:r w:rsidDel="00EA2EE4">
                  <w:delText>X</w:delText>
                </w:r>
                <w:bookmarkStart w:id="8620" w:name="_Toc362409746"/>
                <w:bookmarkStart w:id="8621" w:name="_Toc362410385"/>
                <w:bookmarkStart w:id="8622" w:name="_Toc362411396"/>
                <w:bookmarkStart w:id="8623" w:name="_Toc362465179"/>
                <w:bookmarkEnd w:id="8620"/>
                <w:bookmarkEnd w:id="8621"/>
                <w:bookmarkEnd w:id="8622"/>
                <w:bookmarkEnd w:id="8623"/>
              </w:del>
            </w:ins>
          </w:p>
        </w:tc>
        <w:bookmarkStart w:id="8624" w:name="_Toc362409747"/>
        <w:bookmarkStart w:id="8625" w:name="_Toc362410386"/>
        <w:bookmarkStart w:id="8626" w:name="_Toc362411397"/>
        <w:bookmarkStart w:id="8627" w:name="_Toc362465180"/>
        <w:bookmarkEnd w:id="8624"/>
        <w:bookmarkEnd w:id="8625"/>
        <w:bookmarkEnd w:id="8626"/>
        <w:bookmarkEnd w:id="8627"/>
      </w:tr>
      <w:tr w:rsidR="002C659E" w:rsidDel="00EA2EE4" w:rsidTr="00333000">
        <w:trPr>
          <w:ins w:id="8628" w:author="Author"/>
          <w:del w:id="8629" w:author="Author"/>
        </w:trPr>
        <w:tc>
          <w:tcPr>
            <w:tcW w:w="2456" w:type="dxa"/>
          </w:tcPr>
          <w:p w:rsidR="002C659E" w:rsidDel="00EA2EE4" w:rsidRDefault="002C659E" w:rsidP="00333000">
            <w:pPr>
              <w:spacing w:after="80"/>
              <w:rPr>
                <w:ins w:id="8630" w:author="Author"/>
                <w:del w:id="8631" w:author="Author"/>
                <w:rFonts w:cs="Arial"/>
                <w:b/>
              </w:rPr>
            </w:pPr>
            <w:ins w:id="8632" w:author="Author">
              <w:del w:id="8633" w:author="Author">
                <w:r w:rsidDel="00EA2EE4">
                  <w:delText>Increment</w:delText>
                </w:r>
                <w:bookmarkStart w:id="8634" w:name="_Toc362409748"/>
                <w:bookmarkStart w:id="8635" w:name="_Toc362410387"/>
                <w:bookmarkStart w:id="8636" w:name="_Toc362411398"/>
                <w:bookmarkStart w:id="8637" w:name="_Toc362465181"/>
                <w:bookmarkEnd w:id="8634"/>
                <w:bookmarkEnd w:id="8635"/>
                <w:bookmarkEnd w:id="8636"/>
                <w:bookmarkEnd w:id="8637"/>
              </w:del>
            </w:ins>
          </w:p>
        </w:tc>
        <w:tc>
          <w:tcPr>
            <w:tcW w:w="1261" w:type="dxa"/>
          </w:tcPr>
          <w:p w:rsidR="002C659E" w:rsidDel="00EA2EE4" w:rsidRDefault="002C659E" w:rsidP="00333000">
            <w:pPr>
              <w:spacing w:after="80"/>
              <w:jc w:val="center"/>
              <w:rPr>
                <w:ins w:id="8638" w:author="Author"/>
                <w:del w:id="8639" w:author="Author"/>
                <w:rFonts w:cs="Arial"/>
                <w:b/>
              </w:rPr>
            </w:pPr>
            <w:ins w:id="8640" w:author="Author">
              <w:del w:id="8641" w:author="Author">
                <w:r w:rsidDel="00EA2EE4">
                  <w:delText>X</w:delText>
                </w:r>
                <w:bookmarkStart w:id="8642" w:name="_Toc362409749"/>
                <w:bookmarkStart w:id="8643" w:name="_Toc362410388"/>
                <w:bookmarkStart w:id="8644" w:name="_Toc362411399"/>
                <w:bookmarkStart w:id="8645" w:name="_Toc362465182"/>
                <w:bookmarkEnd w:id="8642"/>
                <w:bookmarkEnd w:id="8643"/>
                <w:bookmarkEnd w:id="8644"/>
                <w:bookmarkEnd w:id="8645"/>
              </w:del>
            </w:ins>
          </w:p>
        </w:tc>
        <w:tc>
          <w:tcPr>
            <w:tcW w:w="1185" w:type="dxa"/>
          </w:tcPr>
          <w:p w:rsidR="002C659E" w:rsidDel="00EA2EE4" w:rsidRDefault="002C659E" w:rsidP="00333000">
            <w:pPr>
              <w:spacing w:after="80"/>
              <w:jc w:val="center"/>
              <w:rPr>
                <w:ins w:id="8646" w:author="Author"/>
                <w:del w:id="8647" w:author="Author"/>
                <w:rFonts w:cs="Arial"/>
                <w:b/>
              </w:rPr>
            </w:pPr>
            <w:ins w:id="8648" w:author="Author">
              <w:del w:id="8649" w:author="Author">
                <w:r w:rsidDel="00EA2EE4">
                  <w:delText>X</w:delText>
                </w:r>
                <w:bookmarkStart w:id="8650" w:name="_Toc362409750"/>
                <w:bookmarkStart w:id="8651" w:name="_Toc362410389"/>
                <w:bookmarkStart w:id="8652" w:name="_Toc362411400"/>
                <w:bookmarkStart w:id="8653" w:name="_Toc362465183"/>
                <w:bookmarkEnd w:id="8650"/>
                <w:bookmarkEnd w:id="8651"/>
                <w:bookmarkEnd w:id="8652"/>
                <w:bookmarkEnd w:id="8653"/>
              </w:del>
            </w:ins>
          </w:p>
        </w:tc>
        <w:tc>
          <w:tcPr>
            <w:tcW w:w="1129" w:type="dxa"/>
          </w:tcPr>
          <w:p w:rsidR="002C659E" w:rsidDel="00EA2EE4" w:rsidRDefault="002C659E" w:rsidP="00333000">
            <w:pPr>
              <w:spacing w:after="80"/>
              <w:jc w:val="center"/>
              <w:rPr>
                <w:ins w:id="8654" w:author="Author"/>
                <w:del w:id="8655" w:author="Author"/>
                <w:rFonts w:cs="Arial"/>
                <w:b/>
              </w:rPr>
            </w:pPr>
            <w:ins w:id="8656" w:author="Author">
              <w:del w:id="8657" w:author="Author">
                <w:r w:rsidDel="00EA2EE4">
                  <w:delText>X</w:delText>
                </w:r>
                <w:bookmarkStart w:id="8658" w:name="_Toc362409751"/>
                <w:bookmarkStart w:id="8659" w:name="_Toc362410390"/>
                <w:bookmarkStart w:id="8660" w:name="_Toc362411401"/>
                <w:bookmarkStart w:id="8661" w:name="_Toc362465184"/>
                <w:bookmarkEnd w:id="8658"/>
                <w:bookmarkEnd w:id="8659"/>
                <w:bookmarkEnd w:id="8660"/>
                <w:bookmarkEnd w:id="8661"/>
              </w:del>
            </w:ins>
          </w:p>
        </w:tc>
        <w:tc>
          <w:tcPr>
            <w:tcW w:w="1473" w:type="dxa"/>
          </w:tcPr>
          <w:p w:rsidR="002C659E" w:rsidDel="00EA2EE4" w:rsidRDefault="002C659E" w:rsidP="00333000">
            <w:pPr>
              <w:spacing w:after="80"/>
              <w:jc w:val="center"/>
              <w:rPr>
                <w:ins w:id="8662" w:author="Author"/>
                <w:del w:id="8663" w:author="Author"/>
              </w:rPr>
            </w:pPr>
            <w:bookmarkStart w:id="8664" w:name="_Toc362409752"/>
            <w:bookmarkStart w:id="8665" w:name="_Toc362410391"/>
            <w:bookmarkStart w:id="8666" w:name="_Toc362411402"/>
            <w:bookmarkStart w:id="8667" w:name="_Toc362465185"/>
            <w:bookmarkEnd w:id="8664"/>
            <w:bookmarkEnd w:id="8665"/>
            <w:bookmarkEnd w:id="8666"/>
            <w:bookmarkEnd w:id="8667"/>
          </w:p>
        </w:tc>
        <w:tc>
          <w:tcPr>
            <w:tcW w:w="1197" w:type="dxa"/>
          </w:tcPr>
          <w:p w:rsidR="002C659E" w:rsidDel="00EA2EE4" w:rsidRDefault="002C659E" w:rsidP="00333000">
            <w:pPr>
              <w:spacing w:after="80"/>
              <w:jc w:val="center"/>
              <w:rPr>
                <w:ins w:id="8668" w:author="Author"/>
                <w:del w:id="8669" w:author="Author"/>
              </w:rPr>
            </w:pPr>
            <w:bookmarkStart w:id="8670" w:name="_Toc362409753"/>
            <w:bookmarkStart w:id="8671" w:name="_Toc362410392"/>
            <w:bookmarkStart w:id="8672" w:name="_Toc362411403"/>
            <w:bookmarkStart w:id="8673" w:name="_Toc362465186"/>
            <w:bookmarkEnd w:id="8670"/>
            <w:bookmarkEnd w:id="8671"/>
            <w:bookmarkEnd w:id="8672"/>
            <w:bookmarkEnd w:id="8673"/>
          </w:p>
        </w:tc>
        <w:tc>
          <w:tcPr>
            <w:tcW w:w="1105" w:type="dxa"/>
          </w:tcPr>
          <w:p w:rsidR="002C659E" w:rsidDel="00EA2EE4" w:rsidRDefault="002C659E" w:rsidP="00333000">
            <w:pPr>
              <w:spacing w:after="80"/>
              <w:jc w:val="center"/>
              <w:rPr>
                <w:ins w:id="8674" w:author="Author"/>
                <w:del w:id="8675" w:author="Author"/>
                <w:rFonts w:cs="Arial"/>
                <w:b/>
              </w:rPr>
            </w:pPr>
            <w:ins w:id="8676" w:author="Author">
              <w:del w:id="8677" w:author="Author">
                <w:r w:rsidDel="00EA2EE4">
                  <w:delText>X</w:delText>
                </w:r>
                <w:bookmarkStart w:id="8678" w:name="_Toc362409754"/>
                <w:bookmarkStart w:id="8679" w:name="_Toc362410393"/>
                <w:bookmarkStart w:id="8680" w:name="_Toc362411404"/>
                <w:bookmarkStart w:id="8681" w:name="_Toc362465187"/>
                <w:bookmarkEnd w:id="8678"/>
                <w:bookmarkEnd w:id="8679"/>
                <w:bookmarkEnd w:id="8680"/>
                <w:bookmarkEnd w:id="8681"/>
              </w:del>
            </w:ins>
          </w:p>
        </w:tc>
        <w:bookmarkStart w:id="8682" w:name="_Toc362409755"/>
        <w:bookmarkStart w:id="8683" w:name="_Toc362410394"/>
        <w:bookmarkStart w:id="8684" w:name="_Toc362411405"/>
        <w:bookmarkStart w:id="8685" w:name="_Toc362465188"/>
        <w:bookmarkEnd w:id="8682"/>
        <w:bookmarkEnd w:id="8683"/>
        <w:bookmarkEnd w:id="8684"/>
        <w:bookmarkEnd w:id="8685"/>
      </w:tr>
      <w:tr w:rsidR="002C659E" w:rsidDel="00EA2EE4" w:rsidTr="00333000">
        <w:trPr>
          <w:ins w:id="8686" w:author="Author"/>
          <w:del w:id="8687" w:author="Author"/>
        </w:trPr>
        <w:tc>
          <w:tcPr>
            <w:tcW w:w="2456" w:type="dxa"/>
          </w:tcPr>
          <w:p w:rsidR="002C659E" w:rsidDel="00EA2EE4" w:rsidRDefault="002C659E" w:rsidP="00333000">
            <w:pPr>
              <w:spacing w:after="80"/>
              <w:rPr>
                <w:ins w:id="8688" w:author="Author"/>
                <w:del w:id="8689" w:author="Author"/>
                <w:rFonts w:cs="Arial"/>
                <w:b/>
              </w:rPr>
            </w:pPr>
            <w:ins w:id="8690" w:author="Author">
              <w:del w:id="8691" w:author="Author">
                <w:r w:rsidDel="00EA2EE4">
                  <w:delText>Steps</w:delText>
                </w:r>
                <w:bookmarkStart w:id="8692" w:name="_Toc362409756"/>
                <w:bookmarkStart w:id="8693" w:name="_Toc362410395"/>
                <w:bookmarkStart w:id="8694" w:name="_Toc362411406"/>
                <w:bookmarkStart w:id="8695" w:name="_Toc362465189"/>
                <w:bookmarkEnd w:id="8692"/>
                <w:bookmarkEnd w:id="8693"/>
                <w:bookmarkEnd w:id="8694"/>
                <w:bookmarkEnd w:id="8695"/>
              </w:del>
            </w:ins>
          </w:p>
        </w:tc>
        <w:tc>
          <w:tcPr>
            <w:tcW w:w="1261" w:type="dxa"/>
          </w:tcPr>
          <w:p w:rsidR="002C659E" w:rsidDel="00EA2EE4" w:rsidRDefault="002C659E" w:rsidP="00333000">
            <w:pPr>
              <w:spacing w:after="80"/>
              <w:jc w:val="center"/>
              <w:rPr>
                <w:ins w:id="8696" w:author="Author"/>
                <w:del w:id="8697" w:author="Author"/>
                <w:rFonts w:cs="Arial"/>
                <w:b/>
              </w:rPr>
            </w:pPr>
            <w:ins w:id="8698" w:author="Author">
              <w:del w:id="8699" w:author="Author">
                <w:r w:rsidDel="00EA2EE4">
                  <w:delText xml:space="preserve"> X</w:delText>
                </w:r>
                <w:bookmarkStart w:id="8700" w:name="_Toc362409757"/>
                <w:bookmarkStart w:id="8701" w:name="_Toc362410396"/>
                <w:bookmarkStart w:id="8702" w:name="_Toc362411407"/>
                <w:bookmarkStart w:id="8703" w:name="_Toc362465190"/>
                <w:bookmarkEnd w:id="8700"/>
                <w:bookmarkEnd w:id="8701"/>
                <w:bookmarkEnd w:id="8702"/>
                <w:bookmarkEnd w:id="8703"/>
              </w:del>
            </w:ins>
          </w:p>
        </w:tc>
        <w:tc>
          <w:tcPr>
            <w:tcW w:w="1185" w:type="dxa"/>
          </w:tcPr>
          <w:p w:rsidR="002C659E" w:rsidDel="00EA2EE4" w:rsidRDefault="002C659E" w:rsidP="00333000">
            <w:pPr>
              <w:spacing w:after="80"/>
              <w:jc w:val="center"/>
              <w:rPr>
                <w:ins w:id="8704" w:author="Author"/>
                <w:del w:id="8705" w:author="Author"/>
                <w:rFonts w:cs="Arial"/>
                <w:b/>
              </w:rPr>
            </w:pPr>
            <w:ins w:id="8706" w:author="Author">
              <w:del w:id="8707" w:author="Author">
                <w:r w:rsidDel="00EA2EE4">
                  <w:delText>X</w:delText>
                </w:r>
                <w:bookmarkStart w:id="8708" w:name="_Toc362409758"/>
                <w:bookmarkStart w:id="8709" w:name="_Toc362410397"/>
                <w:bookmarkStart w:id="8710" w:name="_Toc362411408"/>
                <w:bookmarkStart w:id="8711" w:name="_Toc362465191"/>
                <w:bookmarkEnd w:id="8708"/>
                <w:bookmarkEnd w:id="8709"/>
                <w:bookmarkEnd w:id="8710"/>
                <w:bookmarkEnd w:id="8711"/>
              </w:del>
            </w:ins>
          </w:p>
        </w:tc>
        <w:tc>
          <w:tcPr>
            <w:tcW w:w="1129" w:type="dxa"/>
          </w:tcPr>
          <w:p w:rsidR="002C659E" w:rsidDel="00EA2EE4" w:rsidRDefault="002C659E" w:rsidP="00333000">
            <w:pPr>
              <w:spacing w:after="80"/>
              <w:jc w:val="center"/>
              <w:rPr>
                <w:ins w:id="8712" w:author="Author"/>
                <w:del w:id="8713" w:author="Author"/>
                <w:rFonts w:cs="Arial"/>
                <w:b/>
              </w:rPr>
            </w:pPr>
            <w:ins w:id="8714" w:author="Author">
              <w:del w:id="8715" w:author="Author">
                <w:r w:rsidDel="00EA2EE4">
                  <w:delText>X</w:delText>
                </w:r>
                <w:bookmarkStart w:id="8716" w:name="_Toc362409759"/>
                <w:bookmarkStart w:id="8717" w:name="_Toc362410398"/>
                <w:bookmarkStart w:id="8718" w:name="_Toc362411409"/>
                <w:bookmarkStart w:id="8719" w:name="_Toc362465192"/>
                <w:bookmarkEnd w:id="8716"/>
                <w:bookmarkEnd w:id="8717"/>
                <w:bookmarkEnd w:id="8718"/>
                <w:bookmarkEnd w:id="8719"/>
              </w:del>
            </w:ins>
          </w:p>
        </w:tc>
        <w:tc>
          <w:tcPr>
            <w:tcW w:w="1473" w:type="dxa"/>
          </w:tcPr>
          <w:p w:rsidR="002C659E" w:rsidDel="00EA2EE4" w:rsidRDefault="002C659E" w:rsidP="00333000">
            <w:pPr>
              <w:spacing w:after="80"/>
              <w:jc w:val="center"/>
              <w:rPr>
                <w:ins w:id="8720" w:author="Author"/>
                <w:del w:id="8721" w:author="Author"/>
              </w:rPr>
            </w:pPr>
            <w:bookmarkStart w:id="8722" w:name="_Toc362409760"/>
            <w:bookmarkStart w:id="8723" w:name="_Toc362410399"/>
            <w:bookmarkStart w:id="8724" w:name="_Toc362411410"/>
            <w:bookmarkStart w:id="8725" w:name="_Toc362465193"/>
            <w:bookmarkEnd w:id="8722"/>
            <w:bookmarkEnd w:id="8723"/>
            <w:bookmarkEnd w:id="8724"/>
            <w:bookmarkEnd w:id="8725"/>
          </w:p>
        </w:tc>
        <w:tc>
          <w:tcPr>
            <w:tcW w:w="1197" w:type="dxa"/>
          </w:tcPr>
          <w:p w:rsidR="002C659E" w:rsidDel="00EA2EE4" w:rsidRDefault="002C659E" w:rsidP="00333000">
            <w:pPr>
              <w:spacing w:after="80"/>
              <w:jc w:val="center"/>
              <w:rPr>
                <w:ins w:id="8726" w:author="Author"/>
                <w:del w:id="8727" w:author="Author"/>
              </w:rPr>
            </w:pPr>
            <w:bookmarkStart w:id="8728" w:name="_Toc362409761"/>
            <w:bookmarkStart w:id="8729" w:name="_Toc362410400"/>
            <w:bookmarkStart w:id="8730" w:name="_Toc362411411"/>
            <w:bookmarkStart w:id="8731" w:name="_Toc362465194"/>
            <w:bookmarkEnd w:id="8728"/>
            <w:bookmarkEnd w:id="8729"/>
            <w:bookmarkEnd w:id="8730"/>
            <w:bookmarkEnd w:id="8731"/>
          </w:p>
        </w:tc>
        <w:tc>
          <w:tcPr>
            <w:tcW w:w="1105" w:type="dxa"/>
          </w:tcPr>
          <w:p w:rsidR="002C659E" w:rsidDel="00EA2EE4" w:rsidRDefault="002C659E" w:rsidP="00333000">
            <w:pPr>
              <w:spacing w:after="80"/>
              <w:jc w:val="center"/>
              <w:rPr>
                <w:ins w:id="8732" w:author="Author"/>
                <w:del w:id="8733" w:author="Author"/>
                <w:rFonts w:cs="Arial"/>
                <w:b/>
              </w:rPr>
            </w:pPr>
            <w:ins w:id="8734" w:author="Author">
              <w:del w:id="8735" w:author="Author">
                <w:r w:rsidDel="00EA2EE4">
                  <w:delText>X</w:delText>
                </w:r>
                <w:bookmarkStart w:id="8736" w:name="_Toc362409762"/>
                <w:bookmarkStart w:id="8737" w:name="_Toc362410401"/>
                <w:bookmarkStart w:id="8738" w:name="_Toc362411412"/>
                <w:bookmarkStart w:id="8739" w:name="_Toc362465195"/>
                <w:bookmarkEnd w:id="8736"/>
                <w:bookmarkEnd w:id="8737"/>
                <w:bookmarkEnd w:id="8738"/>
                <w:bookmarkEnd w:id="8739"/>
              </w:del>
            </w:ins>
          </w:p>
        </w:tc>
        <w:bookmarkStart w:id="8740" w:name="_Toc362409763"/>
        <w:bookmarkStart w:id="8741" w:name="_Toc362410402"/>
        <w:bookmarkStart w:id="8742" w:name="_Toc362411413"/>
        <w:bookmarkStart w:id="8743" w:name="_Toc362465196"/>
        <w:bookmarkEnd w:id="8740"/>
        <w:bookmarkEnd w:id="8741"/>
        <w:bookmarkEnd w:id="8742"/>
        <w:bookmarkEnd w:id="8743"/>
      </w:tr>
      <w:tr w:rsidR="002C659E" w:rsidDel="00EA2EE4" w:rsidTr="00333000">
        <w:trPr>
          <w:ins w:id="8744" w:author="Author"/>
          <w:del w:id="8745" w:author="Author"/>
        </w:trPr>
        <w:tc>
          <w:tcPr>
            <w:tcW w:w="2456" w:type="dxa"/>
          </w:tcPr>
          <w:p w:rsidR="002C659E" w:rsidDel="00EA2EE4" w:rsidRDefault="002C659E" w:rsidP="00333000">
            <w:pPr>
              <w:spacing w:after="80"/>
              <w:rPr>
                <w:ins w:id="8746" w:author="Author"/>
                <w:del w:id="8747" w:author="Author"/>
                <w:rFonts w:cs="Arial"/>
                <w:b/>
              </w:rPr>
            </w:pPr>
            <w:ins w:id="8748" w:author="Author">
              <w:del w:id="8749" w:author="Author">
                <w:r w:rsidDel="00EA2EE4">
                  <w:delText>Gaussian</w:delText>
                </w:r>
                <w:bookmarkStart w:id="8750" w:name="_Toc362409764"/>
                <w:bookmarkStart w:id="8751" w:name="_Toc362410403"/>
                <w:bookmarkStart w:id="8752" w:name="_Toc362411414"/>
                <w:bookmarkStart w:id="8753" w:name="_Toc362465197"/>
                <w:bookmarkEnd w:id="8750"/>
                <w:bookmarkEnd w:id="8751"/>
                <w:bookmarkEnd w:id="8752"/>
                <w:bookmarkEnd w:id="8753"/>
              </w:del>
            </w:ins>
          </w:p>
        </w:tc>
        <w:tc>
          <w:tcPr>
            <w:tcW w:w="1261" w:type="dxa"/>
          </w:tcPr>
          <w:p w:rsidR="002C659E" w:rsidDel="00EA2EE4" w:rsidRDefault="002C659E" w:rsidP="00333000">
            <w:pPr>
              <w:spacing w:after="80"/>
              <w:jc w:val="center"/>
              <w:rPr>
                <w:ins w:id="8754" w:author="Author"/>
                <w:del w:id="8755" w:author="Author"/>
                <w:rFonts w:cs="Arial"/>
                <w:b/>
              </w:rPr>
            </w:pPr>
            <w:ins w:id="8756" w:author="Author">
              <w:del w:id="8757" w:author="Author">
                <w:r w:rsidDel="00EA2EE4">
                  <w:delText>X</w:delText>
                </w:r>
                <w:bookmarkStart w:id="8758" w:name="_Toc362409765"/>
                <w:bookmarkStart w:id="8759" w:name="_Toc362410404"/>
                <w:bookmarkStart w:id="8760" w:name="_Toc362411415"/>
                <w:bookmarkStart w:id="8761" w:name="_Toc362465198"/>
                <w:bookmarkEnd w:id="8758"/>
                <w:bookmarkEnd w:id="8759"/>
                <w:bookmarkEnd w:id="8760"/>
                <w:bookmarkEnd w:id="8761"/>
              </w:del>
            </w:ins>
          </w:p>
        </w:tc>
        <w:tc>
          <w:tcPr>
            <w:tcW w:w="1185" w:type="dxa"/>
          </w:tcPr>
          <w:p w:rsidR="002C659E" w:rsidDel="00EA2EE4" w:rsidRDefault="002C659E" w:rsidP="00333000">
            <w:pPr>
              <w:spacing w:after="80"/>
              <w:jc w:val="center"/>
              <w:rPr>
                <w:ins w:id="8762" w:author="Author"/>
                <w:del w:id="8763" w:author="Author"/>
                <w:rFonts w:cs="Arial"/>
                <w:b/>
              </w:rPr>
            </w:pPr>
            <w:ins w:id="8764" w:author="Author">
              <w:del w:id="8765" w:author="Author">
                <w:r w:rsidDel="00EA2EE4">
                  <w:delText>X</w:delText>
                </w:r>
                <w:bookmarkStart w:id="8766" w:name="_Toc362409766"/>
                <w:bookmarkStart w:id="8767" w:name="_Toc362410405"/>
                <w:bookmarkStart w:id="8768" w:name="_Toc362411416"/>
                <w:bookmarkStart w:id="8769" w:name="_Toc362465199"/>
                <w:bookmarkEnd w:id="8766"/>
                <w:bookmarkEnd w:id="8767"/>
                <w:bookmarkEnd w:id="8768"/>
                <w:bookmarkEnd w:id="8769"/>
              </w:del>
            </w:ins>
          </w:p>
        </w:tc>
        <w:tc>
          <w:tcPr>
            <w:tcW w:w="1129" w:type="dxa"/>
          </w:tcPr>
          <w:p w:rsidR="002C659E" w:rsidDel="00EA2EE4" w:rsidRDefault="002C659E" w:rsidP="00333000">
            <w:pPr>
              <w:spacing w:after="80"/>
              <w:jc w:val="center"/>
              <w:rPr>
                <w:ins w:id="8770" w:author="Author"/>
                <w:del w:id="8771" w:author="Author"/>
              </w:rPr>
            </w:pPr>
            <w:bookmarkStart w:id="8772" w:name="_Toc362409767"/>
            <w:bookmarkStart w:id="8773" w:name="_Toc362410406"/>
            <w:bookmarkStart w:id="8774" w:name="_Toc362411417"/>
            <w:bookmarkStart w:id="8775" w:name="_Toc362465200"/>
            <w:bookmarkEnd w:id="8772"/>
            <w:bookmarkEnd w:id="8773"/>
            <w:bookmarkEnd w:id="8774"/>
            <w:bookmarkEnd w:id="8775"/>
          </w:p>
        </w:tc>
        <w:tc>
          <w:tcPr>
            <w:tcW w:w="1473" w:type="dxa"/>
          </w:tcPr>
          <w:p w:rsidR="002C659E" w:rsidDel="00EA2EE4" w:rsidRDefault="002C659E" w:rsidP="00333000">
            <w:pPr>
              <w:spacing w:after="80"/>
              <w:jc w:val="center"/>
              <w:rPr>
                <w:ins w:id="8776" w:author="Author"/>
                <w:del w:id="8777" w:author="Author"/>
              </w:rPr>
            </w:pPr>
            <w:bookmarkStart w:id="8778" w:name="_Toc362409768"/>
            <w:bookmarkStart w:id="8779" w:name="_Toc362410407"/>
            <w:bookmarkStart w:id="8780" w:name="_Toc362411418"/>
            <w:bookmarkStart w:id="8781" w:name="_Toc362465201"/>
            <w:bookmarkEnd w:id="8778"/>
            <w:bookmarkEnd w:id="8779"/>
            <w:bookmarkEnd w:id="8780"/>
            <w:bookmarkEnd w:id="8781"/>
          </w:p>
        </w:tc>
        <w:tc>
          <w:tcPr>
            <w:tcW w:w="1197" w:type="dxa"/>
          </w:tcPr>
          <w:p w:rsidR="002C659E" w:rsidDel="00EA2EE4" w:rsidRDefault="002C659E" w:rsidP="00333000">
            <w:pPr>
              <w:spacing w:after="80"/>
              <w:jc w:val="center"/>
              <w:rPr>
                <w:ins w:id="8782" w:author="Author"/>
                <w:del w:id="8783" w:author="Author"/>
              </w:rPr>
            </w:pPr>
            <w:bookmarkStart w:id="8784" w:name="_Toc362409769"/>
            <w:bookmarkStart w:id="8785" w:name="_Toc362410408"/>
            <w:bookmarkStart w:id="8786" w:name="_Toc362411419"/>
            <w:bookmarkStart w:id="8787" w:name="_Toc362465202"/>
            <w:bookmarkEnd w:id="8784"/>
            <w:bookmarkEnd w:id="8785"/>
            <w:bookmarkEnd w:id="8786"/>
            <w:bookmarkEnd w:id="8787"/>
          </w:p>
        </w:tc>
        <w:tc>
          <w:tcPr>
            <w:tcW w:w="1105" w:type="dxa"/>
          </w:tcPr>
          <w:p w:rsidR="002C659E" w:rsidDel="00EA2EE4" w:rsidRDefault="002C659E" w:rsidP="00333000">
            <w:pPr>
              <w:spacing w:after="80"/>
              <w:jc w:val="center"/>
              <w:rPr>
                <w:ins w:id="8788" w:author="Author"/>
                <w:del w:id="8789" w:author="Author"/>
              </w:rPr>
            </w:pPr>
            <w:bookmarkStart w:id="8790" w:name="_Toc362409770"/>
            <w:bookmarkStart w:id="8791" w:name="_Toc362410409"/>
            <w:bookmarkStart w:id="8792" w:name="_Toc362411420"/>
            <w:bookmarkStart w:id="8793" w:name="_Toc362465203"/>
            <w:bookmarkEnd w:id="8790"/>
            <w:bookmarkEnd w:id="8791"/>
            <w:bookmarkEnd w:id="8792"/>
            <w:bookmarkEnd w:id="8793"/>
          </w:p>
        </w:tc>
        <w:bookmarkStart w:id="8794" w:name="_Toc362409771"/>
        <w:bookmarkStart w:id="8795" w:name="_Toc362410410"/>
        <w:bookmarkStart w:id="8796" w:name="_Toc362411421"/>
        <w:bookmarkStart w:id="8797" w:name="_Toc362465204"/>
        <w:bookmarkEnd w:id="8794"/>
        <w:bookmarkEnd w:id="8795"/>
        <w:bookmarkEnd w:id="8796"/>
        <w:bookmarkEnd w:id="8797"/>
      </w:tr>
      <w:tr w:rsidR="002C659E" w:rsidDel="00EA2EE4" w:rsidTr="00333000">
        <w:trPr>
          <w:ins w:id="8798" w:author="Author"/>
          <w:del w:id="8799" w:author="Author"/>
        </w:trPr>
        <w:tc>
          <w:tcPr>
            <w:tcW w:w="2456" w:type="dxa"/>
          </w:tcPr>
          <w:p w:rsidR="002C659E" w:rsidDel="00EA2EE4" w:rsidRDefault="002C659E" w:rsidP="00333000">
            <w:pPr>
              <w:spacing w:after="80"/>
              <w:rPr>
                <w:ins w:id="8800" w:author="Author"/>
                <w:del w:id="8801" w:author="Author"/>
                <w:rFonts w:cs="Arial"/>
                <w:b/>
              </w:rPr>
            </w:pPr>
            <w:ins w:id="8802" w:author="Author">
              <w:del w:id="8803" w:author="Author">
                <w:r w:rsidDel="00EA2EE4">
                  <w:delText>Dual-Dirac</w:delText>
                </w:r>
                <w:bookmarkStart w:id="8804" w:name="_Toc362409772"/>
                <w:bookmarkStart w:id="8805" w:name="_Toc362410411"/>
                <w:bookmarkStart w:id="8806" w:name="_Toc362411422"/>
                <w:bookmarkStart w:id="8807" w:name="_Toc362465205"/>
                <w:bookmarkEnd w:id="8804"/>
                <w:bookmarkEnd w:id="8805"/>
                <w:bookmarkEnd w:id="8806"/>
                <w:bookmarkEnd w:id="8807"/>
              </w:del>
            </w:ins>
          </w:p>
        </w:tc>
        <w:tc>
          <w:tcPr>
            <w:tcW w:w="1261" w:type="dxa"/>
          </w:tcPr>
          <w:p w:rsidR="002C659E" w:rsidDel="00EA2EE4" w:rsidRDefault="002C659E" w:rsidP="00333000">
            <w:pPr>
              <w:spacing w:after="80"/>
              <w:jc w:val="center"/>
              <w:rPr>
                <w:ins w:id="8808" w:author="Author"/>
                <w:del w:id="8809" w:author="Author"/>
                <w:rFonts w:cs="Arial"/>
                <w:b/>
              </w:rPr>
            </w:pPr>
            <w:ins w:id="8810" w:author="Author">
              <w:del w:id="8811" w:author="Author">
                <w:r w:rsidDel="00EA2EE4">
                  <w:delText>X</w:delText>
                </w:r>
                <w:bookmarkStart w:id="8812" w:name="_Toc362409773"/>
                <w:bookmarkStart w:id="8813" w:name="_Toc362410412"/>
                <w:bookmarkStart w:id="8814" w:name="_Toc362411423"/>
                <w:bookmarkStart w:id="8815" w:name="_Toc362465206"/>
                <w:bookmarkEnd w:id="8812"/>
                <w:bookmarkEnd w:id="8813"/>
                <w:bookmarkEnd w:id="8814"/>
                <w:bookmarkEnd w:id="8815"/>
              </w:del>
            </w:ins>
          </w:p>
        </w:tc>
        <w:tc>
          <w:tcPr>
            <w:tcW w:w="1185" w:type="dxa"/>
          </w:tcPr>
          <w:p w:rsidR="002C659E" w:rsidDel="00EA2EE4" w:rsidRDefault="002C659E" w:rsidP="00333000">
            <w:pPr>
              <w:spacing w:after="80"/>
              <w:jc w:val="center"/>
              <w:rPr>
                <w:ins w:id="8816" w:author="Author"/>
                <w:del w:id="8817" w:author="Author"/>
                <w:rFonts w:cs="Arial"/>
                <w:b/>
              </w:rPr>
            </w:pPr>
            <w:ins w:id="8818" w:author="Author">
              <w:del w:id="8819" w:author="Author">
                <w:r w:rsidDel="00EA2EE4">
                  <w:delText>X</w:delText>
                </w:r>
                <w:bookmarkStart w:id="8820" w:name="_Toc362409774"/>
                <w:bookmarkStart w:id="8821" w:name="_Toc362410413"/>
                <w:bookmarkStart w:id="8822" w:name="_Toc362411424"/>
                <w:bookmarkStart w:id="8823" w:name="_Toc362465207"/>
                <w:bookmarkEnd w:id="8820"/>
                <w:bookmarkEnd w:id="8821"/>
                <w:bookmarkEnd w:id="8822"/>
                <w:bookmarkEnd w:id="8823"/>
              </w:del>
            </w:ins>
          </w:p>
        </w:tc>
        <w:tc>
          <w:tcPr>
            <w:tcW w:w="1129" w:type="dxa"/>
          </w:tcPr>
          <w:p w:rsidR="002C659E" w:rsidDel="00EA2EE4" w:rsidRDefault="002C659E" w:rsidP="00333000">
            <w:pPr>
              <w:spacing w:after="80"/>
              <w:jc w:val="center"/>
              <w:rPr>
                <w:ins w:id="8824" w:author="Author"/>
                <w:del w:id="8825" w:author="Author"/>
              </w:rPr>
            </w:pPr>
            <w:bookmarkStart w:id="8826" w:name="_Toc362409775"/>
            <w:bookmarkStart w:id="8827" w:name="_Toc362410414"/>
            <w:bookmarkStart w:id="8828" w:name="_Toc362411425"/>
            <w:bookmarkStart w:id="8829" w:name="_Toc362465208"/>
            <w:bookmarkEnd w:id="8826"/>
            <w:bookmarkEnd w:id="8827"/>
            <w:bookmarkEnd w:id="8828"/>
            <w:bookmarkEnd w:id="8829"/>
          </w:p>
        </w:tc>
        <w:tc>
          <w:tcPr>
            <w:tcW w:w="1473" w:type="dxa"/>
          </w:tcPr>
          <w:p w:rsidR="002C659E" w:rsidDel="00EA2EE4" w:rsidRDefault="002C659E" w:rsidP="00333000">
            <w:pPr>
              <w:spacing w:after="80"/>
              <w:jc w:val="center"/>
              <w:rPr>
                <w:ins w:id="8830" w:author="Author"/>
                <w:del w:id="8831" w:author="Author"/>
              </w:rPr>
            </w:pPr>
            <w:bookmarkStart w:id="8832" w:name="_Toc362409776"/>
            <w:bookmarkStart w:id="8833" w:name="_Toc362410415"/>
            <w:bookmarkStart w:id="8834" w:name="_Toc362411426"/>
            <w:bookmarkStart w:id="8835" w:name="_Toc362465209"/>
            <w:bookmarkEnd w:id="8832"/>
            <w:bookmarkEnd w:id="8833"/>
            <w:bookmarkEnd w:id="8834"/>
            <w:bookmarkEnd w:id="8835"/>
          </w:p>
        </w:tc>
        <w:tc>
          <w:tcPr>
            <w:tcW w:w="1197" w:type="dxa"/>
          </w:tcPr>
          <w:p w:rsidR="002C659E" w:rsidDel="00EA2EE4" w:rsidRDefault="002C659E" w:rsidP="00333000">
            <w:pPr>
              <w:spacing w:after="80"/>
              <w:jc w:val="center"/>
              <w:rPr>
                <w:ins w:id="8836" w:author="Author"/>
                <w:del w:id="8837" w:author="Author"/>
              </w:rPr>
            </w:pPr>
            <w:bookmarkStart w:id="8838" w:name="_Toc362409777"/>
            <w:bookmarkStart w:id="8839" w:name="_Toc362410416"/>
            <w:bookmarkStart w:id="8840" w:name="_Toc362411427"/>
            <w:bookmarkStart w:id="8841" w:name="_Toc362465210"/>
            <w:bookmarkEnd w:id="8838"/>
            <w:bookmarkEnd w:id="8839"/>
            <w:bookmarkEnd w:id="8840"/>
            <w:bookmarkEnd w:id="8841"/>
          </w:p>
        </w:tc>
        <w:tc>
          <w:tcPr>
            <w:tcW w:w="1105" w:type="dxa"/>
          </w:tcPr>
          <w:p w:rsidR="002C659E" w:rsidDel="00EA2EE4" w:rsidRDefault="002C659E" w:rsidP="00333000">
            <w:pPr>
              <w:spacing w:after="80"/>
              <w:jc w:val="center"/>
              <w:rPr>
                <w:ins w:id="8842" w:author="Author"/>
                <w:del w:id="8843" w:author="Author"/>
              </w:rPr>
            </w:pPr>
            <w:bookmarkStart w:id="8844" w:name="_Toc362409778"/>
            <w:bookmarkStart w:id="8845" w:name="_Toc362410417"/>
            <w:bookmarkStart w:id="8846" w:name="_Toc362411428"/>
            <w:bookmarkStart w:id="8847" w:name="_Toc362465211"/>
            <w:bookmarkEnd w:id="8844"/>
            <w:bookmarkEnd w:id="8845"/>
            <w:bookmarkEnd w:id="8846"/>
            <w:bookmarkEnd w:id="8847"/>
          </w:p>
        </w:tc>
        <w:bookmarkStart w:id="8848" w:name="_Toc362409779"/>
        <w:bookmarkStart w:id="8849" w:name="_Toc362410418"/>
        <w:bookmarkStart w:id="8850" w:name="_Toc362411429"/>
        <w:bookmarkStart w:id="8851" w:name="_Toc362465212"/>
        <w:bookmarkEnd w:id="8848"/>
        <w:bookmarkEnd w:id="8849"/>
        <w:bookmarkEnd w:id="8850"/>
        <w:bookmarkEnd w:id="8851"/>
      </w:tr>
      <w:tr w:rsidR="002C659E" w:rsidDel="00EA2EE4" w:rsidTr="00333000">
        <w:trPr>
          <w:ins w:id="8852" w:author="Author"/>
          <w:del w:id="8853" w:author="Author"/>
        </w:trPr>
        <w:tc>
          <w:tcPr>
            <w:tcW w:w="2456" w:type="dxa"/>
          </w:tcPr>
          <w:p w:rsidR="002C659E" w:rsidDel="00EA2EE4" w:rsidRDefault="002C659E" w:rsidP="00333000">
            <w:pPr>
              <w:spacing w:after="80"/>
              <w:rPr>
                <w:ins w:id="8854" w:author="Author"/>
                <w:del w:id="8855" w:author="Author"/>
                <w:rFonts w:cs="Arial"/>
                <w:b/>
              </w:rPr>
            </w:pPr>
            <w:ins w:id="8856" w:author="Author">
              <w:del w:id="8857" w:author="Author">
                <w:r w:rsidDel="00EA2EE4">
                  <w:delText>DjRj</w:delText>
                </w:r>
                <w:bookmarkStart w:id="8858" w:name="_Toc362409780"/>
                <w:bookmarkStart w:id="8859" w:name="_Toc362410419"/>
                <w:bookmarkStart w:id="8860" w:name="_Toc362411430"/>
                <w:bookmarkStart w:id="8861" w:name="_Toc362465213"/>
                <w:bookmarkEnd w:id="8858"/>
                <w:bookmarkEnd w:id="8859"/>
                <w:bookmarkEnd w:id="8860"/>
                <w:bookmarkEnd w:id="8861"/>
              </w:del>
            </w:ins>
          </w:p>
        </w:tc>
        <w:tc>
          <w:tcPr>
            <w:tcW w:w="1261" w:type="dxa"/>
          </w:tcPr>
          <w:p w:rsidR="002C659E" w:rsidDel="00EA2EE4" w:rsidRDefault="002C659E" w:rsidP="00333000">
            <w:pPr>
              <w:spacing w:after="80"/>
              <w:jc w:val="center"/>
              <w:rPr>
                <w:ins w:id="8862" w:author="Author"/>
                <w:del w:id="8863" w:author="Author"/>
                <w:rFonts w:cs="Arial"/>
                <w:b/>
              </w:rPr>
            </w:pPr>
            <w:ins w:id="8864" w:author="Author">
              <w:del w:id="8865" w:author="Author">
                <w:r w:rsidDel="00EA2EE4">
                  <w:delText>X</w:delText>
                </w:r>
                <w:bookmarkStart w:id="8866" w:name="_Toc362409781"/>
                <w:bookmarkStart w:id="8867" w:name="_Toc362410420"/>
                <w:bookmarkStart w:id="8868" w:name="_Toc362411431"/>
                <w:bookmarkStart w:id="8869" w:name="_Toc362465214"/>
                <w:bookmarkEnd w:id="8866"/>
                <w:bookmarkEnd w:id="8867"/>
                <w:bookmarkEnd w:id="8868"/>
                <w:bookmarkEnd w:id="8869"/>
              </w:del>
            </w:ins>
          </w:p>
        </w:tc>
        <w:tc>
          <w:tcPr>
            <w:tcW w:w="1185" w:type="dxa"/>
          </w:tcPr>
          <w:p w:rsidR="002C659E" w:rsidDel="00EA2EE4" w:rsidRDefault="002C659E" w:rsidP="00333000">
            <w:pPr>
              <w:spacing w:after="80"/>
              <w:jc w:val="center"/>
              <w:rPr>
                <w:ins w:id="8870" w:author="Author"/>
                <w:del w:id="8871" w:author="Author"/>
                <w:rFonts w:cs="Arial"/>
                <w:b/>
              </w:rPr>
            </w:pPr>
            <w:ins w:id="8872" w:author="Author">
              <w:del w:id="8873" w:author="Author">
                <w:r w:rsidDel="00EA2EE4">
                  <w:delText xml:space="preserve">X </w:delText>
                </w:r>
                <w:bookmarkStart w:id="8874" w:name="_Toc362409782"/>
                <w:bookmarkStart w:id="8875" w:name="_Toc362410421"/>
                <w:bookmarkStart w:id="8876" w:name="_Toc362411432"/>
                <w:bookmarkStart w:id="8877" w:name="_Toc362465215"/>
                <w:bookmarkEnd w:id="8874"/>
                <w:bookmarkEnd w:id="8875"/>
                <w:bookmarkEnd w:id="8876"/>
                <w:bookmarkEnd w:id="8877"/>
              </w:del>
            </w:ins>
          </w:p>
        </w:tc>
        <w:tc>
          <w:tcPr>
            <w:tcW w:w="1129" w:type="dxa"/>
          </w:tcPr>
          <w:p w:rsidR="002C659E" w:rsidDel="00EA2EE4" w:rsidRDefault="002C659E" w:rsidP="00333000">
            <w:pPr>
              <w:spacing w:after="80"/>
              <w:jc w:val="center"/>
              <w:rPr>
                <w:ins w:id="8878" w:author="Author"/>
                <w:del w:id="8879" w:author="Author"/>
              </w:rPr>
            </w:pPr>
            <w:bookmarkStart w:id="8880" w:name="_Toc362409783"/>
            <w:bookmarkStart w:id="8881" w:name="_Toc362410422"/>
            <w:bookmarkStart w:id="8882" w:name="_Toc362411433"/>
            <w:bookmarkStart w:id="8883" w:name="_Toc362465216"/>
            <w:bookmarkEnd w:id="8880"/>
            <w:bookmarkEnd w:id="8881"/>
            <w:bookmarkEnd w:id="8882"/>
            <w:bookmarkEnd w:id="8883"/>
          </w:p>
        </w:tc>
        <w:tc>
          <w:tcPr>
            <w:tcW w:w="1473" w:type="dxa"/>
          </w:tcPr>
          <w:p w:rsidR="002C659E" w:rsidDel="00EA2EE4" w:rsidRDefault="002C659E" w:rsidP="00333000">
            <w:pPr>
              <w:spacing w:after="80"/>
              <w:jc w:val="center"/>
              <w:rPr>
                <w:ins w:id="8884" w:author="Author"/>
                <w:del w:id="8885" w:author="Author"/>
              </w:rPr>
            </w:pPr>
            <w:bookmarkStart w:id="8886" w:name="_Toc362409784"/>
            <w:bookmarkStart w:id="8887" w:name="_Toc362410423"/>
            <w:bookmarkStart w:id="8888" w:name="_Toc362411434"/>
            <w:bookmarkStart w:id="8889" w:name="_Toc362465217"/>
            <w:bookmarkEnd w:id="8886"/>
            <w:bookmarkEnd w:id="8887"/>
            <w:bookmarkEnd w:id="8888"/>
            <w:bookmarkEnd w:id="8889"/>
          </w:p>
        </w:tc>
        <w:tc>
          <w:tcPr>
            <w:tcW w:w="1197" w:type="dxa"/>
          </w:tcPr>
          <w:p w:rsidR="002C659E" w:rsidDel="00EA2EE4" w:rsidRDefault="002C659E" w:rsidP="00333000">
            <w:pPr>
              <w:spacing w:after="80"/>
              <w:jc w:val="center"/>
              <w:rPr>
                <w:ins w:id="8890" w:author="Author"/>
                <w:del w:id="8891" w:author="Author"/>
              </w:rPr>
            </w:pPr>
            <w:bookmarkStart w:id="8892" w:name="_Toc362409785"/>
            <w:bookmarkStart w:id="8893" w:name="_Toc362410424"/>
            <w:bookmarkStart w:id="8894" w:name="_Toc362411435"/>
            <w:bookmarkStart w:id="8895" w:name="_Toc362465218"/>
            <w:bookmarkEnd w:id="8892"/>
            <w:bookmarkEnd w:id="8893"/>
            <w:bookmarkEnd w:id="8894"/>
            <w:bookmarkEnd w:id="8895"/>
          </w:p>
        </w:tc>
        <w:tc>
          <w:tcPr>
            <w:tcW w:w="1105" w:type="dxa"/>
          </w:tcPr>
          <w:p w:rsidR="002C659E" w:rsidDel="00EA2EE4" w:rsidRDefault="002C659E" w:rsidP="00333000">
            <w:pPr>
              <w:spacing w:after="80"/>
              <w:jc w:val="center"/>
              <w:rPr>
                <w:ins w:id="8896" w:author="Author"/>
                <w:del w:id="8897" w:author="Author"/>
              </w:rPr>
            </w:pPr>
            <w:bookmarkStart w:id="8898" w:name="_Toc362409786"/>
            <w:bookmarkStart w:id="8899" w:name="_Toc362410425"/>
            <w:bookmarkStart w:id="8900" w:name="_Toc362411436"/>
            <w:bookmarkStart w:id="8901" w:name="_Toc362465219"/>
            <w:bookmarkEnd w:id="8898"/>
            <w:bookmarkEnd w:id="8899"/>
            <w:bookmarkEnd w:id="8900"/>
            <w:bookmarkEnd w:id="8901"/>
          </w:p>
        </w:tc>
        <w:bookmarkStart w:id="8902" w:name="_Toc362409787"/>
        <w:bookmarkStart w:id="8903" w:name="_Toc362410426"/>
        <w:bookmarkStart w:id="8904" w:name="_Toc362411437"/>
        <w:bookmarkStart w:id="8905" w:name="_Toc362465220"/>
        <w:bookmarkEnd w:id="8902"/>
        <w:bookmarkEnd w:id="8903"/>
        <w:bookmarkEnd w:id="8904"/>
        <w:bookmarkEnd w:id="8905"/>
      </w:tr>
      <w:tr w:rsidR="002C659E" w:rsidDel="00EA2EE4" w:rsidTr="00333000">
        <w:trPr>
          <w:ins w:id="8906" w:author="Author"/>
          <w:del w:id="8907" w:author="Author"/>
        </w:trPr>
        <w:tc>
          <w:tcPr>
            <w:tcW w:w="2456" w:type="dxa"/>
          </w:tcPr>
          <w:p w:rsidR="002C659E" w:rsidDel="00EA2EE4" w:rsidRDefault="002C659E" w:rsidP="00333000">
            <w:pPr>
              <w:spacing w:after="80"/>
              <w:rPr>
                <w:ins w:id="8908" w:author="Author"/>
                <w:del w:id="8909" w:author="Author"/>
                <w:rFonts w:cs="Arial"/>
                <w:b/>
              </w:rPr>
            </w:pPr>
            <w:ins w:id="8910" w:author="Author">
              <w:del w:id="8911" w:author="Author">
                <w:r w:rsidDel="00EA2EE4">
                  <w:delText>Table</w:delText>
                </w:r>
                <w:bookmarkStart w:id="8912" w:name="_Toc362409788"/>
                <w:bookmarkStart w:id="8913" w:name="_Toc362410427"/>
                <w:bookmarkStart w:id="8914" w:name="_Toc362411438"/>
                <w:bookmarkStart w:id="8915" w:name="_Toc362465221"/>
                <w:bookmarkEnd w:id="8912"/>
                <w:bookmarkEnd w:id="8913"/>
                <w:bookmarkEnd w:id="8914"/>
                <w:bookmarkEnd w:id="8915"/>
              </w:del>
            </w:ins>
          </w:p>
        </w:tc>
        <w:tc>
          <w:tcPr>
            <w:tcW w:w="1261" w:type="dxa"/>
          </w:tcPr>
          <w:p w:rsidR="002C659E" w:rsidDel="00EA2EE4" w:rsidRDefault="002C659E" w:rsidP="00333000">
            <w:pPr>
              <w:spacing w:after="80"/>
              <w:jc w:val="center"/>
              <w:rPr>
                <w:ins w:id="8916" w:author="Author"/>
                <w:del w:id="8917" w:author="Author"/>
                <w:rFonts w:cs="Arial"/>
                <w:b/>
              </w:rPr>
            </w:pPr>
            <w:ins w:id="8918" w:author="Author">
              <w:del w:id="8919" w:author="Author">
                <w:r w:rsidDel="00EA2EE4">
                  <w:delText>X</w:delText>
                </w:r>
                <w:bookmarkStart w:id="8920" w:name="_Toc362409789"/>
                <w:bookmarkStart w:id="8921" w:name="_Toc362410428"/>
                <w:bookmarkStart w:id="8922" w:name="_Toc362411439"/>
                <w:bookmarkStart w:id="8923" w:name="_Toc362465222"/>
                <w:bookmarkEnd w:id="8920"/>
                <w:bookmarkEnd w:id="8921"/>
                <w:bookmarkEnd w:id="8922"/>
                <w:bookmarkEnd w:id="8923"/>
              </w:del>
            </w:ins>
          </w:p>
        </w:tc>
        <w:tc>
          <w:tcPr>
            <w:tcW w:w="1185" w:type="dxa"/>
          </w:tcPr>
          <w:p w:rsidR="002C659E" w:rsidDel="00EA2EE4" w:rsidRDefault="002C659E" w:rsidP="00333000">
            <w:pPr>
              <w:spacing w:after="80"/>
              <w:jc w:val="center"/>
              <w:rPr>
                <w:ins w:id="8924" w:author="Author"/>
                <w:del w:id="8925" w:author="Author"/>
                <w:rFonts w:cs="Arial"/>
                <w:b/>
              </w:rPr>
            </w:pPr>
            <w:ins w:id="8926" w:author="Author">
              <w:del w:id="8927" w:author="Author">
                <w:r w:rsidDel="00EA2EE4">
                  <w:delText>X</w:delText>
                </w:r>
                <w:bookmarkStart w:id="8928" w:name="_Toc362409790"/>
                <w:bookmarkStart w:id="8929" w:name="_Toc362410429"/>
                <w:bookmarkStart w:id="8930" w:name="_Toc362411440"/>
                <w:bookmarkStart w:id="8931" w:name="_Toc362465223"/>
                <w:bookmarkEnd w:id="8928"/>
                <w:bookmarkEnd w:id="8929"/>
                <w:bookmarkEnd w:id="8930"/>
                <w:bookmarkEnd w:id="8931"/>
              </w:del>
            </w:ins>
          </w:p>
        </w:tc>
        <w:tc>
          <w:tcPr>
            <w:tcW w:w="1129" w:type="dxa"/>
          </w:tcPr>
          <w:p w:rsidR="002C659E" w:rsidDel="00EA2EE4" w:rsidRDefault="002C659E" w:rsidP="00333000">
            <w:pPr>
              <w:spacing w:after="80"/>
              <w:jc w:val="center"/>
              <w:rPr>
                <w:ins w:id="8932" w:author="Author"/>
                <w:del w:id="8933" w:author="Author"/>
                <w:rFonts w:cs="Arial"/>
                <w:b/>
              </w:rPr>
            </w:pPr>
            <w:ins w:id="8934" w:author="Author">
              <w:del w:id="8935" w:author="Author">
                <w:r w:rsidDel="00EA2EE4">
                  <w:delText>X</w:delText>
                </w:r>
                <w:bookmarkStart w:id="8936" w:name="_Toc362409791"/>
                <w:bookmarkStart w:id="8937" w:name="_Toc362410430"/>
                <w:bookmarkStart w:id="8938" w:name="_Toc362411441"/>
                <w:bookmarkStart w:id="8939" w:name="_Toc362465224"/>
                <w:bookmarkEnd w:id="8936"/>
                <w:bookmarkEnd w:id="8937"/>
                <w:bookmarkEnd w:id="8938"/>
                <w:bookmarkEnd w:id="8939"/>
              </w:del>
            </w:ins>
          </w:p>
        </w:tc>
        <w:tc>
          <w:tcPr>
            <w:tcW w:w="1473" w:type="dxa"/>
          </w:tcPr>
          <w:p w:rsidR="002C659E" w:rsidDel="00EA2EE4" w:rsidRDefault="002C659E" w:rsidP="00333000">
            <w:pPr>
              <w:spacing w:after="80"/>
              <w:jc w:val="center"/>
              <w:rPr>
                <w:ins w:id="8940" w:author="Author"/>
                <w:del w:id="8941" w:author="Author"/>
                <w:rFonts w:cs="Arial"/>
                <w:b/>
              </w:rPr>
            </w:pPr>
            <w:ins w:id="8942" w:author="Author">
              <w:del w:id="8943" w:author="Author">
                <w:r w:rsidDel="00EA2EE4">
                  <w:delText>X</w:delText>
                </w:r>
                <w:bookmarkStart w:id="8944" w:name="_Toc362409792"/>
                <w:bookmarkStart w:id="8945" w:name="_Toc362410431"/>
                <w:bookmarkStart w:id="8946" w:name="_Toc362411442"/>
                <w:bookmarkStart w:id="8947" w:name="_Toc362465225"/>
                <w:bookmarkEnd w:id="8944"/>
                <w:bookmarkEnd w:id="8945"/>
                <w:bookmarkEnd w:id="8946"/>
                <w:bookmarkEnd w:id="8947"/>
              </w:del>
            </w:ins>
          </w:p>
        </w:tc>
        <w:tc>
          <w:tcPr>
            <w:tcW w:w="1197" w:type="dxa"/>
          </w:tcPr>
          <w:p w:rsidR="002C659E" w:rsidDel="00EA2EE4" w:rsidRDefault="002C659E" w:rsidP="00333000">
            <w:pPr>
              <w:spacing w:after="80"/>
              <w:jc w:val="center"/>
              <w:rPr>
                <w:ins w:id="8948" w:author="Author"/>
                <w:del w:id="8949" w:author="Author"/>
                <w:rFonts w:cs="Arial"/>
                <w:b/>
              </w:rPr>
            </w:pPr>
            <w:ins w:id="8950" w:author="Author">
              <w:del w:id="8951" w:author="Author">
                <w:r w:rsidDel="00EA2EE4">
                  <w:delText>X</w:delText>
                </w:r>
                <w:bookmarkStart w:id="8952" w:name="_Toc362409793"/>
                <w:bookmarkStart w:id="8953" w:name="_Toc362410432"/>
                <w:bookmarkStart w:id="8954" w:name="_Toc362411443"/>
                <w:bookmarkStart w:id="8955" w:name="_Toc362465226"/>
                <w:bookmarkEnd w:id="8952"/>
                <w:bookmarkEnd w:id="8953"/>
                <w:bookmarkEnd w:id="8954"/>
                <w:bookmarkEnd w:id="8955"/>
              </w:del>
            </w:ins>
          </w:p>
        </w:tc>
        <w:tc>
          <w:tcPr>
            <w:tcW w:w="1105" w:type="dxa"/>
          </w:tcPr>
          <w:p w:rsidR="002C659E" w:rsidDel="00EA2EE4" w:rsidRDefault="002C659E" w:rsidP="00333000">
            <w:pPr>
              <w:spacing w:after="80"/>
              <w:jc w:val="center"/>
              <w:rPr>
                <w:ins w:id="8956" w:author="Author"/>
                <w:del w:id="8957" w:author="Author"/>
              </w:rPr>
            </w:pPr>
            <w:bookmarkStart w:id="8958" w:name="_Toc362409794"/>
            <w:bookmarkStart w:id="8959" w:name="_Toc362410433"/>
            <w:bookmarkStart w:id="8960" w:name="_Toc362411444"/>
            <w:bookmarkStart w:id="8961" w:name="_Toc362465227"/>
            <w:bookmarkEnd w:id="8958"/>
            <w:bookmarkEnd w:id="8959"/>
            <w:bookmarkEnd w:id="8960"/>
            <w:bookmarkEnd w:id="8961"/>
          </w:p>
        </w:tc>
        <w:bookmarkStart w:id="8962" w:name="_Toc362409795"/>
        <w:bookmarkStart w:id="8963" w:name="_Toc362410434"/>
        <w:bookmarkStart w:id="8964" w:name="_Toc362411445"/>
        <w:bookmarkStart w:id="8965" w:name="_Toc362465228"/>
        <w:bookmarkEnd w:id="8962"/>
        <w:bookmarkEnd w:id="8963"/>
        <w:bookmarkEnd w:id="8964"/>
        <w:bookmarkEnd w:id="8965"/>
      </w:tr>
    </w:tbl>
    <w:p w:rsidR="002C659E" w:rsidRPr="00FA3E19" w:rsidDel="00EA2EE4" w:rsidRDefault="002C659E" w:rsidP="002C659E">
      <w:pPr>
        <w:pStyle w:val="Exampletext"/>
        <w:spacing w:after="80"/>
        <w:rPr>
          <w:ins w:id="8966" w:author="Author"/>
          <w:del w:id="8967" w:author="Author"/>
          <w:rFonts w:ascii="Times New Roman" w:hAnsi="Times New Roman" w:cs="Times New Roman"/>
          <w:sz w:val="24"/>
          <w:szCs w:val="24"/>
        </w:rPr>
      </w:pPr>
      <w:bookmarkStart w:id="8968" w:name="_Toc362409796"/>
      <w:bookmarkStart w:id="8969" w:name="_Toc362410435"/>
      <w:bookmarkStart w:id="8970" w:name="_Toc362411446"/>
      <w:bookmarkStart w:id="8971" w:name="_Toc362465229"/>
      <w:bookmarkEnd w:id="8968"/>
      <w:bookmarkEnd w:id="8969"/>
      <w:bookmarkEnd w:id="8970"/>
      <w:bookmarkEnd w:id="8971"/>
    </w:p>
    <w:p w:rsidR="002C659E" w:rsidDel="00EA2EE4" w:rsidRDefault="002C659E" w:rsidP="003857C0">
      <w:pPr>
        <w:pStyle w:val="Exampletext"/>
        <w:spacing w:after="80"/>
        <w:rPr>
          <w:ins w:id="8972" w:author="Author"/>
          <w:del w:id="8973" w:author="Author"/>
          <w:rFonts w:ascii="Times New Roman" w:hAnsi="Times New Roman" w:cs="Times New Roman"/>
          <w:sz w:val="24"/>
          <w:szCs w:val="24"/>
        </w:rPr>
      </w:pPr>
      <w:bookmarkStart w:id="8974" w:name="_Toc362409797"/>
      <w:bookmarkStart w:id="8975" w:name="_Toc362410436"/>
      <w:bookmarkStart w:id="8976" w:name="_Toc362411447"/>
      <w:bookmarkStart w:id="8977" w:name="_Toc362465230"/>
      <w:bookmarkEnd w:id="8974"/>
      <w:bookmarkEnd w:id="8975"/>
      <w:bookmarkEnd w:id="8976"/>
      <w:bookmarkEnd w:id="8977"/>
    </w:p>
    <w:p w:rsidR="007473EA" w:rsidDel="00EA2EE4" w:rsidRDefault="007473EA" w:rsidP="003857C0">
      <w:pPr>
        <w:pStyle w:val="Exampletext"/>
        <w:spacing w:after="80"/>
        <w:rPr>
          <w:ins w:id="8978" w:author="Author"/>
          <w:del w:id="8979" w:author="Author"/>
          <w:rFonts w:ascii="Times New Roman" w:hAnsi="Times New Roman" w:cs="Times New Roman"/>
          <w:sz w:val="24"/>
          <w:szCs w:val="24"/>
        </w:rPr>
      </w:pPr>
      <w:bookmarkStart w:id="8980" w:name="_Toc362409798"/>
      <w:bookmarkStart w:id="8981" w:name="_Toc362410437"/>
      <w:bookmarkStart w:id="8982" w:name="_Toc362411448"/>
      <w:bookmarkStart w:id="8983" w:name="_Toc362465231"/>
      <w:bookmarkEnd w:id="8980"/>
      <w:bookmarkEnd w:id="8981"/>
      <w:bookmarkEnd w:id="8982"/>
      <w:bookmarkEnd w:id="8983"/>
    </w:p>
    <w:p w:rsidR="005F23CB" w:rsidRDefault="007473EA">
      <w:pPr>
        <w:pStyle w:val="Heading2"/>
        <w:rPr>
          <w:ins w:id="8984" w:author="Author"/>
        </w:rPr>
        <w:pPrChange w:id="8985" w:author="Author">
          <w:pPr>
            <w:pStyle w:val="Exampletext"/>
            <w:spacing w:after="80"/>
          </w:pPr>
        </w:pPrChange>
      </w:pPr>
      <w:bookmarkStart w:id="8986" w:name="_Toc362465232"/>
      <w:moveToRangeStart w:id="8987" w:author="Author" w:name="move360563763"/>
      <w:moveTo w:id="8988" w:author="Author">
        <w:r w:rsidRPr="004B2AFA">
          <w:t>Reserved Parameters for Supporting Files</w:t>
        </w:r>
      </w:moveTo>
      <w:bookmarkEnd w:id="8986"/>
    </w:p>
    <w:p w:rsidR="00EA2EE4" w:rsidRDefault="00EA2EE4">
      <w:pPr>
        <w:pStyle w:val="BodyText"/>
        <w:rPr>
          <w:ins w:id="8989" w:author="Author"/>
        </w:rPr>
        <w:pPrChange w:id="8990" w:author="Author">
          <w:pPr>
            <w:pStyle w:val="Exampletext"/>
            <w:spacing w:after="80"/>
          </w:pPr>
        </w:pPrChange>
      </w:pPr>
    </w:p>
    <w:p w:rsidR="00EA2EE4" w:rsidRDefault="00EA2EE4">
      <w:pPr>
        <w:pStyle w:val="BodyText"/>
        <w:rPr>
          <w:ins w:id="8991" w:author="Author"/>
        </w:rPr>
        <w:pPrChange w:id="8992" w:author="Author">
          <w:pPr>
            <w:pStyle w:val="Exampletext"/>
            <w:spacing w:after="80"/>
          </w:pPr>
        </w:pPrChange>
      </w:pPr>
      <w:ins w:id="8993" w:author="Author">
        <w:r>
          <w:t xml:space="preserve">Information for simulation involving algorithmic models may be contained in files other than the </w:t>
        </w:r>
        <w:del w:id="8994" w:author="Author">
          <w:r w:rsidDel="00431F0C">
            <w:delText>IBIS</w:delText>
          </w:r>
        </w:del>
        <w:r w:rsidR="00431F0C">
          <w:t>.ibs</w:t>
        </w:r>
        <w:r>
          <w:t xml:space="preserve"> file, the AMI parameter definition file, or the executable model file.  Parameters related to these other files, called supporting files, are described below.</w:t>
        </w:r>
      </w:ins>
    </w:p>
    <w:p w:rsidR="007473EA" w:rsidRDefault="007473EA">
      <w:pPr>
        <w:pStyle w:val="BodyText"/>
        <w:pPrChange w:id="8995" w:author="Author">
          <w:pPr>
            <w:pStyle w:val="Exampletext"/>
            <w:spacing w:after="80"/>
          </w:pPr>
        </w:pPrChange>
      </w:pPr>
      <w:moveTo w:id="8996" w:author="Author">
        <w:del w:id="8997" w:author="Author">
          <w:r w:rsidRPr="004B2AFA" w:rsidDel="005F23CB">
            <w:delText>:</w:delText>
          </w:r>
        </w:del>
      </w:moveTo>
    </w:p>
    <w:p w:rsidR="007473EA" w:rsidRPr="00F0603A" w:rsidRDefault="007473EA" w:rsidP="007473EA">
      <w:pPr>
        <w:pStyle w:val="Keyword"/>
        <w:spacing w:before="0" w:after="80"/>
      </w:pPr>
      <w:moveTo w:id="8998"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8999" w:author="Author">
        <w:r w:rsidRPr="008A57D9">
          <w:rPr>
            <w:i/>
          </w:rPr>
          <w:t>Required:</w:t>
        </w:r>
        <w:r>
          <w:tab/>
          <w:t>No</w:t>
        </w:r>
      </w:moveTo>
      <w:ins w:id="9000" w:author="Author">
        <w:r w:rsidR="00916AB6">
          <w:t>, and illegal before AMI_Version 6.0</w:t>
        </w:r>
      </w:ins>
    </w:p>
    <w:p w:rsidR="007473EA" w:rsidRDefault="007473EA" w:rsidP="007473EA">
      <w:pPr>
        <w:pStyle w:val="KeywordDescriptions"/>
        <w:rPr>
          <w:b/>
        </w:rPr>
      </w:pPr>
      <w:moveTo w:id="9001" w:author="Author">
        <w:r w:rsidRPr="003A109E">
          <w:rPr>
            <w:i/>
          </w:rPr>
          <w:t>Descriptors</w:t>
        </w:r>
        <w:r w:rsidRPr="00AE08D7">
          <w:t>:</w:t>
        </w:r>
      </w:moveTo>
    </w:p>
    <w:p w:rsidR="007473EA" w:rsidRPr="00314A6D" w:rsidRDefault="007473EA" w:rsidP="007473EA">
      <w:pPr>
        <w:pStyle w:val="ListContinue"/>
        <w:spacing w:after="0"/>
        <w:rPr>
          <w:b/>
        </w:rPr>
      </w:pPr>
      <w:moveTo w:id="9002" w:author="Author">
        <w:r w:rsidRPr="0094162C">
          <w:t>Usage:</w:t>
        </w:r>
        <w:r w:rsidRPr="0094162C">
          <w:tab/>
        </w:r>
        <w:r>
          <w:tab/>
          <w:t>Info</w:t>
        </w:r>
      </w:moveTo>
    </w:p>
    <w:p w:rsidR="007473EA" w:rsidRPr="00314A6D" w:rsidRDefault="007473EA" w:rsidP="007473EA">
      <w:pPr>
        <w:pStyle w:val="ListContinue"/>
        <w:spacing w:after="0"/>
        <w:rPr>
          <w:b/>
        </w:rPr>
      </w:pPr>
      <w:moveTo w:id="9003" w:author="Author">
        <w:r w:rsidRPr="0094162C">
          <w:t>Type:</w:t>
        </w:r>
        <w:r>
          <w:tab/>
        </w:r>
        <w:r>
          <w:tab/>
          <w:t>String</w:t>
        </w:r>
      </w:moveTo>
    </w:p>
    <w:p w:rsidR="007473EA" w:rsidRDefault="007473EA" w:rsidP="007473EA">
      <w:pPr>
        <w:pStyle w:val="ListContinue"/>
        <w:spacing w:after="0"/>
        <w:rPr>
          <w:b/>
        </w:rPr>
      </w:pPr>
      <w:moveTo w:id="9004" w:author="Author">
        <w:r w:rsidRPr="0094162C">
          <w:t>Format:</w:t>
        </w:r>
        <w:r>
          <w:tab/>
        </w:r>
        <w:r>
          <w:tab/>
          <w:t>Table</w:t>
        </w:r>
      </w:moveTo>
    </w:p>
    <w:p w:rsidR="007473EA" w:rsidRDefault="007473EA" w:rsidP="007473EA">
      <w:pPr>
        <w:pStyle w:val="ListContinue"/>
        <w:spacing w:after="0"/>
        <w:ind w:left="2160" w:hanging="1800"/>
        <w:rPr>
          <w:b/>
          <w:i/>
        </w:rPr>
      </w:pPr>
      <w:moveTo w:id="9005" w:author="Author">
        <w:r w:rsidRPr="0094162C">
          <w:t>Default:</w:t>
        </w:r>
        <w:r>
          <w:tab/>
        </w:r>
        <w:del w:id="9006" w:author="Author">
          <w:r w:rsidDel="004F3C4F">
            <w:delText>i</w:delText>
          </w:r>
        </w:del>
      </w:moveTo>
      <w:ins w:id="9007" w:author="Author">
        <w:r w:rsidR="004F3C4F">
          <w:t>(I</w:t>
        </w:r>
      </w:ins>
      <w:moveTo w:id="9008" w:author="Author">
        <w:r>
          <w:t>llegal</w:t>
        </w:r>
      </w:moveTo>
      <w:ins w:id="9009" w:author="Author">
        <w:r w:rsidR="004F3C4F">
          <w:t>)</w:t>
        </w:r>
      </w:ins>
    </w:p>
    <w:p w:rsidR="007473EA" w:rsidRPr="00A52BFD" w:rsidRDefault="007473EA" w:rsidP="007473EA">
      <w:pPr>
        <w:pStyle w:val="ListContinue"/>
        <w:spacing w:after="80"/>
        <w:rPr>
          <w:b/>
          <w:i/>
        </w:rPr>
      </w:pPr>
      <w:moveTo w:id="9010" w:author="Author">
        <w:r w:rsidRPr="0094162C">
          <w:t>Description:</w:t>
        </w:r>
        <w:r>
          <w:rPr>
            <w:i/>
          </w:rPr>
          <w:tab/>
        </w:r>
        <w:r>
          <w:t>&lt;string</w:t>
        </w:r>
        <w:del w:id="9011" w:author="Author">
          <w:r w:rsidDel="009B6645">
            <w:delText xml:space="preserve"> literal</w:delText>
          </w:r>
        </w:del>
        <w:r>
          <w:t>&gt;</w:t>
        </w:r>
      </w:moveTo>
    </w:p>
    <w:p w:rsidR="007473EA" w:rsidRPr="008819DF" w:rsidDel="00857C20" w:rsidRDefault="007473EA" w:rsidP="007473EA">
      <w:pPr>
        <w:pStyle w:val="KeywordDescriptions"/>
        <w:rPr>
          <w:del w:id="9012" w:author="Author"/>
        </w:rPr>
      </w:pPr>
      <w:moveTo w:id="9013" w:author="Author">
        <w:r>
          <w:rPr>
            <w:i/>
          </w:rPr>
          <w:t>Definition</w:t>
        </w:r>
        <w:r w:rsidRPr="00AE08D7">
          <w:rPr>
            <w:i/>
          </w:rPr>
          <w:t>:</w:t>
        </w:r>
        <w:r>
          <w:tab/>
        </w:r>
        <w:r w:rsidRPr="00C178B0">
          <w:rPr>
            <w:rPrChange w:id="9014" w:author="Author">
              <w:rPr>
                <w:rFonts w:ascii="Courier New" w:hAnsi="Courier New" w:cs="Courier New"/>
                <w:b/>
                <w:sz w:val="20"/>
                <w:szCs w:val="20"/>
              </w:rPr>
            </w:rPrChange>
          </w:rPr>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moveTo>
      <w:ins w:id="9015" w:author="Author">
        <w:r w:rsidR="005F23CB">
          <w:t>operating system</w:t>
        </w:r>
      </w:ins>
      <w:moveTo w:id="9016" w:author="Author">
        <w:del w:id="9017" w:author="Author">
          <w:r w:rsidRPr="00070D6D" w:rsidDel="005F23CB">
            <w:delText>OS</w:delText>
          </w:r>
        </w:del>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8819DF">
          <w:rPr>
            <w:rPrChange w:id="9018" w:author="Author">
              <w:rPr>
                <w:rFonts w:ascii="Courier New" w:hAnsi="Courier New" w:cs="Courier New"/>
                <w:b/>
                <w:sz w:val="20"/>
                <w:szCs w:val="20"/>
              </w:rPr>
            </w:rPrChange>
          </w:rPr>
          <w:t>Supporting_Files entry may not be an empty string “”, or a string containing a period alone “.”.</w:t>
        </w:r>
      </w:moveTo>
    </w:p>
    <w:p w:rsidR="007473EA" w:rsidRPr="008819DF" w:rsidRDefault="007473EA" w:rsidP="007473EA">
      <w:pPr>
        <w:pStyle w:val="KeywordDescriptions"/>
        <w:rPr>
          <w:i/>
        </w:rPr>
      </w:pPr>
    </w:p>
    <w:p w:rsidR="007473EA" w:rsidDel="00857C20" w:rsidRDefault="007473EA" w:rsidP="007473EA">
      <w:pPr>
        <w:pStyle w:val="KeywordDescriptions"/>
        <w:rPr>
          <w:del w:id="9019" w:author="Author"/>
        </w:rPr>
      </w:pPr>
      <w:moveTo w:id="9020" w:author="Author">
        <w:r w:rsidRPr="008819DF">
          <w:rPr>
            <w:i/>
          </w:rPr>
          <w:t>Usage Rules:</w:t>
        </w:r>
        <w:r w:rsidRPr="008819DF">
          <w:rPr>
            <w:i/>
          </w:rPr>
          <w:tab/>
        </w:r>
        <w:r w:rsidRPr="008819DF">
          <w:t xml:space="preserve">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w:t>
        </w:r>
        <w:r w:rsidRPr="008819DF">
          <w:lastRenderedPageBreak/>
          <w:t>in that directory are needed by the AMI model.  A file definition is legal but redundant if the directory in which it is located is also defined in a 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9021"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9022" w:author="Author">
        <w:r w:rsidRPr="00B95248">
          <w:rPr>
            <w:i/>
          </w:rPr>
          <w:t>Example:</w:t>
        </w:r>
      </w:moveTo>
    </w:p>
    <w:p w:rsidR="007473EA" w:rsidRDefault="007473EA">
      <w:pPr>
        <w:pStyle w:val="Exampletext"/>
        <w:pPrChange w:id="9023" w:author="Author">
          <w:pPr>
            <w:autoSpaceDE w:val="0"/>
            <w:autoSpaceDN w:val="0"/>
            <w:adjustRightInd w:val="0"/>
          </w:pPr>
        </w:pPrChange>
      </w:pPr>
      <w:moveTo w:id="9024" w:author="Author">
        <w:r w:rsidRPr="00A466B4">
          <w:t>(Supporting_Files (Usage Info</w:t>
        </w:r>
        <w:del w:id="9025" w:author="Author">
          <w:r w:rsidRPr="00A466B4" w:rsidDel="006A1071">
            <w:delText>)(</w:delText>
          </w:r>
        </w:del>
      </w:moveTo>
      <w:ins w:id="9026" w:author="Author">
        <w:r w:rsidR="006A1071">
          <w:t>) (</w:t>
        </w:r>
      </w:ins>
      <w:moveTo w:id="9027" w:author="Author">
        <w:r w:rsidRPr="00A466B4">
          <w:t>Type String)</w:t>
        </w:r>
      </w:moveTo>
    </w:p>
    <w:p w:rsidR="007473EA" w:rsidRDefault="007473EA">
      <w:pPr>
        <w:pStyle w:val="Exampletext"/>
        <w:pPrChange w:id="9028" w:author="Author">
          <w:pPr>
            <w:autoSpaceDE w:val="0"/>
            <w:autoSpaceDN w:val="0"/>
            <w:adjustRightInd w:val="0"/>
          </w:pPr>
        </w:pPrChange>
      </w:pPr>
      <w:moveTo w:id="9029" w:author="Author">
        <w:r w:rsidRPr="00A466B4">
          <w:t xml:space="preserve">   (Description </w:t>
        </w:r>
      </w:moveTo>
    </w:p>
    <w:p w:rsidR="007473EA" w:rsidRPr="00A466B4" w:rsidRDefault="007473EA">
      <w:pPr>
        <w:pStyle w:val="Exampletext"/>
        <w:pPrChange w:id="9030" w:author="Author">
          <w:pPr>
            <w:autoSpaceDE w:val="0"/>
            <w:autoSpaceDN w:val="0"/>
            <w:adjustRightInd w:val="0"/>
          </w:pPr>
        </w:pPrChange>
      </w:pPr>
      <w:moveTo w:id="9031" w:author="Author">
        <w:r>
          <w:t xml:space="preserve">       </w:t>
        </w:r>
        <w:r w:rsidRPr="00A466B4">
          <w:t>"Additional files</w:t>
        </w:r>
        <w:r>
          <w:t xml:space="preserve"> and directories required by </w:t>
        </w:r>
        <w:r w:rsidRPr="00A466B4">
          <w:t>this model")</w:t>
        </w:r>
      </w:moveTo>
    </w:p>
    <w:p w:rsidR="007473EA" w:rsidRDefault="007473EA">
      <w:pPr>
        <w:pStyle w:val="Exampletext"/>
        <w:pPrChange w:id="9032" w:author="Author">
          <w:pPr>
            <w:autoSpaceDE w:val="0"/>
            <w:autoSpaceDN w:val="0"/>
            <w:adjustRightInd w:val="0"/>
          </w:pPr>
        </w:pPrChange>
      </w:pPr>
      <w:moveTo w:id="9033" w:author="Author">
        <w:r>
          <w:t xml:space="preserve">   (Table</w:t>
        </w:r>
      </w:moveTo>
    </w:p>
    <w:p w:rsidR="007473EA" w:rsidRDefault="007473EA">
      <w:pPr>
        <w:pStyle w:val="Exampletext"/>
        <w:pPrChange w:id="9034" w:author="Author">
          <w:pPr>
            <w:autoSpaceDE w:val="0"/>
            <w:autoSpaceDN w:val="0"/>
            <w:adjustRightInd w:val="0"/>
          </w:pPr>
        </w:pPrChange>
      </w:pPr>
      <w:moveTo w:id="9035" w:author="Author">
        <w:r>
          <w:t xml:space="preserve">       (</w:t>
        </w:r>
        <w:r w:rsidRPr="00A466B4">
          <w:t>"my_stuff_dir"</w:t>
        </w:r>
        <w:r>
          <w:t>)</w:t>
        </w:r>
      </w:moveTo>
    </w:p>
    <w:p w:rsidR="007473EA" w:rsidRDefault="007473EA">
      <w:pPr>
        <w:pStyle w:val="Exampletext"/>
        <w:pPrChange w:id="9036" w:author="Author">
          <w:pPr>
            <w:autoSpaceDE w:val="0"/>
            <w:autoSpaceDN w:val="0"/>
            <w:adjustRightInd w:val="0"/>
          </w:pPr>
        </w:pPrChange>
      </w:pPr>
      <w:moveTo w:id="9037" w:author="Author">
        <w:r>
          <w:t xml:space="preserve">       (</w:t>
        </w:r>
        <w:r w:rsidRPr="00A466B4">
          <w:t>"my_</w:t>
        </w:r>
        <w:r>
          <w:t>deeper_</w:t>
        </w:r>
        <w:r w:rsidRPr="00A466B4">
          <w:t>stuff</w:t>
        </w:r>
        <w:r>
          <w:t>_</w:t>
        </w:r>
        <w:r w:rsidRPr="00A466B4">
          <w:t>dir</w:t>
        </w:r>
        <w:r>
          <w:t>/here</w:t>
        </w:r>
        <w:r w:rsidRPr="00A466B4">
          <w:t>"</w:t>
        </w:r>
        <w:r>
          <w:t>)</w:t>
        </w:r>
      </w:moveTo>
    </w:p>
    <w:p w:rsidR="007473EA" w:rsidRDefault="007473EA">
      <w:pPr>
        <w:pStyle w:val="Exampletext"/>
        <w:pPrChange w:id="9038" w:author="Author">
          <w:pPr>
            <w:autoSpaceDE w:val="0"/>
            <w:autoSpaceDN w:val="0"/>
            <w:adjustRightInd w:val="0"/>
          </w:pPr>
        </w:pPrChange>
      </w:pPr>
      <w:moveTo w:id="9039" w:author="Author">
        <w:r>
          <w:t xml:space="preserve">       (</w:t>
        </w:r>
        <w:r w:rsidRPr="00A466B4">
          <w:t>"m1.s4p"</w:t>
        </w:r>
        <w:r>
          <w:t>)</w:t>
        </w:r>
      </w:moveTo>
    </w:p>
    <w:p w:rsidR="007473EA" w:rsidRDefault="007473EA">
      <w:pPr>
        <w:pStyle w:val="Exampletext"/>
        <w:pPrChange w:id="9040" w:author="Author">
          <w:pPr>
            <w:autoSpaceDE w:val="0"/>
            <w:autoSpaceDN w:val="0"/>
            <w:adjustRightInd w:val="0"/>
          </w:pPr>
        </w:pPrChange>
      </w:pPr>
      <w:moveTo w:id="9041" w:author="Author">
        <w:r>
          <w:t xml:space="preserve">       (</w:t>
        </w:r>
        <w:r w:rsidRPr="00A466B4">
          <w:t>"</w:t>
        </w:r>
        <w:r>
          <w:t>my_special_dir/</w:t>
        </w:r>
        <w:r w:rsidRPr="00A466B4">
          <w:t>m2.s4p"</w:t>
        </w:r>
        <w:r>
          <w:t>)</w:t>
        </w:r>
      </w:moveTo>
    </w:p>
    <w:p w:rsidR="007473EA" w:rsidRPr="00A466B4" w:rsidRDefault="007473EA">
      <w:pPr>
        <w:pStyle w:val="Exampletext"/>
        <w:pPrChange w:id="9042" w:author="Author">
          <w:pPr>
            <w:autoSpaceDE w:val="0"/>
            <w:autoSpaceDN w:val="0"/>
            <w:adjustRightInd w:val="0"/>
          </w:pPr>
        </w:pPrChange>
      </w:pPr>
      <w:moveTo w:id="9043" w:author="Author">
        <w:r>
          <w:t xml:space="preserve">   )</w:t>
        </w:r>
      </w:moveTo>
    </w:p>
    <w:p w:rsidR="007473EA" w:rsidRPr="00A466B4" w:rsidRDefault="007473EA">
      <w:pPr>
        <w:pStyle w:val="Exampletext"/>
        <w:pPrChange w:id="9044" w:author="Author">
          <w:pPr>
            <w:autoSpaceDE w:val="0"/>
            <w:autoSpaceDN w:val="0"/>
            <w:adjustRightInd w:val="0"/>
          </w:pPr>
        </w:pPrChange>
      </w:pPr>
      <w:moveTo w:id="9045" w:author="Author">
        <w:r w:rsidRPr="00A466B4">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9046" w:author="Author">
        <w:r>
          <w:rPr>
            <w:i/>
          </w:rPr>
          <w:t>Parameter</w:t>
        </w:r>
        <w:r w:rsidRPr="00AE08D7">
          <w:rPr>
            <w:i/>
          </w:rPr>
          <w:t>:</w:t>
        </w:r>
        <w:r>
          <w:tab/>
        </w:r>
        <w:r>
          <w:rPr>
            <w:b/>
          </w:rPr>
          <w:t>DLL_Path</w:t>
        </w:r>
      </w:moveTo>
    </w:p>
    <w:p w:rsidR="007473EA" w:rsidRDefault="007473EA" w:rsidP="007473EA">
      <w:pPr>
        <w:pStyle w:val="KeywordDescriptions"/>
        <w:rPr>
          <w:b/>
        </w:rPr>
      </w:pPr>
      <w:moveTo w:id="9047" w:author="Author">
        <w:r w:rsidRPr="008A57D9">
          <w:rPr>
            <w:i/>
          </w:rPr>
          <w:t>Required:</w:t>
        </w:r>
        <w:r>
          <w:tab/>
          <w:t>No</w:t>
        </w:r>
      </w:moveTo>
      <w:ins w:id="9048" w:author="Author">
        <w:r w:rsidR="00916AB6">
          <w:t>, and illegal before AMI_Version 6.0</w:t>
        </w:r>
      </w:ins>
    </w:p>
    <w:p w:rsidR="007473EA" w:rsidRDefault="007473EA" w:rsidP="007473EA">
      <w:pPr>
        <w:pStyle w:val="KeywordDescriptions"/>
        <w:rPr>
          <w:b/>
        </w:rPr>
      </w:pPr>
      <w:moveTo w:id="9049" w:author="Author">
        <w:r w:rsidRPr="003A109E">
          <w:rPr>
            <w:i/>
          </w:rPr>
          <w:t>Descriptors</w:t>
        </w:r>
        <w:r w:rsidRPr="00AE08D7">
          <w:t>:</w:t>
        </w:r>
      </w:moveTo>
    </w:p>
    <w:p w:rsidR="007473EA" w:rsidRPr="00314A6D" w:rsidRDefault="007473EA" w:rsidP="007473EA">
      <w:pPr>
        <w:pStyle w:val="ListContinue"/>
        <w:spacing w:after="0"/>
        <w:rPr>
          <w:b/>
        </w:rPr>
      </w:pPr>
      <w:moveTo w:id="9050" w:author="Author">
        <w:r w:rsidRPr="0094162C">
          <w:t>Usage:</w:t>
        </w:r>
        <w:r w:rsidRPr="0094162C">
          <w:tab/>
        </w:r>
        <w:r>
          <w:tab/>
          <w:t>In</w:t>
        </w:r>
      </w:moveTo>
    </w:p>
    <w:p w:rsidR="007473EA" w:rsidRPr="00314A6D" w:rsidRDefault="007473EA" w:rsidP="007473EA">
      <w:pPr>
        <w:pStyle w:val="ListContinue"/>
        <w:spacing w:after="0"/>
        <w:rPr>
          <w:b/>
        </w:rPr>
      </w:pPr>
      <w:moveTo w:id="9051" w:author="Author">
        <w:r w:rsidRPr="0094162C">
          <w:t>Type:</w:t>
        </w:r>
        <w:r>
          <w:tab/>
        </w:r>
        <w:r>
          <w:tab/>
          <w:t>String</w:t>
        </w:r>
      </w:moveTo>
    </w:p>
    <w:p w:rsidR="007473EA" w:rsidRDefault="007473EA" w:rsidP="007473EA">
      <w:pPr>
        <w:pStyle w:val="ListContinue"/>
        <w:spacing w:after="0"/>
        <w:rPr>
          <w:b/>
        </w:rPr>
      </w:pPr>
      <w:moveTo w:id="9052" w:author="Author">
        <w:r w:rsidRPr="0094162C">
          <w:t>Format:</w:t>
        </w:r>
        <w:r>
          <w:tab/>
        </w:r>
        <w:r>
          <w:tab/>
          <w:t>Value</w:t>
        </w:r>
      </w:moveTo>
    </w:p>
    <w:p w:rsidR="007473EA" w:rsidRDefault="007473EA" w:rsidP="007473EA">
      <w:pPr>
        <w:pStyle w:val="ListContinue"/>
        <w:spacing w:after="0"/>
        <w:ind w:left="2160" w:hanging="1800"/>
        <w:rPr>
          <w:b/>
          <w:i/>
        </w:rPr>
      </w:pPr>
      <w:moveTo w:id="9053" w:author="Author">
        <w:r w:rsidRPr="0094162C">
          <w:t>Default:</w:t>
        </w:r>
        <w:r>
          <w:tab/>
          <w:t>&lt;string literal&gt;</w:t>
        </w:r>
      </w:moveTo>
    </w:p>
    <w:p w:rsidR="007473EA" w:rsidRPr="00A52BFD" w:rsidDel="00857C20" w:rsidRDefault="007473EA" w:rsidP="008819DF">
      <w:pPr>
        <w:pStyle w:val="ListContinue"/>
        <w:spacing w:after="80"/>
        <w:rPr>
          <w:del w:id="9054" w:author="Author"/>
          <w:b/>
          <w:i/>
        </w:rPr>
      </w:pPr>
      <w:moveTo w:id="9055" w:author="Author">
        <w:r w:rsidRPr="0094162C">
          <w:t>Description:</w:t>
        </w:r>
        <w:r>
          <w:rPr>
            <w:i/>
          </w:rPr>
          <w:tab/>
        </w:r>
        <w:r>
          <w:t>&lt;string</w:t>
        </w:r>
        <w:del w:id="9056" w:author="Author">
          <w:r w:rsidDel="009B6645">
            <w:delText xml:space="preserve"> literal</w:delText>
          </w:r>
        </w:del>
        <w:r>
          <w:t>&gt;</w:t>
        </w:r>
      </w:moveTo>
    </w:p>
    <w:p w:rsidR="007473EA" w:rsidRDefault="007473EA">
      <w:pPr>
        <w:pStyle w:val="ListContinue"/>
        <w:spacing w:after="80"/>
        <w:pPrChange w:id="9057" w:author="Author">
          <w:pPr>
            <w:autoSpaceDE w:val="0"/>
            <w:autoSpaceDN w:val="0"/>
            <w:adjustRightInd w:val="0"/>
          </w:pPr>
        </w:pPrChange>
      </w:pPr>
    </w:p>
    <w:p w:rsidR="007473EA" w:rsidRDefault="007473EA" w:rsidP="007473EA">
      <w:pPr>
        <w:autoSpaceDE w:val="0"/>
        <w:autoSpaceDN w:val="0"/>
        <w:adjustRightInd w:val="0"/>
      </w:pPr>
      <w:moveTo w:id="9058"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moveTo>
      <w:ins w:id="9059" w:author="Author">
        <w:r w:rsidR="00EA2EE4">
          <w:t>executable model file (called “</w:t>
        </w:r>
      </w:ins>
      <w:moveTo w:id="9060" w:author="Author">
        <w:r w:rsidRPr="00C178B0">
          <w:t>DLL</w:t>
        </w:r>
      </w:moveTo>
      <w:ins w:id="9061" w:author="Author">
        <w:r w:rsidR="00EA2EE4">
          <w:t>”</w:t>
        </w:r>
      </w:ins>
      <w:moveTo w:id="9062" w:author="Author">
        <w:r w:rsidRPr="00C178B0">
          <w:t xml:space="preserve"> </w:t>
        </w:r>
      </w:moveTo>
      <w:ins w:id="9063" w:author="Author">
        <w:r w:rsidR="00EA2EE4">
          <w:t xml:space="preserve">here and below) </w:t>
        </w:r>
      </w:ins>
      <w:moveTo w:id="9064" w:author="Autho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del w:id="9065" w:author="Author">
          <w:r w:rsidRPr="00070D6D" w:rsidDel="005F23CB">
            <w:delText>OS</w:delText>
          </w:r>
        </w:del>
      </w:moveTo>
      <w:ins w:id="9066" w:author="Author">
        <w:r w:rsidR="005F23CB">
          <w:t>operating system</w:t>
        </w:r>
      </w:ins>
      <w:moveTo w:id="9067" w:author="Author">
        <w:r w:rsidRPr="00070D6D">
          <w:t>-specific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Del="00857C20" w:rsidRDefault="007473EA" w:rsidP="007473EA">
      <w:pPr>
        <w:autoSpaceDE w:val="0"/>
        <w:autoSpaceDN w:val="0"/>
        <w:adjustRightInd w:val="0"/>
        <w:rPr>
          <w:del w:id="9068" w:author="Author"/>
        </w:rPr>
      </w:pPr>
      <w:moveTo w:id="9069"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del w:id="9070" w:author="Author">
          <w:r w:rsidRPr="00070D6D" w:rsidDel="00431F0C">
            <w:delText>P</w:delText>
          </w:r>
        </w:del>
      </w:moveTo>
      <w:ins w:id="9071" w:author="Author">
        <w:r w:rsidR="00431F0C">
          <w:t>p</w:t>
        </w:r>
      </w:ins>
      <w:moveTo w:id="9072" w:author="Autho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9073" w:author="Author">
        <w:r w:rsidRPr="00735AE5">
          <w:rPr>
            <w:i/>
          </w:rPr>
          <w:t>Usage Rules:</w:t>
        </w:r>
        <w:r>
          <w:rPr>
            <w:i/>
          </w:rPr>
          <w:tab/>
        </w:r>
      </w:moveTo>
    </w:p>
    <w:p w:rsidR="007473EA" w:rsidRDefault="007473EA" w:rsidP="007473EA">
      <w:pPr>
        <w:pStyle w:val="KeywordDescriptions"/>
        <w:rPr>
          <w:b/>
        </w:rPr>
      </w:pPr>
      <w:moveTo w:id="9074" w:author="Author">
        <w:r w:rsidRPr="004F0539">
          <w:rPr>
            <w:i/>
          </w:rPr>
          <w:t>Other Notes:</w:t>
        </w:r>
        <w:r>
          <w:tab/>
          <w:t xml:space="preserve">A DLL should not rely on the current working directory (CWD) set by the EDA tool or simulator to determine the locations of files.  If DLL_Path is a relative path name then the DLL shall assume that it is a relative path from the CWD, and the EDA tool is responsible for setting the </w:t>
        </w:r>
        <w:r>
          <w:lastRenderedPageBreak/>
          <w:t>CWD to ensure that the relative DLL_Path is correct.  The DLL shall not change the CWD.  The EDA tool is not expected to make wildcard expansions (globbing) for any characters in the string.</w:t>
        </w:r>
      </w:moveTo>
    </w:p>
    <w:p w:rsidR="007473EA" w:rsidDel="00A33FF9" w:rsidRDefault="007473EA" w:rsidP="007473EA">
      <w:pPr>
        <w:pStyle w:val="KeywordDescriptions"/>
        <w:rPr>
          <w:del w:id="9075" w:author="Author"/>
          <w:i/>
        </w:rPr>
      </w:pPr>
    </w:p>
    <w:p w:rsidR="007473EA" w:rsidRPr="00AE08D7" w:rsidRDefault="007473EA" w:rsidP="007473EA">
      <w:pPr>
        <w:pStyle w:val="KeywordDescriptions"/>
      </w:pPr>
      <w:moveTo w:id="9076" w:author="Author">
        <w:r w:rsidRPr="00B95248">
          <w:rPr>
            <w:i/>
          </w:rPr>
          <w:t>Example:</w:t>
        </w:r>
      </w:moveTo>
    </w:p>
    <w:p w:rsidR="007473EA" w:rsidRPr="00AB7E22" w:rsidRDefault="007473EA">
      <w:pPr>
        <w:pStyle w:val="Exampletext"/>
        <w:pPrChange w:id="9077" w:author="Author">
          <w:pPr>
            <w:autoSpaceDE w:val="0"/>
            <w:autoSpaceDN w:val="0"/>
            <w:adjustRightInd w:val="0"/>
          </w:pPr>
        </w:pPrChange>
      </w:pPr>
      <w:moveTo w:id="9078" w:author="Author">
        <w:r w:rsidRPr="00AB7E22">
          <w:t>(DLL_Path (Usage In</w:t>
        </w:r>
        <w:del w:id="9079" w:author="Author">
          <w:r w:rsidRPr="00AB7E22" w:rsidDel="006A1071">
            <w:delText>)(</w:delText>
          </w:r>
        </w:del>
      </w:moveTo>
      <w:ins w:id="9080" w:author="Author">
        <w:r w:rsidR="006A1071">
          <w:t>) (</w:t>
        </w:r>
      </w:ins>
      <w:moveTo w:id="9081" w:author="Author">
        <w:r w:rsidRPr="00AB7E22">
          <w:t>Type String</w:t>
        </w:r>
        <w:del w:id="9082" w:author="Author">
          <w:r w:rsidRPr="00AB7E22" w:rsidDel="006A1071">
            <w:delText>)(</w:delText>
          </w:r>
        </w:del>
      </w:moveTo>
      <w:ins w:id="9083" w:author="Author">
        <w:r w:rsidR="006A1071">
          <w:t>) (</w:t>
        </w:r>
      </w:ins>
      <w:moveTo w:id="9084" w:author="Author">
        <w:r w:rsidRPr="00AB7E22">
          <w:t>Value "</w:t>
        </w:r>
        <w:r>
          <w:t>placeholder</w:t>
        </w:r>
        <w:r w:rsidRPr="00AB7E22">
          <w:t>")</w:t>
        </w:r>
      </w:moveTo>
    </w:p>
    <w:p w:rsidR="007473EA" w:rsidRPr="00AB7E22" w:rsidRDefault="007473EA">
      <w:pPr>
        <w:pStyle w:val="Exampletext"/>
        <w:pPrChange w:id="9085" w:author="Author">
          <w:pPr>
            <w:autoSpaceDE w:val="0"/>
            <w:autoSpaceDN w:val="0"/>
            <w:adjustRightInd w:val="0"/>
          </w:pPr>
        </w:pPrChange>
      </w:pPr>
      <w:moveTo w:id="9086" w:author="Author">
        <w:r w:rsidRPr="00AB7E22">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9087" w:author="Author">
        <w:r>
          <w:rPr>
            <w:i/>
          </w:rPr>
          <w:t>Parameter</w:t>
        </w:r>
        <w:r w:rsidRPr="00AE08D7">
          <w:rPr>
            <w:i/>
          </w:rPr>
          <w:t>:</w:t>
        </w:r>
        <w:r>
          <w:tab/>
        </w:r>
        <w:r>
          <w:rPr>
            <w:b/>
          </w:rPr>
          <w:t>DLL_ID</w:t>
        </w:r>
      </w:moveTo>
    </w:p>
    <w:p w:rsidR="007473EA" w:rsidRDefault="007473EA" w:rsidP="007473EA">
      <w:pPr>
        <w:pStyle w:val="KeywordDescriptions"/>
        <w:rPr>
          <w:b/>
        </w:rPr>
      </w:pPr>
      <w:moveTo w:id="9088" w:author="Author">
        <w:r w:rsidRPr="008A57D9">
          <w:rPr>
            <w:i/>
          </w:rPr>
          <w:t>Required:</w:t>
        </w:r>
        <w:r>
          <w:tab/>
          <w:t>No</w:t>
        </w:r>
      </w:moveTo>
      <w:ins w:id="9089" w:author="Author">
        <w:r w:rsidR="00916AB6">
          <w:t>, and illegal before AMI_Version 6.0</w:t>
        </w:r>
      </w:ins>
    </w:p>
    <w:p w:rsidR="007473EA" w:rsidRDefault="007473EA" w:rsidP="007473EA">
      <w:pPr>
        <w:pStyle w:val="KeywordDescriptions"/>
        <w:rPr>
          <w:b/>
        </w:rPr>
      </w:pPr>
      <w:moveTo w:id="9090" w:author="Author">
        <w:r w:rsidRPr="003A109E">
          <w:rPr>
            <w:i/>
          </w:rPr>
          <w:t>Descriptors</w:t>
        </w:r>
        <w:r w:rsidRPr="00AE08D7">
          <w:t>:</w:t>
        </w:r>
      </w:moveTo>
    </w:p>
    <w:p w:rsidR="007473EA" w:rsidRPr="00314A6D" w:rsidRDefault="007473EA" w:rsidP="007473EA">
      <w:pPr>
        <w:pStyle w:val="ListContinue"/>
        <w:spacing w:after="0"/>
        <w:rPr>
          <w:b/>
        </w:rPr>
      </w:pPr>
      <w:moveTo w:id="9091" w:author="Author">
        <w:r w:rsidRPr="0094162C">
          <w:t>Usage:</w:t>
        </w:r>
        <w:r w:rsidRPr="0094162C">
          <w:tab/>
        </w:r>
        <w:r>
          <w:tab/>
          <w:t>In</w:t>
        </w:r>
      </w:moveTo>
    </w:p>
    <w:p w:rsidR="007473EA" w:rsidRPr="00314A6D" w:rsidRDefault="007473EA" w:rsidP="007473EA">
      <w:pPr>
        <w:pStyle w:val="ListContinue"/>
        <w:spacing w:after="0"/>
        <w:rPr>
          <w:b/>
        </w:rPr>
      </w:pPr>
      <w:moveTo w:id="9092" w:author="Author">
        <w:r w:rsidRPr="0094162C">
          <w:t>Type:</w:t>
        </w:r>
        <w:r>
          <w:tab/>
        </w:r>
        <w:r>
          <w:tab/>
          <w:t>String</w:t>
        </w:r>
      </w:moveTo>
    </w:p>
    <w:p w:rsidR="007473EA" w:rsidRDefault="007473EA" w:rsidP="007473EA">
      <w:pPr>
        <w:pStyle w:val="ListContinue"/>
        <w:spacing w:after="0"/>
        <w:rPr>
          <w:b/>
        </w:rPr>
      </w:pPr>
      <w:moveTo w:id="9093" w:author="Author">
        <w:r w:rsidRPr="0094162C">
          <w:t>Format:</w:t>
        </w:r>
        <w:r>
          <w:tab/>
        </w:r>
        <w:r>
          <w:tab/>
          <w:t>Value</w:t>
        </w:r>
      </w:moveTo>
    </w:p>
    <w:p w:rsidR="007473EA" w:rsidRDefault="007473EA" w:rsidP="007473EA">
      <w:pPr>
        <w:pStyle w:val="ListContinue"/>
        <w:spacing w:after="0"/>
        <w:ind w:left="2160" w:hanging="1800"/>
        <w:rPr>
          <w:b/>
          <w:i/>
        </w:rPr>
      </w:pPr>
      <w:moveTo w:id="9094" w:author="Author">
        <w:r w:rsidRPr="0094162C">
          <w:t>Default:</w:t>
        </w:r>
        <w:r>
          <w:tab/>
          <w:t>&lt;string literal&gt;</w:t>
        </w:r>
      </w:moveTo>
    </w:p>
    <w:p w:rsidR="007473EA" w:rsidRPr="00A52BFD" w:rsidRDefault="007473EA" w:rsidP="007473EA">
      <w:pPr>
        <w:pStyle w:val="ListContinue"/>
        <w:spacing w:after="80"/>
        <w:rPr>
          <w:b/>
          <w:i/>
        </w:rPr>
      </w:pPr>
      <w:moveTo w:id="9095" w:author="Author">
        <w:r w:rsidRPr="0094162C">
          <w:t>Description:</w:t>
        </w:r>
        <w:r>
          <w:rPr>
            <w:i/>
          </w:rPr>
          <w:tab/>
        </w:r>
        <w:r>
          <w:t>&lt;string</w:t>
        </w:r>
        <w:del w:id="9096" w:author="Author">
          <w:r w:rsidDel="009B6645">
            <w:delText xml:space="preserve"> literal</w:delText>
          </w:r>
        </w:del>
        <w:r>
          <w:t>&gt;</w:t>
        </w:r>
      </w:moveTo>
    </w:p>
    <w:p w:rsidR="007473EA" w:rsidRDefault="007473EA" w:rsidP="007473EA">
      <w:pPr>
        <w:autoSpaceDE w:val="0"/>
        <w:autoSpaceDN w:val="0"/>
        <w:adjustRightInd w:val="0"/>
        <w:rPr>
          <w:rFonts w:ascii="Courier New" w:hAnsi="Courier New" w:cs="Courier New"/>
          <w:sz w:val="18"/>
          <w:szCs w:val="18"/>
        </w:rPr>
      </w:pPr>
      <w:moveTo w:id="9097"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8819DF">
          <w:rPr>
            <w:rPrChange w:id="9098" w:author="Author">
              <w:rPr>
                <w:b/>
              </w:rPr>
            </w:rPrChange>
          </w:rPr>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9099" w:author="Author">
        <w:r w:rsidRPr="00735AE5">
          <w:rPr>
            <w:i/>
          </w:rPr>
          <w:t>Usage Rules:</w:t>
        </w:r>
        <w:r>
          <w:rPr>
            <w:i/>
          </w:rPr>
          <w:tab/>
        </w:r>
      </w:moveTo>
    </w:p>
    <w:p w:rsidR="007473EA" w:rsidRDefault="007473EA" w:rsidP="007473EA">
      <w:pPr>
        <w:pStyle w:val="KeywordDescriptions"/>
        <w:rPr>
          <w:b/>
        </w:rPr>
      </w:pPr>
      <w:moveTo w:id="9100" w:author="Author">
        <w:r w:rsidRPr="004F0539">
          <w:rPr>
            <w:i/>
          </w:rPr>
          <w:t>Other Notes:</w:t>
        </w:r>
        <w:r>
          <w:tab/>
        </w:r>
      </w:moveTo>
    </w:p>
    <w:p w:rsidR="007473EA" w:rsidRPr="00AE08D7" w:rsidRDefault="007473EA" w:rsidP="007473EA">
      <w:pPr>
        <w:pStyle w:val="KeywordDescriptions"/>
      </w:pPr>
      <w:moveTo w:id="9101" w:author="Author">
        <w:r w:rsidRPr="00B95248">
          <w:rPr>
            <w:i/>
          </w:rPr>
          <w:t>Example:</w:t>
        </w:r>
      </w:moveTo>
    </w:p>
    <w:p w:rsidR="007473EA" w:rsidRPr="00AB7E22" w:rsidRDefault="007473EA">
      <w:pPr>
        <w:pStyle w:val="Exampletext"/>
        <w:pPrChange w:id="9102" w:author="Author">
          <w:pPr>
            <w:autoSpaceDE w:val="0"/>
            <w:autoSpaceDN w:val="0"/>
            <w:adjustRightInd w:val="0"/>
          </w:pPr>
        </w:pPrChange>
      </w:pPr>
      <w:moveTo w:id="9103" w:author="Author">
        <w:r w:rsidRPr="00AB7E22">
          <w:t>DLL_ID (Usage In</w:t>
        </w:r>
        <w:del w:id="9104" w:author="Author">
          <w:r w:rsidRPr="00AB7E22" w:rsidDel="006A1071">
            <w:delText>)(</w:delText>
          </w:r>
        </w:del>
      </w:moveTo>
      <w:ins w:id="9105" w:author="Author">
        <w:r w:rsidR="006A1071">
          <w:t>) (</w:t>
        </w:r>
      </w:ins>
      <w:moveTo w:id="9106" w:author="Author">
        <w:r w:rsidRPr="00AB7E22">
          <w:t>Type String</w:t>
        </w:r>
        <w:del w:id="9107" w:author="Author">
          <w:r w:rsidRPr="00AB7E22" w:rsidDel="006A1071">
            <w:delText>)(</w:delText>
          </w:r>
        </w:del>
      </w:moveTo>
      <w:ins w:id="9108" w:author="Author">
        <w:r w:rsidR="006A1071">
          <w:t>) (</w:t>
        </w:r>
      </w:ins>
      <w:moveTo w:id="9109" w:author="Author">
        <w:r w:rsidRPr="00AB7E22">
          <w:t>Value "</w:t>
        </w:r>
        <w:r>
          <w:t>placeholder</w:t>
        </w:r>
        <w:r w:rsidRPr="00AB7E22">
          <w:t>")</w:t>
        </w:r>
      </w:moveTo>
    </w:p>
    <w:p w:rsidR="007473EA" w:rsidRPr="00AB7E22" w:rsidRDefault="007473EA">
      <w:pPr>
        <w:pStyle w:val="Exampletext"/>
        <w:pPrChange w:id="9110" w:author="Author">
          <w:pPr>
            <w:autoSpaceDE w:val="0"/>
            <w:autoSpaceDN w:val="0"/>
            <w:adjustRightInd w:val="0"/>
          </w:pPr>
        </w:pPrChange>
      </w:pPr>
      <w:moveTo w:id="9111" w:author="Author">
        <w:r w:rsidRPr="00AB7E22">
          <w:t xml:space="preserve">       (Description "Unique base name for each AMI model instance and run"))</w:t>
        </w:r>
      </w:moveTo>
    </w:p>
    <w:p w:rsidR="007473EA" w:rsidRDefault="007473EA" w:rsidP="007473EA">
      <w:pPr>
        <w:pStyle w:val="Exampletext"/>
        <w:spacing w:after="80"/>
        <w:rPr>
          <w:ins w:id="9112" w:author="Author"/>
          <w:rFonts w:ascii="Times New Roman" w:hAnsi="Times New Roman" w:cs="Times New Roman"/>
          <w:sz w:val="24"/>
          <w:szCs w:val="24"/>
        </w:rPr>
      </w:pPr>
    </w:p>
    <w:p w:rsidR="002C659E" w:rsidRDefault="002C659E" w:rsidP="007473EA">
      <w:pPr>
        <w:pStyle w:val="Exampletext"/>
        <w:spacing w:after="80"/>
        <w:rPr>
          <w:ins w:id="9113" w:author="Author"/>
          <w:rFonts w:ascii="Times New Roman" w:hAnsi="Times New Roman" w:cs="Times New Roman"/>
          <w:sz w:val="24"/>
          <w:szCs w:val="24"/>
        </w:rPr>
      </w:pPr>
      <w:ins w:id="9114"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rFonts w:ascii="Times New Roman" w:hAnsi="Times New Roman" w:cs="Times New Roman"/>
          <w:sz w:val="24"/>
          <w:szCs w:val="24"/>
        </w:rPr>
      </w:pPr>
    </w:p>
    <w:p w:rsidR="002C659E" w:rsidRPr="002345E0" w:rsidRDefault="002C659E">
      <w:pPr>
        <w:pStyle w:val="TableCaption"/>
        <w:rPr>
          <w:ins w:id="9115" w:author="Author"/>
        </w:rPr>
        <w:pPrChange w:id="9116" w:author="Author">
          <w:pPr>
            <w:pStyle w:val="TableCaption"/>
            <w:spacing w:after="80"/>
          </w:pPr>
        </w:pPrChange>
      </w:pPr>
      <w:ins w:id="9117" w:author="Author">
        <w:r w:rsidRPr="000D1046">
          <w:t xml:space="preserve">Table </w:t>
        </w:r>
        <w:r w:rsidR="00DB1B1C">
          <w:t>21</w:t>
        </w:r>
        <w:del w:id="9118" w:author="Author">
          <w:r w:rsidR="00570585" w:rsidDel="00DB1B1C">
            <w:fldChar w:fldCharType="begin"/>
          </w:r>
          <w:r w:rsidR="00570585" w:rsidDel="00DB1B1C">
            <w:delInstrText xml:space="preserve"> SEQ Table \* ARABIC </w:delInstrText>
          </w:r>
        </w:del>
      </w:ins>
      <w:del w:id="9119" w:author="Author">
        <w:r w:rsidR="00570585" w:rsidDel="00DB1B1C">
          <w:fldChar w:fldCharType="separate"/>
        </w:r>
      </w:del>
      <w:ins w:id="9120" w:author="Author">
        <w:del w:id="9121" w:author="Author">
          <w:r w:rsidR="000D1046" w:rsidDel="00DB1B1C">
            <w:rPr>
              <w:noProof/>
            </w:rPr>
            <w:delText>18</w:delText>
          </w:r>
          <w:r w:rsidR="00504B03" w:rsidDel="00DB1B1C">
            <w:rPr>
              <w:noProof/>
            </w:rPr>
            <w:delText>18</w:delText>
          </w:r>
          <w:r w:rsidR="00570585" w:rsidDel="00DB1B1C">
            <w:rPr>
              <w:noProof/>
            </w:rPr>
            <w:delText>17</w:delText>
          </w:r>
          <w:r w:rsidR="00570585" w:rsidDel="00DB1B1C">
            <w:fldChar w:fldCharType="end"/>
          </w:r>
          <w:r w:rsidRPr="002345E0" w:rsidDel="00570585">
            <w:fldChar w:fldCharType="begin"/>
          </w:r>
          <w:r w:rsidRPr="002345E0" w:rsidDel="00570585">
            <w:delInstrText xml:space="preserve"> SEQ Table \* ARABIC </w:delInstrText>
          </w:r>
          <w:r w:rsidRPr="002345E0" w:rsidDel="00570585">
            <w:rPr>
              <w:rPrChange w:id="9122" w:author="Author">
                <w:rPr>
                  <w:noProof/>
                </w:rPr>
              </w:rPrChange>
            </w:rPr>
            <w:fldChar w:fldCharType="separate"/>
          </w:r>
          <w:r w:rsidRPr="002345E0" w:rsidDel="00570585">
            <w:rPr>
              <w:rPrChange w:id="9123" w:author="Author">
                <w:rPr>
                  <w:noProof/>
                </w:rPr>
              </w:rPrChange>
            </w:rPr>
            <w:delText>20</w:delText>
          </w:r>
          <w:r w:rsidRPr="002345E0" w:rsidDel="00570585">
            <w:rPr>
              <w:rPrChange w:id="9124" w:author="Author">
                <w:rPr>
                  <w:noProof/>
                </w:rPr>
              </w:rPrChange>
            </w:rPr>
            <w:fldChar w:fldCharType="end"/>
          </w:r>
        </w:del>
        <w:r w:rsidRPr="000D1046">
          <w:t xml:space="preserve"> – General Rules and Allowed Usage for </w:t>
        </w:r>
        <w:r w:rsidR="00A95733" w:rsidRPr="002345E0">
          <w:t xml:space="preserve">Supporting Files </w:t>
        </w:r>
        <w:r w:rsidRPr="002345E0">
          <w:t>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9125" w:author="Author"/>
        </w:trPr>
        <w:tc>
          <w:tcPr>
            <w:tcW w:w="2616" w:type="dxa"/>
            <w:vMerge w:val="restart"/>
            <w:vAlign w:val="center"/>
          </w:tcPr>
          <w:p w:rsidR="002C659E" w:rsidRPr="009B04EC" w:rsidRDefault="002C659E" w:rsidP="00333000">
            <w:pPr>
              <w:spacing w:after="80"/>
              <w:jc w:val="center"/>
              <w:rPr>
                <w:ins w:id="9126" w:author="Author"/>
                <w:b/>
              </w:rPr>
            </w:pPr>
            <w:ins w:id="9127" w:author="Author">
              <w:r w:rsidRPr="00D05E43">
                <w:rPr>
                  <w:b/>
                </w:rPr>
                <w:t>Reserved Parameter</w:t>
              </w:r>
            </w:ins>
          </w:p>
        </w:tc>
        <w:tc>
          <w:tcPr>
            <w:tcW w:w="2598" w:type="dxa"/>
            <w:gridSpan w:val="2"/>
          </w:tcPr>
          <w:p w:rsidR="002C659E" w:rsidRPr="009B04EC" w:rsidRDefault="002C659E" w:rsidP="00333000">
            <w:pPr>
              <w:spacing w:after="80"/>
              <w:jc w:val="center"/>
              <w:rPr>
                <w:ins w:id="9128" w:author="Author"/>
                <w:b/>
              </w:rPr>
            </w:pPr>
            <w:ins w:id="9129" w:author="Author">
              <w:r>
                <w:rPr>
                  <w:b/>
                </w:rPr>
                <w:t>General Rules</w:t>
              </w:r>
            </w:ins>
          </w:p>
        </w:tc>
        <w:tc>
          <w:tcPr>
            <w:tcW w:w="4592" w:type="dxa"/>
            <w:gridSpan w:val="4"/>
          </w:tcPr>
          <w:p w:rsidR="002C659E" w:rsidRPr="009B04EC" w:rsidRDefault="002C659E" w:rsidP="00333000">
            <w:pPr>
              <w:spacing w:after="80"/>
              <w:jc w:val="center"/>
              <w:rPr>
                <w:ins w:id="9130" w:author="Author"/>
                <w:b/>
              </w:rPr>
            </w:pPr>
            <w:ins w:id="9131" w:author="Author">
              <w:r>
                <w:rPr>
                  <w:b/>
                </w:rPr>
                <w:t>Allowed Usage</w:t>
              </w:r>
            </w:ins>
          </w:p>
        </w:tc>
      </w:tr>
      <w:tr w:rsidR="002C659E" w:rsidRPr="009B04EC" w:rsidTr="00333000">
        <w:trPr>
          <w:ins w:id="9132" w:author="Author"/>
        </w:trPr>
        <w:tc>
          <w:tcPr>
            <w:tcW w:w="2616" w:type="dxa"/>
            <w:vMerge/>
          </w:tcPr>
          <w:p w:rsidR="002C659E" w:rsidRDefault="002C659E" w:rsidP="00333000">
            <w:pPr>
              <w:spacing w:after="80"/>
              <w:jc w:val="center"/>
              <w:rPr>
                <w:ins w:id="9133" w:author="Author"/>
                <w:b/>
              </w:rPr>
            </w:pPr>
          </w:p>
        </w:tc>
        <w:tc>
          <w:tcPr>
            <w:tcW w:w="1325" w:type="dxa"/>
          </w:tcPr>
          <w:p w:rsidR="002C659E" w:rsidRDefault="002C659E" w:rsidP="00333000">
            <w:pPr>
              <w:spacing w:after="80"/>
              <w:jc w:val="center"/>
              <w:rPr>
                <w:ins w:id="9134" w:author="Author"/>
                <w:rFonts w:cs="Arial"/>
                <w:b/>
              </w:rPr>
            </w:pPr>
            <w:ins w:id="9135" w:author="Author">
              <w:r w:rsidRPr="002D383D">
                <w:rPr>
                  <w:b/>
                </w:rPr>
                <w:t>Required</w:t>
              </w:r>
            </w:ins>
          </w:p>
        </w:tc>
        <w:tc>
          <w:tcPr>
            <w:tcW w:w="1273" w:type="dxa"/>
          </w:tcPr>
          <w:p w:rsidR="002C659E" w:rsidRDefault="002C659E" w:rsidP="00333000">
            <w:pPr>
              <w:spacing w:after="80"/>
              <w:jc w:val="center"/>
              <w:rPr>
                <w:ins w:id="9136" w:author="Author"/>
                <w:rFonts w:cs="Arial"/>
                <w:b/>
              </w:rPr>
            </w:pPr>
            <w:ins w:id="9137" w:author="Author">
              <w:r w:rsidRPr="002D383D">
                <w:rPr>
                  <w:b/>
                </w:rPr>
                <w:t>Default</w:t>
              </w:r>
            </w:ins>
          </w:p>
        </w:tc>
        <w:tc>
          <w:tcPr>
            <w:tcW w:w="1150" w:type="dxa"/>
          </w:tcPr>
          <w:p w:rsidR="002C659E" w:rsidRDefault="002C659E" w:rsidP="00333000">
            <w:pPr>
              <w:spacing w:after="80"/>
              <w:jc w:val="center"/>
              <w:rPr>
                <w:ins w:id="9138" w:author="Author"/>
                <w:rFonts w:cs="Arial"/>
                <w:b/>
              </w:rPr>
            </w:pPr>
            <w:ins w:id="9139" w:author="Author">
              <w:r w:rsidRPr="002D383D">
                <w:rPr>
                  <w:b/>
                </w:rPr>
                <w:t>Info</w:t>
              </w:r>
            </w:ins>
          </w:p>
        </w:tc>
        <w:tc>
          <w:tcPr>
            <w:tcW w:w="1084" w:type="dxa"/>
          </w:tcPr>
          <w:p w:rsidR="002C659E" w:rsidRDefault="002C659E" w:rsidP="00333000">
            <w:pPr>
              <w:spacing w:after="80"/>
              <w:jc w:val="center"/>
              <w:rPr>
                <w:ins w:id="9140" w:author="Author"/>
                <w:b/>
              </w:rPr>
            </w:pPr>
            <w:ins w:id="9141" w:author="Author">
              <w:r w:rsidRPr="002D383D">
                <w:rPr>
                  <w:b/>
                </w:rPr>
                <w:t>In</w:t>
              </w:r>
            </w:ins>
          </w:p>
        </w:tc>
        <w:tc>
          <w:tcPr>
            <w:tcW w:w="1142" w:type="dxa"/>
          </w:tcPr>
          <w:p w:rsidR="002C659E" w:rsidRDefault="002C659E" w:rsidP="00333000">
            <w:pPr>
              <w:spacing w:after="80"/>
              <w:jc w:val="center"/>
              <w:rPr>
                <w:ins w:id="9142" w:author="Author"/>
                <w:b/>
              </w:rPr>
            </w:pPr>
            <w:ins w:id="9143" w:author="Author">
              <w:r w:rsidRPr="002D383D">
                <w:rPr>
                  <w:b/>
                </w:rPr>
                <w:t>Out</w:t>
              </w:r>
            </w:ins>
          </w:p>
        </w:tc>
        <w:tc>
          <w:tcPr>
            <w:tcW w:w="1216" w:type="dxa"/>
          </w:tcPr>
          <w:p w:rsidR="002C659E" w:rsidRDefault="002C659E" w:rsidP="00333000">
            <w:pPr>
              <w:spacing w:after="80"/>
              <w:jc w:val="center"/>
              <w:rPr>
                <w:ins w:id="9144" w:author="Author"/>
                <w:b/>
              </w:rPr>
            </w:pPr>
            <w:ins w:id="9145" w:author="Author">
              <w:r w:rsidRPr="002D383D">
                <w:rPr>
                  <w:b/>
                </w:rPr>
                <w:t>InOut</w:t>
              </w:r>
            </w:ins>
          </w:p>
        </w:tc>
      </w:tr>
      <w:tr w:rsidR="002C659E" w:rsidDel="00A95733" w:rsidTr="00333000">
        <w:trPr>
          <w:ins w:id="9146" w:author="Author"/>
          <w:del w:id="9147" w:author="Author"/>
        </w:trPr>
        <w:tc>
          <w:tcPr>
            <w:tcW w:w="2616" w:type="dxa"/>
          </w:tcPr>
          <w:p w:rsidR="002C659E" w:rsidDel="00A95733" w:rsidRDefault="002C659E" w:rsidP="00333000">
            <w:pPr>
              <w:spacing w:after="80"/>
              <w:rPr>
                <w:ins w:id="9148" w:author="Author"/>
                <w:del w:id="9149" w:author="Author"/>
              </w:rPr>
            </w:pPr>
            <w:ins w:id="9150" w:author="Author">
              <w:del w:id="9151" w:author="Author">
                <w:r w:rsidDel="00A95733">
                  <w:delText>AMI_Version</w:delText>
                </w:r>
                <w:r w:rsidRPr="002D383D" w:rsidDel="00A95733">
                  <w:rPr>
                    <w:vertAlign w:val="superscript"/>
                  </w:rPr>
                  <w:delText>1</w:delText>
                </w:r>
              </w:del>
            </w:ins>
          </w:p>
        </w:tc>
        <w:tc>
          <w:tcPr>
            <w:tcW w:w="1325" w:type="dxa"/>
          </w:tcPr>
          <w:p w:rsidR="002C659E" w:rsidDel="00A95733" w:rsidRDefault="002C659E" w:rsidP="00333000">
            <w:pPr>
              <w:spacing w:after="80"/>
              <w:jc w:val="center"/>
              <w:rPr>
                <w:ins w:id="9152" w:author="Author"/>
                <w:del w:id="9153" w:author="Author"/>
                <w:rFonts w:cs="Arial"/>
                <w:b/>
              </w:rPr>
            </w:pPr>
            <w:ins w:id="9154" w:author="Author">
              <w:del w:id="9155" w:author="Author">
                <w:r w:rsidDel="00A95733">
                  <w:delText>Yes</w:delText>
                </w:r>
              </w:del>
            </w:ins>
          </w:p>
        </w:tc>
        <w:tc>
          <w:tcPr>
            <w:tcW w:w="1273" w:type="dxa"/>
          </w:tcPr>
          <w:p w:rsidR="002C659E" w:rsidDel="00A95733" w:rsidRDefault="002C659E" w:rsidP="00333000">
            <w:pPr>
              <w:spacing w:after="80"/>
              <w:jc w:val="center"/>
              <w:rPr>
                <w:ins w:id="9156" w:author="Author"/>
                <w:del w:id="9157" w:author="Author"/>
                <w:rFonts w:cs="Arial"/>
                <w:b/>
              </w:rPr>
            </w:pPr>
            <w:ins w:id="9158" w:author="Author">
              <w:del w:id="9159" w:author="Author">
                <w:r w:rsidDel="00A95733">
                  <w:delText>--</w:delText>
                </w:r>
              </w:del>
            </w:ins>
          </w:p>
        </w:tc>
        <w:tc>
          <w:tcPr>
            <w:tcW w:w="1150" w:type="dxa"/>
          </w:tcPr>
          <w:p w:rsidR="002C659E" w:rsidDel="00A95733" w:rsidRDefault="002C659E" w:rsidP="00333000">
            <w:pPr>
              <w:spacing w:after="80"/>
              <w:jc w:val="center"/>
              <w:rPr>
                <w:ins w:id="9160" w:author="Author"/>
                <w:del w:id="9161" w:author="Author"/>
                <w:rFonts w:cs="Arial"/>
                <w:b/>
              </w:rPr>
            </w:pPr>
            <w:ins w:id="9162" w:author="Author">
              <w:del w:id="9163" w:author="Author">
                <w:r w:rsidDel="00A95733">
                  <w:delText>X</w:delText>
                </w:r>
              </w:del>
            </w:ins>
          </w:p>
        </w:tc>
        <w:tc>
          <w:tcPr>
            <w:tcW w:w="1084" w:type="dxa"/>
          </w:tcPr>
          <w:p w:rsidR="002C659E" w:rsidDel="00A95733" w:rsidRDefault="002C659E" w:rsidP="00333000">
            <w:pPr>
              <w:spacing w:after="80"/>
              <w:jc w:val="center"/>
              <w:rPr>
                <w:ins w:id="9164" w:author="Author"/>
                <w:del w:id="9165" w:author="Author"/>
              </w:rPr>
            </w:pPr>
          </w:p>
        </w:tc>
        <w:tc>
          <w:tcPr>
            <w:tcW w:w="1142" w:type="dxa"/>
          </w:tcPr>
          <w:p w:rsidR="002C659E" w:rsidDel="00A95733" w:rsidRDefault="002C659E" w:rsidP="00333000">
            <w:pPr>
              <w:spacing w:after="80"/>
              <w:jc w:val="center"/>
              <w:rPr>
                <w:ins w:id="9166" w:author="Author"/>
                <w:del w:id="9167" w:author="Author"/>
              </w:rPr>
            </w:pPr>
          </w:p>
        </w:tc>
        <w:tc>
          <w:tcPr>
            <w:tcW w:w="1216" w:type="dxa"/>
          </w:tcPr>
          <w:p w:rsidR="002C659E" w:rsidDel="00A95733" w:rsidRDefault="002C659E" w:rsidP="00333000">
            <w:pPr>
              <w:spacing w:after="80"/>
              <w:rPr>
                <w:ins w:id="9168" w:author="Author"/>
                <w:del w:id="9169" w:author="Author"/>
              </w:rPr>
            </w:pPr>
          </w:p>
        </w:tc>
      </w:tr>
      <w:tr w:rsidR="002C659E" w:rsidDel="00A95733" w:rsidTr="00333000">
        <w:trPr>
          <w:trHeight w:val="269"/>
          <w:ins w:id="9170" w:author="Author"/>
          <w:del w:id="9171" w:author="Author"/>
        </w:trPr>
        <w:tc>
          <w:tcPr>
            <w:tcW w:w="2616" w:type="dxa"/>
          </w:tcPr>
          <w:p w:rsidR="002C659E" w:rsidDel="00A95733" w:rsidRDefault="002C659E" w:rsidP="00333000">
            <w:pPr>
              <w:spacing w:after="80"/>
              <w:rPr>
                <w:ins w:id="9172" w:author="Author"/>
                <w:del w:id="9173" w:author="Author"/>
                <w:rFonts w:cs="Arial"/>
                <w:b/>
              </w:rPr>
            </w:pPr>
            <w:ins w:id="9174" w:author="Author">
              <w:del w:id="9175" w:author="Author">
                <w:r w:rsidDel="00A95733">
                  <w:delText>Init_Returns_Impulse</w:delText>
                </w:r>
              </w:del>
            </w:ins>
          </w:p>
        </w:tc>
        <w:tc>
          <w:tcPr>
            <w:tcW w:w="1325" w:type="dxa"/>
          </w:tcPr>
          <w:p w:rsidR="002C659E" w:rsidDel="00A95733" w:rsidRDefault="002C659E" w:rsidP="00333000">
            <w:pPr>
              <w:spacing w:after="80"/>
              <w:jc w:val="center"/>
              <w:rPr>
                <w:ins w:id="9176" w:author="Author"/>
                <w:del w:id="9177" w:author="Author"/>
                <w:rFonts w:cs="Arial"/>
                <w:b/>
              </w:rPr>
            </w:pPr>
            <w:ins w:id="9178" w:author="Author">
              <w:del w:id="9179" w:author="Author">
                <w:r w:rsidDel="00A95733">
                  <w:delText>Yes</w:delText>
                </w:r>
              </w:del>
            </w:ins>
          </w:p>
        </w:tc>
        <w:tc>
          <w:tcPr>
            <w:tcW w:w="1273" w:type="dxa"/>
          </w:tcPr>
          <w:p w:rsidR="002C659E" w:rsidDel="00A95733" w:rsidRDefault="002C659E" w:rsidP="00333000">
            <w:pPr>
              <w:spacing w:after="80"/>
              <w:jc w:val="center"/>
              <w:rPr>
                <w:ins w:id="9180" w:author="Author"/>
                <w:del w:id="9181" w:author="Author"/>
                <w:rFonts w:cs="Arial"/>
                <w:b/>
              </w:rPr>
            </w:pPr>
            <w:ins w:id="9182" w:author="Author">
              <w:del w:id="9183" w:author="Author">
                <w:r w:rsidDel="00A95733">
                  <w:delText>--</w:delText>
                </w:r>
              </w:del>
            </w:ins>
          </w:p>
        </w:tc>
        <w:tc>
          <w:tcPr>
            <w:tcW w:w="1150" w:type="dxa"/>
          </w:tcPr>
          <w:p w:rsidR="002C659E" w:rsidDel="00A95733" w:rsidRDefault="002C659E" w:rsidP="00333000">
            <w:pPr>
              <w:spacing w:after="80"/>
              <w:jc w:val="center"/>
              <w:rPr>
                <w:ins w:id="9184" w:author="Author"/>
                <w:del w:id="9185" w:author="Author"/>
                <w:rFonts w:cs="Arial"/>
                <w:b/>
              </w:rPr>
            </w:pPr>
            <w:ins w:id="9186" w:author="Author">
              <w:del w:id="9187" w:author="Author">
                <w:r w:rsidDel="00A95733">
                  <w:delText>X</w:delText>
                </w:r>
              </w:del>
            </w:ins>
          </w:p>
        </w:tc>
        <w:tc>
          <w:tcPr>
            <w:tcW w:w="1084" w:type="dxa"/>
          </w:tcPr>
          <w:p w:rsidR="002C659E" w:rsidDel="00A95733" w:rsidRDefault="002C659E" w:rsidP="00333000">
            <w:pPr>
              <w:spacing w:after="80"/>
              <w:jc w:val="center"/>
              <w:rPr>
                <w:ins w:id="9188" w:author="Author"/>
                <w:del w:id="9189" w:author="Author"/>
              </w:rPr>
            </w:pPr>
          </w:p>
        </w:tc>
        <w:tc>
          <w:tcPr>
            <w:tcW w:w="1142" w:type="dxa"/>
          </w:tcPr>
          <w:p w:rsidR="002C659E" w:rsidDel="00A95733" w:rsidRDefault="002C659E" w:rsidP="00333000">
            <w:pPr>
              <w:spacing w:after="80"/>
              <w:jc w:val="center"/>
              <w:rPr>
                <w:ins w:id="9190" w:author="Author"/>
                <w:del w:id="9191" w:author="Author"/>
              </w:rPr>
            </w:pPr>
          </w:p>
        </w:tc>
        <w:tc>
          <w:tcPr>
            <w:tcW w:w="1216" w:type="dxa"/>
          </w:tcPr>
          <w:p w:rsidR="002C659E" w:rsidDel="00A95733" w:rsidRDefault="002C659E" w:rsidP="00333000">
            <w:pPr>
              <w:spacing w:after="80"/>
              <w:rPr>
                <w:ins w:id="9192" w:author="Author"/>
                <w:del w:id="9193" w:author="Author"/>
              </w:rPr>
            </w:pPr>
          </w:p>
        </w:tc>
      </w:tr>
      <w:tr w:rsidR="002C659E" w:rsidDel="00A95733" w:rsidTr="00333000">
        <w:trPr>
          <w:ins w:id="9194" w:author="Author"/>
          <w:del w:id="9195" w:author="Author"/>
        </w:trPr>
        <w:tc>
          <w:tcPr>
            <w:tcW w:w="2616" w:type="dxa"/>
          </w:tcPr>
          <w:p w:rsidR="002C659E" w:rsidDel="00A95733" w:rsidRDefault="002C659E" w:rsidP="00333000">
            <w:pPr>
              <w:spacing w:after="80"/>
              <w:rPr>
                <w:ins w:id="9196" w:author="Author"/>
                <w:del w:id="9197" w:author="Author"/>
                <w:rFonts w:cs="Arial"/>
                <w:b/>
              </w:rPr>
            </w:pPr>
            <w:ins w:id="9198" w:author="Author">
              <w:del w:id="9199" w:author="Author">
                <w:r w:rsidDel="00A95733">
                  <w:delText>GetWave_Exists</w:delText>
                </w:r>
              </w:del>
            </w:ins>
          </w:p>
        </w:tc>
        <w:tc>
          <w:tcPr>
            <w:tcW w:w="1325" w:type="dxa"/>
          </w:tcPr>
          <w:p w:rsidR="002C659E" w:rsidDel="00A95733" w:rsidRDefault="002C659E" w:rsidP="00333000">
            <w:pPr>
              <w:spacing w:after="80"/>
              <w:jc w:val="center"/>
              <w:rPr>
                <w:ins w:id="9200" w:author="Author"/>
                <w:del w:id="9201" w:author="Author"/>
                <w:rFonts w:cs="Arial"/>
                <w:b/>
              </w:rPr>
            </w:pPr>
            <w:ins w:id="9202" w:author="Author">
              <w:del w:id="9203" w:author="Author">
                <w:r w:rsidDel="00A95733">
                  <w:delText>Yes</w:delText>
                </w:r>
              </w:del>
            </w:ins>
          </w:p>
        </w:tc>
        <w:tc>
          <w:tcPr>
            <w:tcW w:w="1273" w:type="dxa"/>
          </w:tcPr>
          <w:p w:rsidR="002C659E" w:rsidDel="00A95733" w:rsidRDefault="002C659E" w:rsidP="00333000">
            <w:pPr>
              <w:spacing w:after="80"/>
              <w:jc w:val="center"/>
              <w:rPr>
                <w:ins w:id="9204" w:author="Author"/>
                <w:del w:id="9205" w:author="Author"/>
                <w:rFonts w:cs="Arial"/>
                <w:b/>
              </w:rPr>
            </w:pPr>
            <w:ins w:id="9206" w:author="Author">
              <w:del w:id="9207" w:author="Author">
                <w:r w:rsidDel="00A95733">
                  <w:delText>--</w:delText>
                </w:r>
              </w:del>
            </w:ins>
          </w:p>
        </w:tc>
        <w:tc>
          <w:tcPr>
            <w:tcW w:w="1150" w:type="dxa"/>
          </w:tcPr>
          <w:p w:rsidR="002C659E" w:rsidDel="00A95733" w:rsidRDefault="002C659E" w:rsidP="00333000">
            <w:pPr>
              <w:spacing w:after="80"/>
              <w:jc w:val="center"/>
              <w:rPr>
                <w:ins w:id="9208" w:author="Author"/>
                <w:del w:id="9209" w:author="Author"/>
                <w:rFonts w:cs="Arial"/>
                <w:b/>
              </w:rPr>
            </w:pPr>
            <w:ins w:id="9210" w:author="Author">
              <w:del w:id="9211" w:author="Author">
                <w:r w:rsidDel="00A95733">
                  <w:delText>X</w:delText>
                </w:r>
              </w:del>
            </w:ins>
          </w:p>
        </w:tc>
        <w:tc>
          <w:tcPr>
            <w:tcW w:w="1084" w:type="dxa"/>
          </w:tcPr>
          <w:p w:rsidR="002C659E" w:rsidDel="00A95733" w:rsidRDefault="002C659E" w:rsidP="00333000">
            <w:pPr>
              <w:spacing w:after="80"/>
              <w:jc w:val="center"/>
              <w:rPr>
                <w:ins w:id="9212" w:author="Author"/>
                <w:del w:id="9213" w:author="Author"/>
              </w:rPr>
            </w:pPr>
          </w:p>
        </w:tc>
        <w:tc>
          <w:tcPr>
            <w:tcW w:w="1142" w:type="dxa"/>
          </w:tcPr>
          <w:p w:rsidR="002C659E" w:rsidDel="00A95733" w:rsidRDefault="002C659E" w:rsidP="00333000">
            <w:pPr>
              <w:spacing w:after="80"/>
              <w:jc w:val="center"/>
              <w:rPr>
                <w:ins w:id="9214" w:author="Author"/>
                <w:del w:id="9215" w:author="Author"/>
              </w:rPr>
            </w:pPr>
          </w:p>
        </w:tc>
        <w:tc>
          <w:tcPr>
            <w:tcW w:w="1216" w:type="dxa"/>
          </w:tcPr>
          <w:p w:rsidR="002C659E" w:rsidDel="00A95733" w:rsidRDefault="002C659E" w:rsidP="00333000">
            <w:pPr>
              <w:spacing w:after="80"/>
              <w:rPr>
                <w:ins w:id="9216" w:author="Author"/>
                <w:del w:id="9217" w:author="Author"/>
              </w:rPr>
            </w:pPr>
          </w:p>
        </w:tc>
      </w:tr>
      <w:tr w:rsidR="002C659E" w:rsidDel="00A95733" w:rsidTr="00333000">
        <w:trPr>
          <w:ins w:id="9218" w:author="Author"/>
          <w:del w:id="9219" w:author="Author"/>
        </w:trPr>
        <w:tc>
          <w:tcPr>
            <w:tcW w:w="2616" w:type="dxa"/>
          </w:tcPr>
          <w:p w:rsidR="002C659E" w:rsidDel="00A95733" w:rsidRDefault="002C659E" w:rsidP="00333000">
            <w:pPr>
              <w:spacing w:after="80"/>
              <w:rPr>
                <w:ins w:id="9220" w:author="Author"/>
                <w:del w:id="9221" w:author="Author"/>
                <w:rFonts w:cs="Arial"/>
                <w:b/>
              </w:rPr>
            </w:pPr>
            <w:ins w:id="9222" w:author="Author">
              <w:del w:id="9223" w:author="Author">
                <w:r w:rsidDel="00A95733">
                  <w:delText>Use_Init_Output</w:delText>
                </w:r>
                <w:r w:rsidRPr="002D383D" w:rsidDel="00A95733">
                  <w:rPr>
                    <w:vertAlign w:val="superscript"/>
                  </w:rPr>
                  <w:delText>2</w:delText>
                </w:r>
              </w:del>
            </w:ins>
          </w:p>
        </w:tc>
        <w:tc>
          <w:tcPr>
            <w:tcW w:w="1325" w:type="dxa"/>
          </w:tcPr>
          <w:p w:rsidR="002C659E" w:rsidDel="00A95733" w:rsidRDefault="002C659E" w:rsidP="00333000">
            <w:pPr>
              <w:spacing w:after="80"/>
              <w:jc w:val="center"/>
              <w:rPr>
                <w:ins w:id="9224" w:author="Author"/>
                <w:del w:id="9225" w:author="Author"/>
                <w:rFonts w:cs="Arial"/>
                <w:b/>
              </w:rPr>
            </w:pPr>
            <w:ins w:id="9226" w:author="Author">
              <w:del w:id="9227" w:author="Author">
                <w:r w:rsidDel="00A95733">
                  <w:delText>No</w:delText>
                </w:r>
              </w:del>
            </w:ins>
          </w:p>
        </w:tc>
        <w:tc>
          <w:tcPr>
            <w:tcW w:w="1273" w:type="dxa"/>
          </w:tcPr>
          <w:p w:rsidR="002C659E" w:rsidDel="00A95733" w:rsidRDefault="002C659E" w:rsidP="00333000">
            <w:pPr>
              <w:spacing w:after="80"/>
              <w:jc w:val="center"/>
              <w:rPr>
                <w:ins w:id="9228" w:author="Author"/>
                <w:del w:id="9229" w:author="Author"/>
                <w:rFonts w:cs="Arial"/>
                <w:b/>
              </w:rPr>
            </w:pPr>
            <w:ins w:id="9230" w:author="Author">
              <w:del w:id="9231" w:author="Author">
                <w:r w:rsidDel="00A95733">
                  <w:delText>True</w:delText>
                </w:r>
              </w:del>
            </w:ins>
          </w:p>
        </w:tc>
        <w:tc>
          <w:tcPr>
            <w:tcW w:w="1150" w:type="dxa"/>
          </w:tcPr>
          <w:p w:rsidR="002C659E" w:rsidDel="00A95733" w:rsidRDefault="002C659E" w:rsidP="00333000">
            <w:pPr>
              <w:spacing w:after="80"/>
              <w:jc w:val="center"/>
              <w:rPr>
                <w:ins w:id="9232" w:author="Author"/>
                <w:del w:id="9233" w:author="Author"/>
                <w:rFonts w:cs="Arial"/>
                <w:b/>
              </w:rPr>
            </w:pPr>
            <w:ins w:id="9234" w:author="Author">
              <w:del w:id="9235" w:author="Author">
                <w:r w:rsidDel="00A95733">
                  <w:delText>X</w:delText>
                </w:r>
              </w:del>
            </w:ins>
          </w:p>
        </w:tc>
        <w:tc>
          <w:tcPr>
            <w:tcW w:w="1084" w:type="dxa"/>
          </w:tcPr>
          <w:p w:rsidR="002C659E" w:rsidDel="00A95733" w:rsidRDefault="002C659E" w:rsidP="00333000">
            <w:pPr>
              <w:spacing w:after="80"/>
              <w:jc w:val="center"/>
              <w:rPr>
                <w:ins w:id="9236" w:author="Author"/>
                <w:del w:id="9237" w:author="Author"/>
              </w:rPr>
            </w:pPr>
          </w:p>
        </w:tc>
        <w:tc>
          <w:tcPr>
            <w:tcW w:w="1142" w:type="dxa"/>
          </w:tcPr>
          <w:p w:rsidR="002C659E" w:rsidDel="00A95733" w:rsidRDefault="002C659E" w:rsidP="00333000">
            <w:pPr>
              <w:spacing w:after="80"/>
              <w:jc w:val="center"/>
              <w:rPr>
                <w:ins w:id="9238" w:author="Author"/>
                <w:del w:id="9239" w:author="Author"/>
              </w:rPr>
            </w:pPr>
          </w:p>
        </w:tc>
        <w:tc>
          <w:tcPr>
            <w:tcW w:w="1216" w:type="dxa"/>
          </w:tcPr>
          <w:p w:rsidR="002C659E" w:rsidDel="00A95733" w:rsidRDefault="002C659E" w:rsidP="00333000">
            <w:pPr>
              <w:spacing w:after="80"/>
              <w:rPr>
                <w:ins w:id="9240" w:author="Author"/>
                <w:del w:id="9241" w:author="Author"/>
              </w:rPr>
            </w:pPr>
          </w:p>
        </w:tc>
      </w:tr>
      <w:tr w:rsidR="002C659E" w:rsidDel="00A95733" w:rsidTr="00333000">
        <w:trPr>
          <w:ins w:id="9242" w:author="Author"/>
          <w:del w:id="9243" w:author="Author"/>
        </w:trPr>
        <w:tc>
          <w:tcPr>
            <w:tcW w:w="2616" w:type="dxa"/>
          </w:tcPr>
          <w:p w:rsidR="002C659E" w:rsidDel="00A95733" w:rsidRDefault="002C659E" w:rsidP="00333000">
            <w:pPr>
              <w:spacing w:after="80"/>
              <w:rPr>
                <w:ins w:id="9244" w:author="Author"/>
                <w:del w:id="9245" w:author="Author"/>
                <w:rFonts w:cs="Arial"/>
                <w:b/>
              </w:rPr>
            </w:pPr>
            <w:ins w:id="9246" w:author="Author">
              <w:del w:id="9247" w:author="Author">
                <w:r w:rsidDel="00A95733">
                  <w:delText>Ignore_Bits</w:delText>
                </w:r>
              </w:del>
            </w:ins>
          </w:p>
        </w:tc>
        <w:tc>
          <w:tcPr>
            <w:tcW w:w="1325" w:type="dxa"/>
          </w:tcPr>
          <w:p w:rsidR="002C659E" w:rsidDel="00A95733" w:rsidRDefault="002C659E" w:rsidP="00333000">
            <w:pPr>
              <w:spacing w:after="80"/>
              <w:jc w:val="center"/>
              <w:rPr>
                <w:ins w:id="9248" w:author="Author"/>
                <w:del w:id="9249" w:author="Author"/>
                <w:rFonts w:cs="Arial"/>
                <w:b/>
              </w:rPr>
            </w:pPr>
            <w:ins w:id="9250" w:author="Author">
              <w:del w:id="9251" w:author="Author">
                <w:r w:rsidDel="00A95733">
                  <w:delText>No</w:delText>
                </w:r>
              </w:del>
            </w:ins>
          </w:p>
        </w:tc>
        <w:tc>
          <w:tcPr>
            <w:tcW w:w="1273" w:type="dxa"/>
          </w:tcPr>
          <w:p w:rsidR="002C659E" w:rsidDel="00A95733" w:rsidRDefault="002C659E" w:rsidP="00333000">
            <w:pPr>
              <w:spacing w:after="80"/>
              <w:jc w:val="center"/>
              <w:rPr>
                <w:ins w:id="9252" w:author="Author"/>
                <w:del w:id="9253" w:author="Author"/>
                <w:rFonts w:cs="Arial"/>
                <w:b/>
              </w:rPr>
            </w:pPr>
            <w:ins w:id="9254" w:author="Author">
              <w:del w:id="9255" w:author="Author">
                <w:r w:rsidDel="00A95733">
                  <w:delText>0</w:delText>
                </w:r>
              </w:del>
            </w:ins>
          </w:p>
        </w:tc>
        <w:tc>
          <w:tcPr>
            <w:tcW w:w="1150" w:type="dxa"/>
          </w:tcPr>
          <w:p w:rsidR="002C659E" w:rsidDel="00A95733" w:rsidRDefault="002C659E" w:rsidP="00333000">
            <w:pPr>
              <w:spacing w:after="80"/>
              <w:jc w:val="center"/>
              <w:rPr>
                <w:ins w:id="9256" w:author="Author"/>
                <w:del w:id="9257" w:author="Author"/>
                <w:rFonts w:cs="Arial"/>
                <w:b/>
              </w:rPr>
            </w:pPr>
            <w:ins w:id="9258" w:author="Author">
              <w:del w:id="9259" w:author="Author">
                <w:r w:rsidDel="00A95733">
                  <w:delText>X</w:delText>
                </w:r>
              </w:del>
            </w:ins>
          </w:p>
        </w:tc>
        <w:tc>
          <w:tcPr>
            <w:tcW w:w="1084" w:type="dxa"/>
          </w:tcPr>
          <w:p w:rsidR="002C659E" w:rsidDel="00A95733" w:rsidRDefault="002C659E" w:rsidP="00333000">
            <w:pPr>
              <w:spacing w:after="80"/>
              <w:jc w:val="center"/>
              <w:rPr>
                <w:ins w:id="9260" w:author="Author"/>
                <w:del w:id="9261" w:author="Author"/>
              </w:rPr>
            </w:pPr>
          </w:p>
        </w:tc>
        <w:tc>
          <w:tcPr>
            <w:tcW w:w="1142" w:type="dxa"/>
          </w:tcPr>
          <w:p w:rsidR="002C659E" w:rsidDel="00A95733" w:rsidRDefault="002C659E" w:rsidP="00333000">
            <w:pPr>
              <w:spacing w:after="80"/>
              <w:jc w:val="center"/>
              <w:rPr>
                <w:ins w:id="9262" w:author="Author"/>
                <w:del w:id="9263" w:author="Author"/>
              </w:rPr>
            </w:pPr>
          </w:p>
        </w:tc>
        <w:tc>
          <w:tcPr>
            <w:tcW w:w="1216" w:type="dxa"/>
          </w:tcPr>
          <w:p w:rsidR="002C659E" w:rsidDel="00A95733" w:rsidRDefault="002C659E" w:rsidP="00333000">
            <w:pPr>
              <w:spacing w:after="80"/>
              <w:rPr>
                <w:ins w:id="9264" w:author="Author"/>
                <w:del w:id="9265" w:author="Author"/>
              </w:rPr>
            </w:pPr>
          </w:p>
        </w:tc>
      </w:tr>
      <w:tr w:rsidR="002C659E" w:rsidDel="00A95733" w:rsidTr="00333000">
        <w:trPr>
          <w:ins w:id="9266" w:author="Author"/>
          <w:del w:id="9267" w:author="Author"/>
        </w:trPr>
        <w:tc>
          <w:tcPr>
            <w:tcW w:w="2616" w:type="dxa"/>
          </w:tcPr>
          <w:p w:rsidR="002C659E" w:rsidDel="00A95733" w:rsidRDefault="002C659E" w:rsidP="00333000">
            <w:pPr>
              <w:spacing w:after="80"/>
              <w:rPr>
                <w:ins w:id="9268" w:author="Author"/>
                <w:del w:id="9269" w:author="Author"/>
                <w:rFonts w:cs="Arial"/>
                <w:b/>
              </w:rPr>
            </w:pPr>
            <w:ins w:id="9270" w:author="Author">
              <w:del w:id="9271" w:author="Author">
                <w:r w:rsidDel="00A95733">
                  <w:delText>Max_Init_Aggressors</w:delText>
                </w:r>
              </w:del>
            </w:ins>
          </w:p>
        </w:tc>
        <w:tc>
          <w:tcPr>
            <w:tcW w:w="1325" w:type="dxa"/>
          </w:tcPr>
          <w:p w:rsidR="002C659E" w:rsidDel="00A95733" w:rsidRDefault="002C659E" w:rsidP="00333000">
            <w:pPr>
              <w:spacing w:after="80"/>
              <w:jc w:val="center"/>
              <w:rPr>
                <w:ins w:id="9272" w:author="Author"/>
                <w:del w:id="9273" w:author="Author"/>
                <w:rFonts w:cs="Arial"/>
                <w:b/>
              </w:rPr>
            </w:pPr>
            <w:ins w:id="9274" w:author="Author">
              <w:del w:id="9275" w:author="Author">
                <w:r w:rsidDel="00A95733">
                  <w:delText>No</w:delText>
                </w:r>
              </w:del>
            </w:ins>
          </w:p>
        </w:tc>
        <w:tc>
          <w:tcPr>
            <w:tcW w:w="1273" w:type="dxa"/>
          </w:tcPr>
          <w:p w:rsidR="002C659E" w:rsidDel="00A95733" w:rsidRDefault="002C659E" w:rsidP="00333000">
            <w:pPr>
              <w:spacing w:after="80"/>
              <w:jc w:val="center"/>
              <w:rPr>
                <w:ins w:id="9276" w:author="Author"/>
                <w:del w:id="9277" w:author="Author"/>
                <w:rFonts w:cs="Arial"/>
                <w:b/>
              </w:rPr>
            </w:pPr>
            <w:ins w:id="9278" w:author="Author">
              <w:del w:id="9279" w:author="Author">
                <w:r w:rsidDel="00A95733">
                  <w:delText>0</w:delText>
                </w:r>
              </w:del>
            </w:ins>
          </w:p>
        </w:tc>
        <w:tc>
          <w:tcPr>
            <w:tcW w:w="1150" w:type="dxa"/>
          </w:tcPr>
          <w:p w:rsidR="002C659E" w:rsidDel="00A95733" w:rsidRDefault="002C659E" w:rsidP="00333000">
            <w:pPr>
              <w:spacing w:after="80"/>
              <w:jc w:val="center"/>
              <w:rPr>
                <w:ins w:id="9280" w:author="Author"/>
                <w:del w:id="9281" w:author="Author"/>
                <w:rFonts w:cs="Arial"/>
                <w:b/>
              </w:rPr>
            </w:pPr>
            <w:ins w:id="9282" w:author="Author">
              <w:del w:id="9283" w:author="Author">
                <w:r w:rsidDel="00A95733">
                  <w:delText>X</w:delText>
                </w:r>
              </w:del>
            </w:ins>
          </w:p>
        </w:tc>
        <w:tc>
          <w:tcPr>
            <w:tcW w:w="1084" w:type="dxa"/>
          </w:tcPr>
          <w:p w:rsidR="002C659E" w:rsidDel="00A95733" w:rsidRDefault="002C659E" w:rsidP="00333000">
            <w:pPr>
              <w:spacing w:after="80"/>
              <w:jc w:val="center"/>
              <w:rPr>
                <w:ins w:id="9284" w:author="Author"/>
                <w:del w:id="9285" w:author="Author"/>
              </w:rPr>
            </w:pPr>
          </w:p>
        </w:tc>
        <w:tc>
          <w:tcPr>
            <w:tcW w:w="1142" w:type="dxa"/>
          </w:tcPr>
          <w:p w:rsidR="002C659E" w:rsidDel="00A95733" w:rsidRDefault="002C659E" w:rsidP="00333000">
            <w:pPr>
              <w:spacing w:after="80"/>
              <w:jc w:val="center"/>
              <w:rPr>
                <w:ins w:id="9286" w:author="Author"/>
                <w:del w:id="9287" w:author="Author"/>
              </w:rPr>
            </w:pPr>
          </w:p>
        </w:tc>
        <w:tc>
          <w:tcPr>
            <w:tcW w:w="1216" w:type="dxa"/>
          </w:tcPr>
          <w:p w:rsidR="002C659E" w:rsidDel="00A95733" w:rsidRDefault="002C659E" w:rsidP="00333000">
            <w:pPr>
              <w:spacing w:after="80"/>
              <w:rPr>
                <w:ins w:id="9288" w:author="Author"/>
                <w:del w:id="9289" w:author="Author"/>
              </w:rPr>
            </w:pPr>
          </w:p>
        </w:tc>
      </w:tr>
      <w:tr w:rsidR="002C659E" w:rsidDel="00A95733" w:rsidTr="00333000">
        <w:trPr>
          <w:ins w:id="9290" w:author="Author"/>
          <w:del w:id="9291" w:author="Author"/>
        </w:trPr>
        <w:tc>
          <w:tcPr>
            <w:tcW w:w="2616" w:type="dxa"/>
          </w:tcPr>
          <w:p w:rsidR="002C659E" w:rsidDel="00A95733" w:rsidRDefault="002C659E" w:rsidP="00333000">
            <w:pPr>
              <w:spacing w:after="80"/>
              <w:rPr>
                <w:ins w:id="9292" w:author="Author"/>
                <w:del w:id="9293" w:author="Author"/>
                <w:rFonts w:cs="Arial"/>
                <w:b/>
              </w:rPr>
            </w:pPr>
            <w:ins w:id="9294" w:author="Author">
              <w:del w:id="9295" w:author="Author">
                <w:r w:rsidDel="00A95733">
                  <w:delText>Tx_Jitter</w:delText>
                </w:r>
              </w:del>
            </w:ins>
          </w:p>
        </w:tc>
        <w:tc>
          <w:tcPr>
            <w:tcW w:w="1325" w:type="dxa"/>
          </w:tcPr>
          <w:p w:rsidR="002C659E" w:rsidDel="00A95733" w:rsidRDefault="002C659E" w:rsidP="00333000">
            <w:pPr>
              <w:spacing w:after="80"/>
              <w:jc w:val="center"/>
              <w:rPr>
                <w:ins w:id="9296" w:author="Author"/>
                <w:del w:id="9297" w:author="Author"/>
                <w:rFonts w:cs="Arial"/>
                <w:b/>
              </w:rPr>
            </w:pPr>
            <w:ins w:id="9298" w:author="Author">
              <w:del w:id="9299" w:author="Author">
                <w:r w:rsidDel="00A95733">
                  <w:delText>No</w:delText>
                </w:r>
              </w:del>
            </w:ins>
          </w:p>
        </w:tc>
        <w:tc>
          <w:tcPr>
            <w:tcW w:w="1273" w:type="dxa"/>
          </w:tcPr>
          <w:p w:rsidR="002C659E" w:rsidDel="00A95733" w:rsidRDefault="002C659E" w:rsidP="00333000">
            <w:pPr>
              <w:spacing w:after="80"/>
              <w:jc w:val="center"/>
              <w:rPr>
                <w:ins w:id="9300" w:author="Author"/>
                <w:del w:id="9301" w:author="Author"/>
                <w:rFonts w:cs="Arial"/>
                <w:b/>
              </w:rPr>
            </w:pPr>
            <w:ins w:id="9302" w:author="Author">
              <w:del w:id="9303" w:author="Author">
                <w:r w:rsidDel="00A95733">
                  <w:delText>No Jitter</w:delText>
                </w:r>
              </w:del>
            </w:ins>
          </w:p>
        </w:tc>
        <w:tc>
          <w:tcPr>
            <w:tcW w:w="1150" w:type="dxa"/>
          </w:tcPr>
          <w:p w:rsidR="002C659E" w:rsidDel="00A95733" w:rsidRDefault="002C659E" w:rsidP="00333000">
            <w:pPr>
              <w:spacing w:after="80"/>
              <w:jc w:val="center"/>
              <w:rPr>
                <w:ins w:id="9304" w:author="Author"/>
                <w:del w:id="9305" w:author="Author"/>
                <w:rFonts w:cs="Arial"/>
                <w:b/>
              </w:rPr>
            </w:pPr>
            <w:ins w:id="9306" w:author="Author">
              <w:del w:id="9307" w:author="Author">
                <w:r w:rsidDel="00A95733">
                  <w:delText>X</w:delText>
                </w:r>
              </w:del>
            </w:ins>
          </w:p>
        </w:tc>
        <w:tc>
          <w:tcPr>
            <w:tcW w:w="1084" w:type="dxa"/>
          </w:tcPr>
          <w:p w:rsidR="002C659E" w:rsidDel="00A95733" w:rsidRDefault="002C659E" w:rsidP="00333000">
            <w:pPr>
              <w:spacing w:after="80"/>
              <w:jc w:val="center"/>
              <w:rPr>
                <w:ins w:id="9308" w:author="Author"/>
                <w:del w:id="9309" w:author="Author"/>
              </w:rPr>
            </w:pPr>
          </w:p>
        </w:tc>
        <w:tc>
          <w:tcPr>
            <w:tcW w:w="1142" w:type="dxa"/>
          </w:tcPr>
          <w:p w:rsidR="002C659E" w:rsidDel="00A95733" w:rsidRDefault="002C659E" w:rsidP="00333000">
            <w:pPr>
              <w:spacing w:after="80"/>
              <w:jc w:val="center"/>
              <w:rPr>
                <w:ins w:id="9310" w:author="Author"/>
                <w:del w:id="9311" w:author="Author"/>
                <w:rFonts w:cs="Arial"/>
                <w:b/>
              </w:rPr>
            </w:pPr>
            <w:ins w:id="9312" w:author="Author">
              <w:del w:id="9313" w:author="Author">
                <w:r w:rsidDel="00A95733">
                  <w:delText>X</w:delText>
                </w:r>
                <w:r w:rsidRPr="008A3139" w:rsidDel="00A95733">
                  <w:rPr>
                    <w:vertAlign w:val="superscript"/>
                  </w:rPr>
                  <w:delText>3</w:delText>
                </w:r>
              </w:del>
            </w:ins>
          </w:p>
        </w:tc>
        <w:tc>
          <w:tcPr>
            <w:tcW w:w="1216" w:type="dxa"/>
          </w:tcPr>
          <w:p w:rsidR="002C659E" w:rsidDel="00A95733" w:rsidRDefault="002C659E" w:rsidP="00333000">
            <w:pPr>
              <w:spacing w:after="80"/>
              <w:rPr>
                <w:ins w:id="9314" w:author="Author"/>
                <w:del w:id="9315" w:author="Author"/>
              </w:rPr>
            </w:pPr>
          </w:p>
        </w:tc>
      </w:tr>
      <w:tr w:rsidR="002C659E" w:rsidDel="00A95733" w:rsidTr="00333000">
        <w:trPr>
          <w:ins w:id="9316" w:author="Author"/>
          <w:del w:id="9317" w:author="Author"/>
        </w:trPr>
        <w:tc>
          <w:tcPr>
            <w:tcW w:w="2616" w:type="dxa"/>
          </w:tcPr>
          <w:p w:rsidR="002C659E" w:rsidDel="00A95733" w:rsidRDefault="002C659E" w:rsidP="00333000">
            <w:pPr>
              <w:spacing w:after="80"/>
              <w:rPr>
                <w:ins w:id="9318" w:author="Author"/>
                <w:del w:id="9319" w:author="Author"/>
                <w:rFonts w:cs="Arial"/>
                <w:b/>
              </w:rPr>
            </w:pPr>
            <w:ins w:id="9320" w:author="Author">
              <w:del w:id="9321" w:author="Author">
                <w:r w:rsidDel="00A95733">
                  <w:delText>Tx_DCD</w:delText>
                </w:r>
              </w:del>
            </w:ins>
          </w:p>
        </w:tc>
        <w:tc>
          <w:tcPr>
            <w:tcW w:w="1325" w:type="dxa"/>
          </w:tcPr>
          <w:p w:rsidR="002C659E" w:rsidDel="00A95733" w:rsidRDefault="002C659E" w:rsidP="00333000">
            <w:pPr>
              <w:spacing w:after="80"/>
              <w:jc w:val="center"/>
              <w:rPr>
                <w:ins w:id="9322" w:author="Author"/>
                <w:del w:id="9323" w:author="Author"/>
                <w:rFonts w:cs="Arial"/>
                <w:b/>
              </w:rPr>
            </w:pPr>
            <w:ins w:id="9324" w:author="Author">
              <w:del w:id="9325" w:author="Author">
                <w:r w:rsidDel="00A95733">
                  <w:delText>No</w:delText>
                </w:r>
              </w:del>
            </w:ins>
          </w:p>
        </w:tc>
        <w:tc>
          <w:tcPr>
            <w:tcW w:w="1273" w:type="dxa"/>
          </w:tcPr>
          <w:p w:rsidR="002C659E" w:rsidDel="00A95733" w:rsidRDefault="002C659E" w:rsidP="00333000">
            <w:pPr>
              <w:spacing w:after="80"/>
              <w:jc w:val="center"/>
              <w:rPr>
                <w:ins w:id="9326" w:author="Author"/>
                <w:del w:id="9327" w:author="Author"/>
                <w:rFonts w:cs="Arial"/>
                <w:b/>
              </w:rPr>
            </w:pPr>
            <w:ins w:id="9328" w:author="Author">
              <w:del w:id="9329" w:author="Author">
                <w:r w:rsidDel="00A95733">
                  <w:delText>0</w:delText>
                </w:r>
              </w:del>
            </w:ins>
          </w:p>
        </w:tc>
        <w:tc>
          <w:tcPr>
            <w:tcW w:w="1150" w:type="dxa"/>
          </w:tcPr>
          <w:p w:rsidR="002C659E" w:rsidDel="00A95733" w:rsidRDefault="002C659E" w:rsidP="00333000">
            <w:pPr>
              <w:spacing w:after="80"/>
              <w:jc w:val="center"/>
              <w:rPr>
                <w:ins w:id="9330" w:author="Author"/>
                <w:del w:id="9331" w:author="Author"/>
                <w:rFonts w:cs="Arial"/>
                <w:b/>
              </w:rPr>
            </w:pPr>
            <w:ins w:id="9332" w:author="Author">
              <w:del w:id="9333" w:author="Author">
                <w:r w:rsidDel="00A95733">
                  <w:delText>X</w:delText>
                </w:r>
              </w:del>
            </w:ins>
          </w:p>
        </w:tc>
        <w:tc>
          <w:tcPr>
            <w:tcW w:w="1084" w:type="dxa"/>
          </w:tcPr>
          <w:p w:rsidR="002C659E" w:rsidDel="00A95733" w:rsidRDefault="002C659E" w:rsidP="00333000">
            <w:pPr>
              <w:spacing w:after="80"/>
              <w:jc w:val="center"/>
              <w:rPr>
                <w:ins w:id="9334" w:author="Author"/>
                <w:del w:id="9335" w:author="Author"/>
              </w:rPr>
            </w:pPr>
          </w:p>
        </w:tc>
        <w:tc>
          <w:tcPr>
            <w:tcW w:w="1142" w:type="dxa"/>
          </w:tcPr>
          <w:p w:rsidR="002C659E" w:rsidDel="00A95733" w:rsidRDefault="002C659E" w:rsidP="00333000">
            <w:pPr>
              <w:spacing w:after="80"/>
              <w:jc w:val="center"/>
              <w:rPr>
                <w:ins w:id="9336" w:author="Author"/>
                <w:del w:id="9337" w:author="Author"/>
                <w:rFonts w:cs="Arial"/>
                <w:b/>
              </w:rPr>
            </w:pPr>
            <w:ins w:id="9338" w:author="Author">
              <w:del w:id="9339" w:author="Author">
                <w:r w:rsidDel="00A95733">
                  <w:delText>X</w:delText>
                </w:r>
                <w:r w:rsidRPr="003B6E12" w:rsidDel="00A95733">
                  <w:rPr>
                    <w:vertAlign w:val="superscript"/>
                  </w:rPr>
                  <w:delText>3</w:delText>
                </w:r>
              </w:del>
            </w:ins>
          </w:p>
        </w:tc>
        <w:tc>
          <w:tcPr>
            <w:tcW w:w="1216" w:type="dxa"/>
          </w:tcPr>
          <w:p w:rsidR="002C659E" w:rsidDel="00A95733" w:rsidRDefault="002C659E" w:rsidP="00333000">
            <w:pPr>
              <w:spacing w:after="80"/>
              <w:rPr>
                <w:ins w:id="9340" w:author="Author"/>
                <w:del w:id="9341" w:author="Author"/>
              </w:rPr>
            </w:pPr>
          </w:p>
        </w:tc>
      </w:tr>
      <w:tr w:rsidR="002C659E" w:rsidDel="00A95733" w:rsidTr="00333000">
        <w:trPr>
          <w:ins w:id="9342" w:author="Author"/>
          <w:del w:id="9343" w:author="Author"/>
        </w:trPr>
        <w:tc>
          <w:tcPr>
            <w:tcW w:w="2616" w:type="dxa"/>
          </w:tcPr>
          <w:p w:rsidR="002C659E" w:rsidDel="00A95733" w:rsidRDefault="002C659E" w:rsidP="00333000">
            <w:pPr>
              <w:spacing w:after="80"/>
              <w:rPr>
                <w:ins w:id="9344" w:author="Author"/>
                <w:del w:id="9345" w:author="Author"/>
                <w:rFonts w:cs="Arial"/>
                <w:b/>
              </w:rPr>
            </w:pPr>
            <w:ins w:id="9346" w:author="Author">
              <w:del w:id="9347" w:author="Author">
                <w:r w:rsidDel="00A95733">
                  <w:delText>Rx_Receiver_Sensitivity</w:delText>
                </w:r>
              </w:del>
            </w:ins>
          </w:p>
        </w:tc>
        <w:tc>
          <w:tcPr>
            <w:tcW w:w="1325" w:type="dxa"/>
          </w:tcPr>
          <w:p w:rsidR="002C659E" w:rsidDel="00A95733" w:rsidRDefault="002C659E" w:rsidP="00333000">
            <w:pPr>
              <w:spacing w:after="80"/>
              <w:jc w:val="center"/>
              <w:rPr>
                <w:ins w:id="9348" w:author="Author"/>
                <w:del w:id="9349" w:author="Author"/>
                <w:rFonts w:cs="Arial"/>
                <w:b/>
              </w:rPr>
            </w:pPr>
            <w:ins w:id="9350" w:author="Author">
              <w:del w:id="9351" w:author="Author">
                <w:r w:rsidDel="00A95733">
                  <w:delText>No</w:delText>
                </w:r>
              </w:del>
            </w:ins>
          </w:p>
        </w:tc>
        <w:tc>
          <w:tcPr>
            <w:tcW w:w="1273" w:type="dxa"/>
          </w:tcPr>
          <w:p w:rsidR="002C659E" w:rsidDel="00A95733" w:rsidRDefault="002C659E" w:rsidP="00333000">
            <w:pPr>
              <w:spacing w:after="80"/>
              <w:jc w:val="center"/>
              <w:rPr>
                <w:ins w:id="9352" w:author="Author"/>
                <w:del w:id="9353" w:author="Author"/>
                <w:rFonts w:cs="Arial"/>
                <w:b/>
              </w:rPr>
            </w:pPr>
            <w:ins w:id="9354" w:author="Author">
              <w:del w:id="9355" w:author="Author">
                <w:r w:rsidDel="00A95733">
                  <w:delText>0</w:delText>
                </w:r>
              </w:del>
            </w:ins>
          </w:p>
        </w:tc>
        <w:tc>
          <w:tcPr>
            <w:tcW w:w="1150" w:type="dxa"/>
          </w:tcPr>
          <w:p w:rsidR="002C659E" w:rsidDel="00A95733" w:rsidRDefault="002C659E" w:rsidP="00333000">
            <w:pPr>
              <w:spacing w:after="80"/>
              <w:jc w:val="center"/>
              <w:rPr>
                <w:ins w:id="9356" w:author="Author"/>
                <w:del w:id="9357" w:author="Author"/>
                <w:rFonts w:cs="Arial"/>
                <w:b/>
              </w:rPr>
            </w:pPr>
            <w:ins w:id="9358" w:author="Author">
              <w:del w:id="9359" w:author="Author">
                <w:r w:rsidDel="00A95733">
                  <w:delText>X</w:delText>
                </w:r>
              </w:del>
            </w:ins>
          </w:p>
        </w:tc>
        <w:tc>
          <w:tcPr>
            <w:tcW w:w="1084" w:type="dxa"/>
          </w:tcPr>
          <w:p w:rsidR="002C659E" w:rsidDel="00A95733" w:rsidRDefault="002C659E" w:rsidP="00333000">
            <w:pPr>
              <w:spacing w:after="80"/>
              <w:jc w:val="center"/>
              <w:rPr>
                <w:ins w:id="9360" w:author="Author"/>
                <w:del w:id="9361" w:author="Author"/>
              </w:rPr>
            </w:pPr>
          </w:p>
        </w:tc>
        <w:tc>
          <w:tcPr>
            <w:tcW w:w="1142" w:type="dxa"/>
          </w:tcPr>
          <w:p w:rsidR="002C659E" w:rsidDel="00A95733" w:rsidRDefault="002C659E" w:rsidP="00333000">
            <w:pPr>
              <w:spacing w:after="80"/>
              <w:jc w:val="center"/>
              <w:rPr>
                <w:ins w:id="9362" w:author="Author"/>
                <w:del w:id="9363" w:author="Author"/>
                <w:rFonts w:cs="Arial"/>
                <w:b/>
              </w:rPr>
            </w:pPr>
            <w:ins w:id="9364" w:author="Author">
              <w:del w:id="9365" w:author="Author">
                <w:r w:rsidDel="00A95733">
                  <w:delText>X</w:delText>
                </w:r>
              </w:del>
            </w:ins>
          </w:p>
        </w:tc>
        <w:tc>
          <w:tcPr>
            <w:tcW w:w="1216" w:type="dxa"/>
          </w:tcPr>
          <w:p w:rsidR="002C659E" w:rsidDel="00A95733" w:rsidRDefault="002C659E" w:rsidP="00333000">
            <w:pPr>
              <w:spacing w:after="80"/>
              <w:rPr>
                <w:ins w:id="9366" w:author="Author"/>
                <w:del w:id="9367" w:author="Author"/>
              </w:rPr>
            </w:pPr>
          </w:p>
        </w:tc>
      </w:tr>
      <w:tr w:rsidR="002C659E" w:rsidDel="00A95733" w:rsidTr="00333000">
        <w:trPr>
          <w:ins w:id="9368" w:author="Author"/>
          <w:del w:id="9369" w:author="Author"/>
        </w:trPr>
        <w:tc>
          <w:tcPr>
            <w:tcW w:w="2616" w:type="dxa"/>
          </w:tcPr>
          <w:p w:rsidR="002C659E" w:rsidDel="00A95733" w:rsidRDefault="002C659E" w:rsidP="00333000">
            <w:pPr>
              <w:spacing w:after="80"/>
              <w:rPr>
                <w:ins w:id="9370" w:author="Author"/>
                <w:del w:id="9371" w:author="Author"/>
                <w:rFonts w:cs="Arial"/>
                <w:b/>
              </w:rPr>
            </w:pPr>
            <w:ins w:id="9372" w:author="Author">
              <w:del w:id="9373" w:author="Author">
                <w:r w:rsidDel="00A95733">
                  <w:delText>Rx_Clock_PDF</w:delText>
                </w:r>
              </w:del>
            </w:ins>
          </w:p>
        </w:tc>
        <w:tc>
          <w:tcPr>
            <w:tcW w:w="1325" w:type="dxa"/>
          </w:tcPr>
          <w:p w:rsidR="002C659E" w:rsidDel="00A95733" w:rsidRDefault="002C659E" w:rsidP="00333000">
            <w:pPr>
              <w:spacing w:after="80"/>
              <w:jc w:val="center"/>
              <w:rPr>
                <w:ins w:id="9374" w:author="Author"/>
                <w:del w:id="9375" w:author="Author"/>
                <w:rFonts w:cs="Arial"/>
                <w:b/>
              </w:rPr>
            </w:pPr>
            <w:ins w:id="9376" w:author="Author">
              <w:del w:id="9377" w:author="Author">
                <w:r w:rsidDel="00A95733">
                  <w:delText>No</w:delText>
                </w:r>
              </w:del>
            </w:ins>
          </w:p>
        </w:tc>
        <w:tc>
          <w:tcPr>
            <w:tcW w:w="1273" w:type="dxa"/>
          </w:tcPr>
          <w:p w:rsidR="002C659E" w:rsidDel="00A95733" w:rsidRDefault="002C659E" w:rsidP="00333000">
            <w:pPr>
              <w:spacing w:after="80"/>
              <w:jc w:val="center"/>
              <w:rPr>
                <w:ins w:id="9378" w:author="Author"/>
                <w:del w:id="9379" w:author="Author"/>
                <w:rFonts w:cs="Arial"/>
                <w:b/>
              </w:rPr>
            </w:pPr>
            <w:ins w:id="9380" w:author="Author">
              <w:del w:id="9381" w:author="Author">
                <w:r w:rsidDel="00A95733">
                  <w:delText>Clock Centered</w:delText>
                </w:r>
              </w:del>
            </w:ins>
          </w:p>
        </w:tc>
        <w:tc>
          <w:tcPr>
            <w:tcW w:w="1150" w:type="dxa"/>
          </w:tcPr>
          <w:p w:rsidR="002C659E" w:rsidDel="00A95733" w:rsidRDefault="002C659E" w:rsidP="00333000">
            <w:pPr>
              <w:spacing w:after="80"/>
              <w:jc w:val="center"/>
              <w:rPr>
                <w:ins w:id="9382" w:author="Author"/>
                <w:del w:id="9383" w:author="Author"/>
                <w:rFonts w:cs="Arial"/>
                <w:b/>
              </w:rPr>
            </w:pPr>
            <w:ins w:id="9384" w:author="Author">
              <w:del w:id="9385" w:author="Author">
                <w:r w:rsidDel="00A95733">
                  <w:delText>X</w:delText>
                </w:r>
              </w:del>
            </w:ins>
          </w:p>
        </w:tc>
        <w:tc>
          <w:tcPr>
            <w:tcW w:w="1084" w:type="dxa"/>
          </w:tcPr>
          <w:p w:rsidR="002C659E" w:rsidDel="00A95733" w:rsidRDefault="002C659E" w:rsidP="00333000">
            <w:pPr>
              <w:spacing w:after="80"/>
              <w:jc w:val="center"/>
              <w:rPr>
                <w:ins w:id="9386" w:author="Author"/>
                <w:del w:id="9387" w:author="Author"/>
              </w:rPr>
            </w:pPr>
          </w:p>
        </w:tc>
        <w:tc>
          <w:tcPr>
            <w:tcW w:w="1142" w:type="dxa"/>
          </w:tcPr>
          <w:p w:rsidR="002C659E" w:rsidDel="00A95733" w:rsidRDefault="002C659E" w:rsidP="00333000">
            <w:pPr>
              <w:spacing w:after="80"/>
              <w:jc w:val="center"/>
              <w:rPr>
                <w:ins w:id="9388" w:author="Author"/>
                <w:del w:id="9389" w:author="Author"/>
                <w:rFonts w:cs="Arial"/>
                <w:b/>
              </w:rPr>
            </w:pPr>
            <w:ins w:id="9390" w:author="Author">
              <w:del w:id="9391" w:author="Author">
                <w:r w:rsidDel="00A95733">
                  <w:delText>X</w:delText>
                </w:r>
              </w:del>
            </w:ins>
          </w:p>
        </w:tc>
        <w:tc>
          <w:tcPr>
            <w:tcW w:w="1216" w:type="dxa"/>
          </w:tcPr>
          <w:p w:rsidR="002C659E" w:rsidDel="00A95733" w:rsidRDefault="002C659E" w:rsidP="00333000">
            <w:pPr>
              <w:spacing w:after="80"/>
              <w:rPr>
                <w:ins w:id="9392" w:author="Author"/>
                <w:del w:id="9393" w:author="Author"/>
              </w:rPr>
            </w:pPr>
          </w:p>
        </w:tc>
      </w:tr>
      <w:tr w:rsidR="002C659E" w:rsidTr="00333000">
        <w:trPr>
          <w:ins w:id="9394" w:author="Author"/>
        </w:trPr>
        <w:tc>
          <w:tcPr>
            <w:tcW w:w="2616" w:type="dxa"/>
          </w:tcPr>
          <w:p w:rsidR="002C659E" w:rsidRDefault="002C659E" w:rsidP="00333000">
            <w:pPr>
              <w:spacing w:after="80"/>
              <w:rPr>
                <w:ins w:id="9395" w:author="Author"/>
              </w:rPr>
            </w:pPr>
            <w:ins w:id="9396" w:author="Author">
              <w:r>
                <w:t>Supporting_Files</w:t>
              </w:r>
            </w:ins>
          </w:p>
        </w:tc>
        <w:tc>
          <w:tcPr>
            <w:tcW w:w="1325" w:type="dxa"/>
          </w:tcPr>
          <w:p w:rsidR="002C659E" w:rsidRDefault="002C659E" w:rsidP="00333000">
            <w:pPr>
              <w:spacing w:after="80"/>
              <w:jc w:val="center"/>
              <w:rPr>
                <w:ins w:id="9397" w:author="Author"/>
              </w:rPr>
            </w:pPr>
            <w:ins w:id="9398" w:author="Author">
              <w:r>
                <w:t>No</w:t>
              </w:r>
            </w:ins>
          </w:p>
        </w:tc>
        <w:tc>
          <w:tcPr>
            <w:tcW w:w="1273" w:type="dxa"/>
          </w:tcPr>
          <w:p w:rsidR="002C659E" w:rsidRDefault="002C659E" w:rsidP="00333000">
            <w:pPr>
              <w:spacing w:after="80"/>
              <w:jc w:val="center"/>
              <w:rPr>
                <w:ins w:id="9399" w:author="Author"/>
              </w:rPr>
            </w:pPr>
            <w:ins w:id="9400" w:author="Author">
              <w:r>
                <w:t>--</w:t>
              </w:r>
            </w:ins>
          </w:p>
        </w:tc>
        <w:tc>
          <w:tcPr>
            <w:tcW w:w="1150" w:type="dxa"/>
          </w:tcPr>
          <w:p w:rsidR="002C659E" w:rsidRDefault="002C659E" w:rsidP="00333000">
            <w:pPr>
              <w:spacing w:after="80"/>
              <w:jc w:val="center"/>
              <w:rPr>
                <w:ins w:id="9401" w:author="Author"/>
              </w:rPr>
            </w:pPr>
            <w:ins w:id="9402" w:author="Author">
              <w:r>
                <w:t>X</w:t>
              </w:r>
            </w:ins>
          </w:p>
        </w:tc>
        <w:tc>
          <w:tcPr>
            <w:tcW w:w="1084" w:type="dxa"/>
          </w:tcPr>
          <w:p w:rsidR="002C659E" w:rsidRDefault="002C659E" w:rsidP="00333000">
            <w:pPr>
              <w:spacing w:after="80"/>
              <w:jc w:val="center"/>
              <w:rPr>
                <w:ins w:id="9403" w:author="Author"/>
              </w:rPr>
            </w:pPr>
          </w:p>
        </w:tc>
        <w:tc>
          <w:tcPr>
            <w:tcW w:w="1142" w:type="dxa"/>
          </w:tcPr>
          <w:p w:rsidR="002C659E" w:rsidRDefault="002C659E" w:rsidP="00333000">
            <w:pPr>
              <w:spacing w:after="80"/>
              <w:jc w:val="center"/>
              <w:rPr>
                <w:ins w:id="9404" w:author="Author"/>
              </w:rPr>
            </w:pPr>
          </w:p>
        </w:tc>
        <w:tc>
          <w:tcPr>
            <w:tcW w:w="1216" w:type="dxa"/>
          </w:tcPr>
          <w:p w:rsidR="002C659E" w:rsidRDefault="002C659E" w:rsidP="00333000">
            <w:pPr>
              <w:spacing w:after="80"/>
              <w:rPr>
                <w:ins w:id="9405" w:author="Author"/>
              </w:rPr>
            </w:pPr>
          </w:p>
        </w:tc>
      </w:tr>
      <w:tr w:rsidR="002C659E" w:rsidTr="00333000">
        <w:trPr>
          <w:ins w:id="9406" w:author="Author"/>
        </w:trPr>
        <w:tc>
          <w:tcPr>
            <w:tcW w:w="2616" w:type="dxa"/>
          </w:tcPr>
          <w:p w:rsidR="002C659E" w:rsidRDefault="002C659E" w:rsidP="00333000">
            <w:pPr>
              <w:spacing w:after="80"/>
              <w:rPr>
                <w:ins w:id="9407" w:author="Author"/>
              </w:rPr>
            </w:pPr>
            <w:ins w:id="9408" w:author="Author">
              <w:r>
                <w:t>DLL_Path</w:t>
              </w:r>
            </w:ins>
          </w:p>
        </w:tc>
        <w:tc>
          <w:tcPr>
            <w:tcW w:w="1325" w:type="dxa"/>
          </w:tcPr>
          <w:p w:rsidR="002C659E" w:rsidRDefault="002C659E" w:rsidP="00333000">
            <w:pPr>
              <w:spacing w:after="80"/>
              <w:jc w:val="center"/>
              <w:rPr>
                <w:ins w:id="9409" w:author="Author"/>
              </w:rPr>
            </w:pPr>
            <w:ins w:id="9410" w:author="Author">
              <w:r>
                <w:t>No</w:t>
              </w:r>
            </w:ins>
          </w:p>
        </w:tc>
        <w:tc>
          <w:tcPr>
            <w:tcW w:w="1273" w:type="dxa"/>
          </w:tcPr>
          <w:p w:rsidR="002C659E" w:rsidRDefault="002C659E" w:rsidP="00333000">
            <w:pPr>
              <w:spacing w:after="80"/>
              <w:jc w:val="center"/>
              <w:rPr>
                <w:ins w:id="9411" w:author="Author"/>
              </w:rPr>
            </w:pPr>
            <w:ins w:id="9412" w:author="Author">
              <w:r>
                <w:t>--</w:t>
              </w:r>
            </w:ins>
          </w:p>
        </w:tc>
        <w:tc>
          <w:tcPr>
            <w:tcW w:w="1150" w:type="dxa"/>
          </w:tcPr>
          <w:p w:rsidR="002C659E" w:rsidRDefault="002C659E" w:rsidP="00333000">
            <w:pPr>
              <w:spacing w:after="80"/>
              <w:jc w:val="center"/>
              <w:rPr>
                <w:ins w:id="9413" w:author="Author"/>
              </w:rPr>
            </w:pPr>
          </w:p>
        </w:tc>
        <w:tc>
          <w:tcPr>
            <w:tcW w:w="1084" w:type="dxa"/>
          </w:tcPr>
          <w:p w:rsidR="002C659E" w:rsidRDefault="002C659E" w:rsidP="00333000">
            <w:pPr>
              <w:spacing w:after="80"/>
              <w:jc w:val="center"/>
              <w:rPr>
                <w:ins w:id="9414" w:author="Author"/>
              </w:rPr>
            </w:pPr>
            <w:ins w:id="9415" w:author="Author">
              <w:r>
                <w:t>X</w:t>
              </w:r>
            </w:ins>
          </w:p>
        </w:tc>
        <w:tc>
          <w:tcPr>
            <w:tcW w:w="1142" w:type="dxa"/>
          </w:tcPr>
          <w:p w:rsidR="002C659E" w:rsidRDefault="002C659E" w:rsidP="00333000">
            <w:pPr>
              <w:spacing w:after="80"/>
              <w:jc w:val="center"/>
              <w:rPr>
                <w:ins w:id="9416" w:author="Author"/>
              </w:rPr>
            </w:pPr>
          </w:p>
        </w:tc>
        <w:tc>
          <w:tcPr>
            <w:tcW w:w="1216" w:type="dxa"/>
          </w:tcPr>
          <w:p w:rsidR="002C659E" w:rsidRDefault="002C659E" w:rsidP="00333000">
            <w:pPr>
              <w:spacing w:after="80"/>
              <w:rPr>
                <w:ins w:id="9417" w:author="Author"/>
              </w:rPr>
            </w:pPr>
          </w:p>
        </w:tc>
      </w:tr>
      <w:tr w:rsidR="002C659E" w:rsidTr="00333000">
        <w:trPr>
          <w:ins w:id="9418" w:author="Author"/>
        </w:trPr>
        <w:tc>
          <w:tcPr>
            <w:tcW w:w="2616" w:type="dxa"/>
          </w:tcPr>
          <w:p w:rsidR="002C659E" w:rsidRDefault="002C659E" w:rsidP="00333000">
            <w:pPr>
              <w:spacing w:after="80"/>
              <w:rPr>
                <w:ins w:id="9419" w:author="Author"/>
              </w:rPr>
            </w:pPr>
            <w:ins w:id="9420" w:author="Author">
              <w:r>
                <w:t>DLL_ID</w:t>
              </w:r>
            </w:ins>
          </w:p>
        </w:tc>
        <w:tc>
          <w:tcPr>
            <w:tcW w:w="1325" w:type="dxa"/>
          </w:tcPr>
          <w:p w:rsidR="002C659E" w:rsidRDefault="002C659E" w:rsidP="00333000">
            <w:pPr>
              <w:spacing w:after="80"/>
              <w:jc w:val="center"/>
              <w:rPr>
                <w:ins w:id="9421" w:author="Author"/>
              </w:rPr>
            </w:pPr>
            <w:ins w:id="9422" w:author="Author">
              <w:r>
                <w:t>No</w:t>
              </w:r>
            </w:ins>
          </w:p>
        </w:tc>
        <w:tc>
          <w:tcPr>
            <w:tcW w:w="1273" w:type="dxa"/>
          </w:tcPr>
          <w:p w:rsidR="002C659E" w:rsidRDefault="002C659E" w:rsidP="00333000">
            <w:pPr>
              <w:spacing w:after="80"/>
              <w:jc w:val="center"/>
              <w:rPr>
                <w:ins w:id="9423" w:author="Author"/>
              </w:rPr>
            </w:pPr>
            <w:ins w:id="9424" w:author="Author">
              <w:r>
                <w:t>--</w:t>
              </w:r>
            </w:ins>
          </w:p>
        </w:tc>
        <w:tc>
          <w:tcPr>
            <w:tcW w:w="1150" w:type="dxa"/>
          </w:tcPr>
          <w:p w:rsidR="002C659E" w:rsidRDefault="002C659E" w:rsidP="00333000">
            <w:pPr>
              <w:spacing w:after="80"/>
              <w:jc w:val="center"/>
              <w:rPr>
                <w:ins w:id="9425" w:author="Author"/>
              </w:rPr>
            </w:pPr>
          </w:p>
        </w:tc>
        <w:tc>
          <w:tcPr>
            <w:tcW w:w="1084" w:type="dxa"/>
          </w:tcPr>
          <w:p w:rsidR="002C659E" w:rsidRDefault="002C659E" w:rsidP="00333000">
            <w:pPr>
              <w:spacing w:after="80"/>
              <w:jc w:val="center"/>
              <w:rPr>
                <w:ins w:id="9426" w:author="Author"/>
              </w:rPr>
            </w:pPr>
            <w:ins w:id="9427" w:author="Author">
              <w:r>
                <w:t>X</w:t>
              </w:r>
            </w:ins>
          </w:p>
        </w:tc>
        <w:tc>
          <w:tcPr>
            <w:tcW w:w="1142" w:type="dxa"/>
          </w:tcPr>
          <w:p w:rsidR="002C659E" w:rsidRDefault="002C659E" w:rsidP="00333000">
            <w:pPr>
              <w:spacing w:after="80"/>
              <w:jc w:val="center"/>
              <w:rPr>
                <w:ins w:id="9428" w:author="Author"/>
              </w:rPr>
            </w:pPr>
          </w:p>
        </w:tc>
        <w:tc>
          <w:tcPr>
            <w:tcW w:w="1216" w:type="dxa"/>
          </w:tcPr>
          <w:p w:rsidR="002C659E" w:rsidRDefault="002C659E" w:rsidP="00333000">
            <w:pPr>
              <w:spacing w:after="80"/>
              <w:rPr>
                <w:ins w:id="9429" w:author="Author"/>
              </w:rPr>
            </w:pPr>
          </w:p>
        </w:tc>
      </w:tr>
      <w:tr w:rsidR="002C659E" w:rsidDel="00A95733" w:rsidTr="00333000">
        <w:trPr>
          <w:ins w:id="9430" w:author="Author"/>
          <w:del w:id="9431" w:author="Author"/>
        </w:trPr>
        <w:tc>
          <w:tcPr>
            <w:tcW w:w="2616" w:type="dxa"/>
          </w:tcPr>
          <w:p w:rsidR="002C659E" w:rsidDel="00A95733" w:rsidRDefault="002C659E" w:rsidP="00333000">
            <w:pPr>
              <w:spacing w:after="80"/>
              <w:rPr>
                <w:ins w:id="9432" w:author="Author"/>
                <w:del w:id="9433" w:author="Author"/>
              </w:rPr>
            </w:pPr>
            <w:ins w:id="9434" w:author="Author">
              <w:del w:id="9435" w:author="Author">
                <w:r w:rsidDel="00A95733">
                  <w:delText>Repeater_Type</w:delText>
                </w:r>
              </w:del>
            </w:ins>
          </w:p>
        </w:tc>
        <w:tc>
          <w:tcPr>
            <w:tcW w:w="1325" w:type="dxa"/>
          </w:tcPr>
          <w:p w:rsidR="002C659E" w:rsidDel="00A95733" w:rsidRDefault="002C659E" w:rsidP="00333000">
            <w:pPr>
              <w:spacing w:after="80"/>
              <w:jc w:val="center"/>
              <w:rPr>
                <w:ins w:id="9436" w:author="Author"/>
                <w:del w:id="9437" w:author="Author"/>
              </w:rPr>
            </w:pPr>
            <w:ins w:id="9438" w:author="Author">
              <w:del w:id="9439" w:author="Author">
                <w:r w:rsidDel="00A95733">
                  <w:delText>No</w:delText>
                </w:r>
              </w:del>
            </w:ins>
          </w:p>
        </w:tc>
        <w:tc>
          <w:tcPr>
            <w:tcW w:w="1273" w:type="dxa"/>
          </w:tcPr>
          <w:p w:rsidR="002C659E" w:rsidDel="00A95733" w:rsidRDefault="002C659E" w:rsidP="00333000">
            <w:pPr>
              <w:spacing w:after="80"/>
              <w:jc w:val="center"/>
              <w:rPr>
                <w:ins w:id="9440" w:author="Author"/>
                <w:del w:id="9441" w:author="Author"/>
              </w:rPr>
            </w:pPr>
            <w:ins w:id="9442" w:author="Author">
              <w:del w:id="9443" w:author="Author">
                <w:r w:rsidDel="00A95733">
                  <w:delText>--</w:delText>
                </w:r>
              </w:del>
            </w:ins>
          </w:p>
        </w:tc>
        <w:tc>
          <w:tcPr>
            <w:tcW w:w="1150" w:type="dxa"/>
          </w:tcPr>
          <w:p w:rsidR="002C659E" w:rsidDel="00A95733" w:rsidRDefault="002C659E" w:rsidP="00333000">
            <w:pPr>
              <w:spacing w:after="80"/>
              <w:jc w:val="center"/>
              <w:rPr>
                <w:ins w:id="9444" w:author="Author"/>
                <w:del w:id="9445" w:author="Author"/>
              </w:rPr>
            </w:pPr>
            <w:ins w:id="9446" w:author="Author">
              <w:del w:id="9447" w:author="Author">
                <w:r w:rsidDel="00A95733">
                  <w:delText>X</w:delText>
                </w:r>
              </w:del>
            </w:ins>
          </w:p>
        </w:tc>
        <w:tc>
          <w:tcPr>
            <w:tcW w:w="1084" w:type="dxa"/>
          </w:tcPr>
          <w:p w:rsidR="002C659E" w:rsidDel="00A95733" w:rsidRDefault="002C659E" w:rsidP="00333000">
            <w:pPr>
              <w:spacing w:after="80"/>
              <w:jc w:val="center"/>
              <w:rPr>
                <w:ins w:id="9448" w:author="Author"/>
                <w:del w:id="9449" w:author="Author"/>
              </w:rPr>
            </w:pPr>
          </w:p>
        </w:tc>
        <w:tc>
          <w:tcPr>
            <w:tcW w:w="1142" w:type="dxa"/>
          </w:tcPr>
          <w:p w:rsidR="002C659E" w:rsidDel="00A95733" w:rsidRDefault="002C659E" w:rsidP="00333000">
            <w:pPr>
              <w:spacing w:after="80"/>
              <w:jc w:val="center"/>
              <w:rPr>
                <w:ins w:id="9450" w:author="Author"/>
                <w:del w:id="9451" w:author="Author"/>
              </w:rPr>
            </w:pPr>
          </w:p>
        </w:tc>
        <w:tc>
          <w:tcPr>
            <w:tcW w:w="1216" w:type="dxa"/>
          </w:tcPr>
          <w:p w:rsidR="002C659E" w:rsidDel="00A95733" w:rsidRDefault="002C659E" w:rsidP="00333000">
            <w:pPr>
              <w:spacing w:after="80"/>
              <w:rPr>
                <w:ins w:id="9452" w:author="Author"/>
                <w:del w:id="9453" w:author="Author"/>
              </w:rPr>
            </w:pPr>
          </w:p>
        </w:tc>
      </w:tr>
    </w:tbl>
    <w:p w:rsidR="002C659E" w:rsidRPr="00735AE5" w:rsidRDefault="002C659E" w:rsidP="002C659E">
      <w:pPr>
        <w:autoSpaceDE w:val="0"/>
        <w:autoSpaceDN w:val="0"/>
        <w:spacing w:after="80"/>
        <w:rPr>
          <w:ins w:id="9454" w:author="Author"/>
          <w:lang w:eastAsia="en-US"/>
        </w:rPr>
      </w:pPr>
    </w:p>
    <w:p w:rsidR="002C659E" w:rsidRPr="00CB43EA" w:rsidDel="00A95733" w:rsidRDefault="002C659E" w:rsidP="002C659E">
      <w:pPr>
        <w:pStyle w:val="ListParagraph"/>
        <w:numPr>
          <w:ilvl w:val="0"/>
          <w:numId w:val="43"/>
        </w:numPr>
        <w:contextualSpacing w:val="0"/>
        <w:rPr>
          <w:ins w:id="9455" w:author="Author"/>
          <w:del w:id="9456" w:author="Author"/>
          <w:lang w:eastAsia="en-US"/>
        </w:rPr>
      </w:pPr>
      <w:ins w:id="9457" w:author="Author">
        <w:del w:id="9458"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Del="00A95733" w:rsidRDefault="002C659E" w:rsidP="002C659E">
      <w:pPr>
        <w:pStyle w:val="ListParagraph"/>
        <w:numPr>
          <w:ilvl w:val="0"/>
          <w:numId w:val="43"/>
        </w:numPr>
        <w:spacing w:after="80"/>
        <w:contextualSpacing w:val="0"/>
        <w:rPr>
          <w:ins w:id="9459" w:author="Author"/>
          <w:del w:id="9460" w:author="Author"/>
        </w:rPr>
      </w:pPr>
      <w:ins w:id="9461" w:author="Author">
        <w:del w:id="9462"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CB43EA" w:rsidDel="00A95733" w:rsidRDefault="002C659E" w:rsidP="002C659E">
      <w:pPr>
        <w:pStyle w:val="ListParagraph"/>
        <w:numPr>
          <w:ilvl w:val="0"/>
          <w:numId w:val="43"/>
        </w:numPr>
        <w:spacing w:after="80"/>
        <w:contextualSpacing w:val="0"/>
        <w:rPr>
          <w:ins w:id="9463" w:author="Author"/>
          <w:del w:id="9464" w:author="Author"/>
        </w:rPr>
      </w:pPr>
      <w:ins w:id="9465" w:author="Author">
        <w:del w:id="9466" w:author="Author">
          <w:r w:rsidDel="00A95733">
            <w:rPr>
              <w:lang w:eastAsia="en-US"/>
            </w:rPr>
            <w:delText>Illegal for AMI_Version 6.0 and later</w:delText>
          </w:r>
        </w:del>
      </w:ins>
    </w:p>
    <w:p w:rsidR="002C659E" w:rsidRPr="00735AE5" w:rsidRDefault="002C659E" w:rsidP="002C659E">
      <w:pPr>
        <w:pStyle w:val="Exampletext"/>
        <w:spacing w:after="80"/>
        <w:rPr>
          <w:ins w:id="9467" w:author="Author"/>
          <w:rFonts w:ascii="Times New Roman" w:hAnsi="Times New Roman" w:cs="Times New Roman"/>
          <w:sz w:val="24"/>
          <w:szCs w:val="24"/>
        </w:rPr>
      </w:pPr>
    </w:p>
    <w:p w:rsidR="002C659E" w:rsidRDefault="002C659E" w:rsidP="002C659E">
      <w:pPr>
        <w:pStyle w:val="TableCaption"/>
        <w:spacing w:after="80"/>
        <w:rPr>
          <w:ins w:id="9468" w:author="Author"/>
        </w:rPr>
      </w:pPr>
      <w:ins w:id="9469" w:author="Author">
        <w:r>
          <w:t xml:space="preserve">Table </w:t>
        </w:r>
        <w:r w:rsidR="00DB1B1C">
          <w:t>22</w:t>
        </w:r>
        <w:del w:id="9470" w:author="Author">
          <w:r w:rsidR="00570585" w:rsidDel="00DB1B1C">
            <w:fldChar w:fldCharType="begin"/>
          </w:r>
          <w:r w:rsidR="00570585" w:rsidDel="00DB1B1C">
            <w:delInstrText xml:space="preserve"> SEQ Table \* ARABIC </w:delInstrText>
          </w:r>
        </w:del>
      </w:ins>
      <w:del w:id="9471" w:author="Author">
        <w:r w:rsidR="00570585" w:rsidDel="00DB1B1C">
          <w:fldChar w:fldCharType="separate"/>
        </w:r>
      </w:del>
      <w:ins w:id="9472" w:author="Author">
        <w:del w:id="9473" w:author="Author">
          <w:r w:rsidR="000D1046" w:rsidDel="00DB1B1C">
            <w:rPr>
              <w:noProof/>
            </w:rPr>
            <w:delText>19</w:delText>
          </w:r>
          <w:r w:rsidR="00504B03" w:rsidDel="00DB1B1C">
            <w:rPr>
              <w:noProof/>
            </w:rPr>
            <w:delText>19</w:delText>
          </w:r>
          <w:r w:rsidR="00570585" w:rsidDel="00DB1B1C">
            <w:rPr>
              <w:noProof/>
            </w:rPr>
            <w:delText>18</w:delText>
          </w:r>
          <w:r w:rsidR="00570585" w:rsidDel="00DB1B1C">
            <w:fldChar w:fldCharType="end"/>
          </w:r>
          <w:r w:rsidDel="00570585">
            <w:fldChar w:fldCharType="begin"/>
          </w:r>
          <w:r w:rsidDel="00570585">
            <w:delInstrText xml:space="preserve"> SEQ Table \* ARABIC </w:delInstrText>
          </w:r>
          <w:r w:rsidDel="00570585">
            <w:fldChar w:fldCharType="separate"/>
          </w:r>
          <w:r w:rsidDel="00570585">
            <w:rPr>
              <w:noProof/>
            </w:rPr>
            <w:delText>21</w:delText>
          </w:r>
          <w:r w:rsidDel="00570585">
            <w:rPr>
              <w:noProof/>
            </w:rPr>
            <w:fldChar w:fldCharType="end"/>
          </w:r>
        </w:del>
        <w:r>
          <w:t xml:space="preserve"> – Allowed Data Types for </w:t>
        </w:r>
        <w:r w:rsidR="00A95733">
          <w:t xml:space="preserve">Supporting Files </w:t>
        </w:r>
        <w: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9474" w:author="Author"/>
        </w:trPr>
        <w:tc>
          <w:tcPr>
            <w:tcW w:w="2616" w:type="dxa"/>
            <w:vMerge w:val="restart"/>
            <w:vAlign w:val="center"/>
          </w:tcPr>
          <w:p w:rsidR="002C659E" w:rsidRPr="009B04EC" w:rsidRDefault="002C659E" w:rsidP="00333000">
            <w:pPr>
              <w:spacing w:after="80"/>
              <w:jc w:val="center"/>
              <w:rPr>
                <w:ins w:id="9475" w:author="Author"/>
                <w:b/>
              </w:rPr>
            </w:pPr>
            <w:ins w:id="9476" w:author="Author">
              <w:r w:rsidRPr="00D05E43">
                <w:rPr>
                  <w:b/>
                </w:rPr>
                <w:t>Reserved Parameter</w:t>
              </w:r>
            </w:ins>
          </w:p>
        </w:tc>
        <w:tc>
          <w:tcPr>
            <w:tcW w:w="6514" w:type="dxa"/>
            <w:gridSpan w:val="5"/>
          </w:tcPr>
          <w:p w:rsidR="002C659E" w:rsidRPr="009B04EC" w:rsidRDefault="002C659E" w:rsidP="00333000">
            <w:pPr>
              <w:spacing w:after="80"/>
              <w:jc w:val="center"/>
              <w:rPr>
                <w:ins w:id="9477" w:author="Author"/>
                <w:b/>
              </w:rPr>
            </w:pPr>
            <w:ins w:id="9478" w:author="Author">
              <w:r>
                <w:rPr>
                  <w:b/>
                </w:rPr>
                <w:t>Data Type</w:t>
              </w:r>
            </w:ins>
          </w:p>
        </w:tc>
      </w:tr>
      <w:tr w:rsidR="002C659E" w:rsidRPr="009B04EC" w:rsidTr="00333000">
        <w:trPr>
          <w:ins w:id="9479" w:author="Author"/>
        </w:trPr>
        <w:tc>
          <w:tcPr>
            <w:tcW w:w="2616" w:type="dxa"/>
            <w:vMerge/>
          </w:tcPr>
          <w:p w:rsidR="002C659E" w:rsidRPr="009B04EC" w:rsidRDefault="002C659E" w:rsidP="00333000">
            <w:pPr>
              <w:spacing w:after="80"/>
              <w:jc w:val="center"/>
              <w:rPr>
                <w:ins w:id="9480" w:author="Author"/>
                <w:b/>
              </w:rPr>
            </w:pPr>
          </w:p>
        </w:tc>
        <w:tc>
          <w:tcPr>
            <w:tcW w:w="1325" w:type="dxa"/>
          </w:tcPr>
          <w:p w:rsidR="002C659E" w:rsidRPr="009B04EC" w:rsidRDefault="002C659E" w:rsidP="00333000">
            <w:pPr>
              <w:spacing w:after="80"/>
              <w:jc w:val="center"/>
              <w:rPr>
                <w:ins w:id="9481" w:author="Author"/>
                <w:rFonts w:cs="Arial"/>
                <w:b/>
              </w:rPr>
            </w:pPr>
            <w:ins w:id="9482" w:author="Author">
              <w:r>
                <w:rPr>
                  <w:b/>
                </w:rPr>
                <w:t>Float</w:t>
              </w:r>
            </w:ins>
          </w:p>
        </w:tc>
        <w:tc>
          <w:tcPr>
            <w:tcW w:w="1273" w:type="dxa"/>
          </w:tcPr>
          <w:p w:rsidR="002C659E" w:rsidRPr="009B04EC" w:rsidRDefault="002C659E" w:rsidP="00333000">
            <w:pPr>
              <w:spacing w:after="80"/>
              <w:jc w:val="center"/>
              <w:rPr>
                <w:ins w:id="9483" w:author="Author"/>
                <w:rFonts w:cs="Arial"/>
                <w:b/>
              </w:rPr>
            </w:pPr>
            <w:ins w:id="9484" w:author="Author">
              <w:r>
                <w:rPr>
                  <w:b/>
                </w:rPr>
                <w:t>UI</w:t>
              </w:r>
            </w:ins>
          </w:p>
        </w:tc>
        <w:tc>
          <w:tcPr>
            <w:tcW w:w="1150" w:type="dxa"/>
          </w:tcPr>
          <w:p w:rsidR="002C659E" w:rsidRPr="009B04EC" w:rsidRDefault="002C659E" w:rsidP="00333000">
            <w:pPr>
              <w:spacing w:after="80"/>
              <w:jc w:val="center"/>
              <w:rPr>
                <w:ins w:id="9485" w:author="Author"/>
                <w:b/>
              </w:rPr>
            </w:pPr>
            <w:ins w:id="9486" w:author="Author">
              <w:r w:rsidRPr="009B04EC">
                <w:rPr>
                  <w:b/>
                </w:rPr>
                <w:t>In</w:t>
              </w:r>
              <w:r>
                <w:rPr>
                  <w:b/>
                </w:rPr>
                <w:t>teger</w:t>
              </w:r>
            </w:ins>
          </w:p>
        </w:tc>
        <w:tc>
          <w:tcPr>
            <w:tcW w:w="1550" w:type="dxa"/>
          </w:tcPr>
          <w:p w:rsidR="002C659E" w:rsidRPr="009B04EC" w:rsidRDefault="002C659E" w:rsidP="00333000">
            <w:pPr>
              <w:spacing w:after="80"/>
              <w:jc w:val="center"/>
              <w:rPr>
                <w:ins w:id="9487" w:author="Author"/>
                <w:b/>
              </w:rPr>
            </w:pPr>
            <w:ins w:id="9488" w:author="Author">
              <w:r>
                <w:rPr>
                  <w:b/>
                </w:rPr>
                <w:t>String</w:t>
              </w:r>
            </w:ins>
          </w:p>
        </w:tc>
        <w:tc>
          <w:tcPr>
            <w:tcW w:w="1216" w:type="dxa"/>
          </w:tcPr>
          <w:p w:rsidR="002C659E" w:rsidRPr="009B04EC" w:rsidRDefault="002C659E" w:rsidP="00333000">
            <w:pPr>
              <w:spacing w:after="80"/>
              <w:jc w:val="center"/>
              <w:rPr>
                <w:ins w:id="9489" w:author="Author"/>
                <w:b/>
              </w:rPr>
            </w:pPr>
            <w:ins w:id="9490" w:author="Author">
              <w:r>
                <w:rPr>
                  <w:b/>
                </w:rPr>
                <w:t>Boolean</w:t>
              </w:r>
            </w:ins>
          </w:p>
        </w:tc>
      </w:tr>
      <w:tr w:rsidR="002C659E" w:rsidDel="00A95733" w:rsidTr="00333000">
        <w:trPr>
          <w:ins w:id="9491" w:author="Author"/>
          <w:del w:id="9492" w:author="Author"/>
        </w:trPr>
        <w:tc>
          <w:tcPr>
            <w:tcW w:w="2616" w:type="dxa"/>
          </w:tcPr>
          <w:p w:rsidR="002C659E" w:rsidDel="00A95733" w:rsidRDefault="002C659E" w:rsidP="00333000">
            <w:pPr>
              <w:spacing w:after="80"/>
              <w:rPr>
                <w:ins w:id="9493" w:author="Author"/>
                <w:del w:id="9494" w:author="Author"/>
              </w:rPr>
            </w:pPr>
            <w:ins w:id="9495" w:author="Author">
              <w:del w:id="9496" w:author="Author">
                <w:r w:rsidDel="00A95733">
                  <w:delText>AMI_Version</w:delText>
                </w:r>
                <w:r w:rsidRPr="009B04EC" w:rsidDel="00A95733">
                  <w:rPr>
                    <w:vertAlign w:val="superscript"/>
                  </w:rPr>
                  <w:delText>1</w:delText>
                </w:r>
              </w:del>
            </w:ins>
          </w:p>
        </w:tc>
        <w:tc>
          <w:tcPr>
            <w:tcW w:w="1325" w:type="dxa"/>
          </w:tcPr>
          <w:p w:rsidR="002C659E" w:rsidDel="00A95733" w:rsidRDefault="002C659E" w:rsidP="00333000">
            <w:pPr>
              <w:spacing w:after="80"/>
              <w:jc w:val="center"/>
              <w:rPr>
                <w:ins w:id="9497" w:author="Author"/>
                <w:del w:id="9498" w:author="Author"/>
              </w:rPr>
            </w:pPr>
          </w:p>
        </w:tc>
        <w:tc>
          <w:tcPr>
            <w:tcW w:w="1273" w:type="dxa"/>
          </w:tcPr>
          <w:p w:rsidR="002C659E" w:rsidDel="00A95733" w:rsidRDefault="002C659E" w:rsidP="00333000">
            <w:pPr>
              <w:spacing w:after="80"/>
              <w:jc w:val="center"/>
              <w:rPr>
                <w:ins w:id="9499" w:author="Author"/>
                <w:del w:id="9500" w:author="Author"/>
              </w:rPr>
            </w:pPr>
          </w:p>
        </w:tc>
        <w:tc>
          <w:tcPr>
            <w:tcW w:w="1150" w:type="dxa"/>
          </w:tcPr>
          <w:p w:rsidR="002C659E" w:rsidDel="00A95733" w:rsidRDefault="002C659E" w:rsidP="00333000">
            <w:pPr>
              <w:spacing w:after="80"/>
              <w:jc w:val="center"/>
              <w:rPr>
                <w:ins w:id="9501" w:author="Author"/>
                <w:del w:id="9502" w:author="Author"/>
              </w:rPr>
            </w:pPr>
          </w:p>
        </w:tc>
        <w:tc>
          <w:tcPr>
            <w:tcW w:w="1550" w:type="dxa"/>
          </w:tcPr>
          <w:p w:rsidR="002C659E" w:rsidDel="00A95733" w:rsidRDefault="002C659E" w:rsidP="00333000">
            <w:pPr>
              <w:spacing w:after="80"/>
              <w:jc w:val="center"/>
              <w:rPr>
                <w:ins w:id="9503" w:author="Author"/>
                <w:del w:id="9504" w:author="Author"/>
                <w:rFonts w:cs="Arial"/>
                <w:b/>
              </w:rPr>
            </w:pPr>
            <w:ins w:id="9505" w:author="Author">
              <w:del w:id="9506" w:author="Author">
                <w:r w:rsidDel="00A95733">
                  <w:delText>X</w:delText>
                </w:r>
              </w:del>
            </w:ins>
          </w:p>
        </w:tc>
        <w:tc>
          <w:tcPr>
            <w:tcW w:w="1216" w:type="dxa"/>
          </w:tcPr>
          <w:p w:rsidR="002C659E" w:rsidDel="00A95733" w:rsidRDefault="002C659E" w:rsidP="00333000">
            <w:pPr>
              <w:spacing w:after="80"/>
              <w:rPr>
                <w:ins w:id="9507" w:author="Author"/>
                <w:del w:id="9508" w:author="Author"/>
              </w:rPr>
            </w:pPr>
          </w:p>
        </w:tc>
      </w:tr>
      <w:tr w:rsidR="002C659E" w:rsidDel="00A95733" w:rsidTr="00333000">
        <w:trPr>
          <w:trHeight w:val="269"/>
          <w:ins w:id="9509" w:author="Author"/>
          <w:del w:id="9510" w:author="Author"/>
        </w:trPr>
        <w:tc>
          <w:tcPr>
            <w:tcW w:w="2616" w:type="dxa"/>
          </w:tcPr>
          <w:p w:rsidR="002C659E" w:rsidDel="00A95733" w:rsidRDefault="002C659E" w:rsidP="00333000">
            <w:pPr>
              <w:spacing w:after="80"/>
              <w:rPr>
                <w:ins w:id="9511" w:author="Author"/>
                <w:del w:id="9512" w:author="Author"/>
                <w:rFonts w:cs="Arial"/>
                <w:b/>
              </w:rPr>
            </w:pPr>
            <w:ins w:id="9513" w:author="Author">
              <w:del w:id="9514" w:author="Author">
                <w:r w:rsidDel="00A95733">
                  <w:delText>Init_Returns_Impulse</w:delText>
                </w:r>
              </w:del>
            </w:ins>
          </w:p>
        </w:tc>
        <w:tc>
          <w:tcPr>
            <w:tcW w:w="1325" w:type="dxa"/>
          </w:tcPr>
          <w:p w:rsidR="002C659E" w:rsidDel="00A95733" w:rsidRDefault="002C659E" w:rsidP="00333000">
            <w:pPr>
              <w:spacing w:after="80"/>
              <w:jc w:val="center"/>
              <w:rPr>
                <w:ins w:id="9515" w:author="Author"/>
                <w:del w:id="9516" w:author="Author"/>
              </w:rPr>
            </w:pPr>
          </w:p>
        </w:tc>
        <w:tc>
          <w:tcPr>
            <w:tcW w:w="1273" w:type="dxa"/>
          </w:tcPr>
          <w:p w:rsidR="002C659E" w:rsidDel="00A95733" w:rsidRDefault="002C659E" w:rsidP="00333000">
            <w:pPr>
              <w:spacing w:after="80"/>
              <w:jc w:val="center"/>
              <w:rPr>
                <w:ins w:id="9517" w:author="Author"/>
                <w:del w:id="9518" w:author="Author"/>
              </w:rPr>
            </w:pPr>
          </w:p>
        </w:tc>
        <w:tc>
          <w:tcPr>
            <w:tcW w:w="1150" w:type="dxa"/>
          </w:tcPr>
          <w:p w:rsidR="002C659E" w:rsidDel="00A95733" w:rsidRDefault="002C659E" w:rsidP="00333000">
            <w:pPr>
              <w:spacing w:after="80"/>
              <w:jc w:val="center"/>
              <w:rPr>
                <w:ins w:id="9519" w:author="Author"/>
                <w:del w:id="9520" w:author="Author"/>
              </w:rPr>
            </w:pPr>
          </w:p>
        </w:tc>
        <w:tc>
          <w:tcPr>
            <w:tcW w:w="1550" w:type="dxa"/>
          </w:tcPr>
          <w:p w:rsidR="002C659E" w:rsidDel="00A95733" w:rsidRDefault="002C659E" w:rsidP="00333000">
            <w:pPr>
              <w:spacing w:after="80"/>
              <w:jc w:val="center"/>
              <w:rPr>
                <w:ins w:id="9521" w:author="Author"/>
                <w:del w:id="9522" w:author="Author"/>
              </w:rPr>
            </w:pPr>
          </w:p>
        </w:tc>
        <w:tc>
          <w:tcPr>
            <w:tcW w:w="1216" w:type="dxa"/>
          </w:tcPr>
          <w:p w:rsidR="002C659E" w:rsidDel="00A95733" w:rsidRDefault="002C659E" w:rsidP="00333000">
            <w:pPr>
              <w:spacing w:after="80"/>
              <w:jc w:val="center"/>
              <w:rPr>
                <w:ins w:id="9523" w:author="Author"/>
                <w:del w:id="9524" w:author="Author"/>
                <w:rFonts w:cs="Arial"/>
                <w:b/>
              </w:rPr>
            </w:pPr>
            <w:ins w:id="9525" w:author="Author">
              <w:del w:id="9526" w:author="Author">
                <w:r w:rsidDel="00A95733">
                  <w:delText>X</w:delText>
                </w:r>
              </w:del>
            </w:ins>
          </w:p>
        </w:tc>
      </w:tr>
      <w:tr w:rsidR="002C659E" w:rsidDel="00A95733" w:rsidTr="00333000">
        <w:trPr>
          <w:ins w:id="9527" w:author="Author"/>
          <w:del w:id="9528" w:author="Author"/>
        </w:trPr>
        <w:tc>
          <w:tcPr>
            <w:tcW w:w="2616" w:type="dxa"/>
          </w:tcPr>
          <w:p w:rsidR="002C659E" w:rsidDel="00A95733" w:rsidRDefault="002C659E" w:rsidP="00333000">
            <w:pPr>
              <w:spacing w:after="80"/>
              <w:rPr>
                <w:ins w:id="9529" w:author="Author"/>
                <w:del w:id="9530" w:author="Author"/>
                <w:rFonts w:cs="Arial"/>
                <w:b/>
              </w:rPr>
            </w:pPr>
            <w:ins w:id="9531" w:author="Author">
              <w:del w:id="9532" w:author="Author">
                <w:r w:rsidDel="00A95733">
                  <w:delText>GetWave_Exists</w:delText>
                </w:r>
              </w:del>
            </w:ins>
          </w:p>
        </w:tc>
        <w:tc>
          <w:tcPr>
            <w:tcW w:w="1325" w:type="dxa"/>
          </w:tcPr>
          <w:p w:rsidR="002C659E" w:rsidDel="00A95733" w:rsidRDefault="002C659E" w:rsidP="00333000">
            <w:pPr>
              <w:spacing w:after="80"/>
              <w:jc w:val="center"/>
              <w:rPr>
                <w:ins w:id="9533" w:author="Author"/>
                <w:del w:id="9534" w:author="Author"/>
              </w:rPr>
            </w:pPr>
          </w:p>
        </w:tc>
        <w:tc>
          <w:tcPr>
            <w:tcW w:w="1273" w:type="dxa"/>
          </w:tcPr>
          <w:p w:rsidR="002C659E" w:rsidDel="00A95733" w:rsidRDefault="002C659E" w:rsidP="00333000">
            <w:pPr>
              <w:spacing w:after="80"/>
              <w:jc w:val="center"/>
              <w:rPr>
                <w:ins w:id="9535" w:author="Author"/>
                <w:del w:id="9536" w:author="Author"/>
              </w:rPr>
            </w:pPr>
          </w:p>
        </w:tc>
        <w:tc>
          <w:tcPr>
            <w:tcW w:w="1150" w:type="dxa"/>
          </w:tcPr>
          <w:p w:rsidR="002C659E" w:rsidDel="00A95733" w:rsidRDefault="002C659E" w:rsidP="00333000">
            <w:pPr>
              <w:spacing w:after="80"/>
              <w:jc w:val="center"/>
              <w:rPr>
                <w:ins w:id="9537" w:author="Author"/>
                <w:del w:id="9538" w:author="Author"/>
              </w:rPr>
            </w:pPr>
          </w:p>
        </w:tc>
        <w:tc>
          <w:tcPr>
            <w:tcW w:w="1550" w:type="dxa"/>
          </w:tcPr>
          <w:p w:rsidR="002C659E" w:rsidDel="00A95733" w:rsidRDefault="002C659E" w:rsidP="00333000">
            <w:pPr>
              <w:spacing w:after="80"/>
              <w:jc w:val="center"/>
              <w:rPr>
                <w:ins w:id="9539" w:author="Author"/>
                <w:del w:id="9540" w:author="Author"/>
              </w:rPr>
            </w:pPr>
          </w:p>
        </w:tc>
        <w:tc>
          <w:tcPr>
            <w:tcW w:w="1216" w:type="dxa"/>
          </w:tcPr>
          <w:p w:rsidR="002C659E" w:rsidDel="00A95733" w:rsidRDefault="002C659E" w:rsidP="00333000">
            <w:pPr>
              <w:spacing w:after="80"/>
              <w:jc w:val="center"/>
              <w:rPr>
                <w:ins w:id="9541" w:author="Author"/>
                <w:del w:id="9542" w:author="Author"/>
                <w:rFonts w:cs="Arial"/>
                <w:b/>
              </w:rPr>
            </w:pPr>
            <w:ins w:id="9543" w:author="Author">
              <w:del w:id="9544" w:author="Author">
                <w:r w:rsidDel="00A95733">
                  <w:delText>X</w:delText>
                </w:r>
              </w:del>
            </w:ins>
          </w:p>
        </w:tc>
      </w:tr>
      <w:tr w:rsidR="002C659E" w:rsidDel="00A95733" w:rsidTr="00333000">
        <w:trPr>
          <w:ins w:id="9545" w:author="Author"/>
          <w:del w:id="9546" w:author="Author"/>
        </w:trPr>
        <w:tc>
          <w:tcPr>
            <w:tcW w:w="2616" w:type="dxa"/>
          </w:tcPr>
          <w:p w:rsidR="002C659E" w:rsidDel="00A95733" w:rsidRDefault="002C659E" w:rsidP="00333000">
            <w:pPr>
              <w:spacing w:after="80"/>
              <w:rPr>
                <w:ins w:id="9547" w:author="Author"/>
                <w:del w:id="9548" w:author="Author"/>
                <w:rFonts w:cs="Arial"/>
                <w:b/>
              </w:rPr>
            </w:pPr>
            <w:ins w:id="9549" w:author="Author">
              <w:del w:id="9550" w:author="Author">
                <w:r w:rsidDel="00A95733">
                  <w:delText>Use_Init_Output</w:delText>
                </w:r>
                <w:r w:rsidRPr="009B04EC" w:rsidDel="00A95733">
                  <w:rPr>
                    <w:vertAlign w:val="superscript"/>
                  </w:rPr>
                  <w:delText>2</w:delText>
                </w:r>
              </w:del>
            </w:ins>
          </w:p>
        </w:tc>
        <w:tc>
          <w:tcPr>
            <w:tcW w:w="1325" w:type="dxa"/>
          </w:tcPr>
          <w:p w:rsidR="002C659E" w:rsidDel="00A95733" w:rsidRDefault="002C659E" w:rsidP="00333000">
            <w:pPr>
              <w:spacing w:after="80"/>
              <w:jc w:val="center"/>
              <w:rPr>
                <w:ins w:id="9551" w:author="Author"/>
                <w:del w:id="9552" w:author="Author"/>
              </w:rPr>
            </w:pPr>
          </w:p>
        </w:tc>
        <w:tc>
          <w:tcPr>
            <w:tcW w:w="1273" w:type="dxa"/>
          </w:tcPr>
          <w:p w:rsidR="002C659E" w:rsidDel="00A95733" w:rsidRDefault="002C659E" w:rsidP="00333000">
            <w:pPr>
              <w:spacing w:after="80"/>
              <w:jc w:val="center"/>
              <w:rPr>
                <w:ins w:id="9553" w:author="Author"/>
                <w:del w:id="9554" w:author="Author"/>
              </w:rPr>
            </w:pPr>
          </w:p>
        </w:tc>
        <w:tc>
          <w:tcPr>
            <w:tcW w:w="1150" w:type="dxa"/>
          </w:tcPr>
          <w:p w:rsidR="002C659E" w:rsidDel="00A95733" w:rsidRDefault="002C659E" w:rsidP="00333000">
            <w:pPr>
              <w:spacing w:after="80"/>
              <w:jc w:val="center"/>
              <w:rPr>
                <w:ins w:id="9555" w:author="Author"/>
                <w:del w:id="9556" w:author="Author"/>
              </w:rPr>
            </w:pPr>
          </w:p>
        </w:tc>
        <w:tc>
          <w:tcPr>
            <w:tcW w:w="1550" w:type="dxa"/>
          </w:tcPr>
          <w:p w:rsidR="002C659E" w:rsidDel="00A95733" w:rsidRDefault="002C659E" w:rsidP="00333000">
            <w:pPr>
              <w:spacing w:after="80"/>
              <w:jc w:val="center"/>
              <w:rPr>
                <w:ins w:id="9557" w:author="Author"/>
                <w:del w:id="9558" w:author="Author"/>
              </w:rPr>
            </w:pPr>
          </w:p>
        </w:tc>
        <w:tc>
          <w:tcPr>
            <w:tcW w:w="1216" w:type="dxa"/>
          </w:tcPr>
          <w:p w:rsidR="002C659E" w:rsidDel="00A95733" w:rsidRDefault="002C659E" w:rsidP="00333000">
            <w:pPr>
              <w:spacing w:after="80"/>
              <w:jc w:val="center"/>
              <w:rPr>
                <w:ins w:id="9559" w:author="Author"/>
                <w:del w:id="9560" w:author="Author"/>
                <w:rFonts w:cs="Arial"/>
                <w:b/>
              </w:rPr>
            </w:pPr>
            <w:ins w:id="9561" w:author="Author">
              <w:del w:id="9562" w:author="Author">
                <w:r w:rsidDel="00A95733">
                  <w:delText>X</w:delText>
                </w:r>
              </w:del>
            </w:ins>
          </w:p>
        </w:tc>
      </w:tr>
      <w:tr w:rsidR="002C659E" w:rsidDel="00A95733" w:rsidTr="00333000">
        <w:trPr>
          <w:ins w:id="9563" w:author="Author"/>
          <w:del w:id="9564" w:author="Author"/>
        </w:trPr>
        <w:tc>
          <w:tcPr>
            <w:tcW w:w="2616" w:type="dxa"/>
          </w:tcPr>
          <w:p w:rsidR="002C659E" w:rsidDel="00A95733" w:rsidRDefault="002C659E" w:rsidP="00333000">
            <w:pPr>
              <w:spacing w:after="80"/>
              <w:rPr>
                <w:ins w:id="9565" w:author="Author"/>
                <w:del w:id="9566" w:author="Author"/>
                <w:rFonts w:cs="Arial"/>
                <w:b/>
              </w:rPr>
            </w:pPr>
            <w:ins w:id="9567" w:author="Author">
              <w:del w:id="9568" w:author="Author">
                <w:r w:rsidDel="00A95733">
                  <w:delText>Ignore_Bits</w:delText>
                </w:r>
              </w:del>
            </w:ins>
          </w:p>
        </w:tc>
        <w:tc>
          <w:tcPr>
            <w:tcW w:w="1325" w:type="dxa"/>
          </w:tcPr>
          <w:p w:rsidR="002C659E" w:rsidDel="00A95733" w:rsidRDefault="002C659E" w:rsidP="00333000">
            <w:pPr>
              <w:spacing w:after="80"/>
              <w:jc w:val="center"/>
              <w:rPr>
                <w:ins w:id="9569" w:author="Author"/>
                <w:del w:id="9570" w:author="Author"/>
              </w:rPr>
            </w:pPr>
          </w:p>
        </w:tc>
        <w:tc>
          <w:tcPr>
            <w:tcW w:w="1273" w:type="dxa"/>
          </w:tcPr>
          <w:p w:rsidR="002C659E" w:rsidDel="00A95733" w:rsidRDefault="002C659E" w:rsidP="00333000">
            <w:pPr>
              <w:spacing w:after="80"/>
              <w:jc w:val="center"/>
              <w:rPr>
                <w:ins w:id="9571" w:author="Author"/>
                <w:del w:id="9572" w:author="Author"/>
              </w:rPr>
            </w:pPr>
          </w:p>
        </w:tc>
        <w:tc>
          <w:tcPr>
            <w:tcW w:w="1150" w:type="dxa"/>
          </w:tcPr>
          <w:p w:rsidR="002C659E" w:rsidDel="00A95733" w:rsidRDefault="002C659E" w:rsidP="00333000">
            <w:pPr>
              <w:spacing w:after="80"/>
              <w:jc w:val="center"/>
              <w:rPr>
                <w:ins w:id="9573" w:author="Author"/>
                <w:del w:id="9574" w:author="Author"/>
                <w:rFonts w:cs="Arial"/>
                <w:b/>
              </w:rPr>
            </w:pPr>
            <w:ins w:id="9575" w:author="Author">
              <w:del w:id="9576" w:author="Author">
                <w:r w:rsidDel="00A95733">
                  <w:delText>X</w:delText>
                </w:r>
              </w:del>
            </w:ins>
          </w:p>
        </w:tc>
        <w:tc>
          <w:tcPr>
            <w:tcW w:w="1550" w:type="dxa"/>
          </w:tcPr>
          <w:p w:rsidR="002C659E" w:rsidDel="00A95733" w:rsidRDefault="002C659E" w:rsidP="00333000">
            <w:pPr>
              <w:spacing w:after="80"/>
              <w:jc w:val="center"/>
              <w:rPr>
                <w:ins w:id="9577" w:author="Author"/>
                <w:del w:id="9578" w:author="Author"/>
              </w:rPr>
            </w:pPr>
          </w:p>
        </w:tc>
        <w:tc>
          <w:tcPr>
            <w:tcW w:w="1216" w:type="dxa"/>
          </w:tcPr>
          <w:p w:rsidR="002C659E" w:rsidDel="00A95733" w:rsidRDefault="002C659E" w:rsidP="00333000">
            <w:pPr>
              <w:spacing w:after="80"/>
              <w:rPr>
                <w:ins w:id="9579" w:author="Author"/>
                <w:del w:id="9580" w:author="Author"/>
              </w:rPr>
            </w:pPr>
          </w:p>
        </w:tc>
      </w:tr>
      <w:tr w:rsidR="002C659E" w:rsidDel="00A95733" w:rsidTr="00333000">
        <w:trPr>
          <w:ins w:id="9581" w:author="Author"/>
          <w:del w:id="9582" w:author="Author"/>
        </w:trPr>
        <w:tc>
          <w:tcPr>
            <w:tcW w:w="2616" w:type="dxa"/>
          </w:tcPr>
          <w:p w:rsidR="002C659E" w:rsidDel="00A95733" w:rsidRDefault="002C659E" w:rsidP="00333000">
            <w:pPr>
              <w:spacing w:after="80"/>
              <w:rPr>
                <w:ins w:id="9583" w:author="Author"/>
                <w:del w:id="9584" w:author="Author"/>
                <w:rFonts w:cs="Arial"/>
                <w:b/>
              </w:rPr>
            </w:pPr>
            <w:ins w:id="9585" w:author="Author">
              <w:del w:id="9586" w:author="Author">
                <w:r w:rsidDel="00A95733">
                  <w:delText>Max_Init_Aggressors</w:delText>
                </w:r>
              </w:del>
            </w:ins>
          </w:p>
        </w:tc>
        <w:tc>
          <w:tcPr>
            <w:tcW w:w="1325" w:type="dxa"/>
          </w:tcPr>
          <w:p w:rsidR="002C659E" w:rsidDel="00A95733" w:rsidRDefault="002C659E" w:rsidP="00333000">
            <w:pPr>
              <w:spacing w:after="80"/>
              <w:jc w:val="center"/>
              <w:rPr>
                <w:ins w:id="9587" w:author="Author"/>
                <w:del w:id="9588" w:author="Author"/>
              </w:rPr>
            </w:pPr>
          </w:p>
        </w:tc>
        <w:tc>
          <w:tcPr>
            <w:tcW w:w="1273" w:type="dxa"/>
          </w:tcPr>
          <w:p w:rsidR="002C659E" w:rsidDel="00A95733" w:rsidRDefault="002C659E" w:rsidP="00333000">
            <w:pPr>
              <w:spacing w:after="80"/>
              <w:jc w:val="center"/>
              <w:rPr>
                <w:ins w:id="9589" w:author="Author"/>
                <w:del w:id="9590" w:author="Author"/>
              </w:rPr>
            </w:pPr>
          </w:p>
        </w:tc>
        <w:tc>
          <w:tcPr>
            <w:tcW w:w="1150" w:type="dxa"/>
          </w:tcPr>
          <w:p w:rsidR="002C659E" w:rsidDel="00A95733" w:rsidRDefault="002C659E" w:rsidP="00333000">
            <w:pPr>
              <w:spacing w:after="80"/>
              <w:jc w:val="center"/>
              <w:rPr>
                <w:ins w:id="9591" w:author="Author"/>
                <w:del w:id="9592" w:author="Author"/>
                <w:rFonts w:cs="Arial"/>
                <w:b/>
              </w:rPr>
            </w:pPr>
            <w:ins w:id="9593" w:author="Author">
              <w:del w:id="9594" w:author="Author">
                <w:r w:rsidDel="00A95733">
                  <w:delText>X</w:delText>
                </w:r>
              </w:del>
            </w:ins>
          </w:p>
        </w:tc>
        <w:tc>
          <w:tcPr>
            <w:tcW w:w="1550" w:type="dxa"/>
          </w:tcPr>
          <w:p w:rsidR="002C659E" w:rsidDel="00A95733" w:rsidRDefault="002C659E" w:rsidP="00333000">
            <w:pPr>
              <w:spacing w:after="80"/>
              <w:jc w:val="center"/>
              <w:rPr>
                <w:ins w:id="9595" w:author="Author"/>
                <w:del w:id="9596" w:author="Author"/>
              </w:rPr>
            </w:pPr>
          </w:p>
        </w:tc>
        <w:tc>
          <w:tcPr>
            <w:tcW w:w="1216" w:type="dxa"/>
          </w:tcPr>
          <w:p w:rsidR="002C659E" w:rsidDel="00A95733" w:rsidRDefault="002C659E" w:rsidP="00333000">
            <w:pPr>
              <w:spacing w:after="80"/>
              <w:rPr>
                <w:ins w:id="9597" w:author="Author"/>
                <w:del w:id="9598" w:author="Author"/>
              </w:rPr>
            </w:pPr>
          </w:p>
        </w:tc>
      </w:tr>
      <w:tr w:rsidR="002C659E" w:rsidDel="00A95733" w:rsidTr="00333000">
        <w:trPr>
          <w:ins w:id="9599" w:author="Author"/>
          <w:del w:id="9600" w:author="Author"/>
        </w:trPr>
        <w:tc>
          <w:tcPr>
            <w:tcW w:w="2616" w:type="dxa"/>
          </w:tcPr>
          <w:p w:rsidR="002C659E" w:rsidDel="00A95733" w:rsidRDefault="002C659E" w:rsidP="00333000">
            <w:pPr>
              <w:spacing w:after="80"/>
              <w:rPr>
                <w:ins w:id="9601" w:author="Author"/>
                <w:del w:id="9602" w:author="Author"/>
                <w:rFonts w:cs="Arial"/>
                <w:b/>
              </w:rPr>
            </w:pPr>
            <w:ins w:id="9603" w:author="Author">
              <w:del w:id="9604" w:author="Author">
                <w:r w:rsidDel="00A95733">
                  <w:delText>Tx_Jitter</w:delText>
                </w:r>
              </w:del>
            </w:ins>
          </w:p>
        </w:tc>
        <w:tc>
          <w:tcPr>
            <w:tcW w:w="1325" w:type="dxa"/>
          </w:tcPr>
          <w:p w:rsidR="002C659E" w:rsidDel="00A95733" w:rsidRDefault="002C659E" w:rsidP="00333000">
            <w:pPr>
              <w:spacing w:after="80"/>
              <w:jc w:val="center"/>
              <w:rPr>
                <w:ins w:id="9605" w:author="Author"/>
                <w:del w:id="9606" w:author="Author"/>
                <w:rFonts w:cs="Arial"/>
                <w:b/>
              </w:rPr>
            </w:pPr>
            <w:ins w:id="9607" w:author="Author">
              <w:del w:id="9608" w:author="Author">
                <w:r w:rsidDel="00A95733">
                  <w:delText>X</w:delText>
                </w:r>
              </w:del>
            </w:ins>
          </w:p>
        </w:tc>
        <w:tc>
          <w:tcPr>
            <w:tcW w:w="1273" w:type="dxa"/>
          </w:tcPr>
          <w:p w:rsidR="002C659E" w:rsidDel="00A95733" w:rsidRDefault="002C659E" w:rsidP="00333000">
            <w:pPr>
              <w:spacing w:after="80"/>
              <w:jc w:val="center"/>
              <w:rPr>
                <w:ins w:id="9609" w:author="Author"/>
                <w:del w:id="9610" w:author="Author"/>
                <w:rFonts w:cs="Arial"/>
                <w:b/>
              </w:rPr>
            </w:pPr>
            <w:ins w:id="9611" w:author="Author">
              <w:del w:id="9612" w:author="Author">
                <w:r w:rsidDel="00A95733">
                  <w:delText>X</w:delText>
                </w:r>
              </w:del>
            </w:ins>
          </w:p>
        </w:tc>
        <w:tc>
          <w:tcPr>
            <w:tcW w:w="1150" w:type="dxa"/>
          </w:tcPr>
          <w:p w:rsidR="002C659E" w:rsidDel="00A95733" w:rsidRDefault="002C659E" w:rsidP="00333000">
            <w:pPr>
              <w:spacing w:after="80"/>
              <w:jc w:val="center"/>
              <w:rPr>
                <w:ins w:id="9613" w:author="Author"/>
                <w:del w:id="9614" w:author="Author"/>
              </w:rPr>
            </w:pPr>
          </w:p>
        </w:tc>
        <w:tc>
          <w:tcPr>
            <w:tcW w:w="1550" w:type="dxa"/>
          </w:tcPr>
          <w:p w:rsidR="002C659E" w:rsidDel="00A95733" w:rsidRDefault="002C659E" w:rsidP="00333000">
            <w:pPr>
              <w:spacing w:after="80"/>
              <w:jc w:val="center"/>
              <w:rPr>
                <w:ins w:id="9615" w:author="Author"/>
                <w:del w:id="9616" w:author="Author"/>
              </w:rPr>
            </w:pPr>
          </w:p>
        </w:tc>
        <w:tc>
          <w:tcPr>
            <w:tcW w:w="1216" w:type="dxa"/>
          </w:tcPr>
          <w:p w:rsidR="002C659E" w:rsidDel="00A95733" w:rsidRDefault="002C659E" w:rsidP="00333000">
            <w:pPr>
              <w:spacing w:after="80"/>
              <w:rPr>
                <w:ins w:id="9617" w:author="Author"/>
                <w:del w:id="9618" w:author="Author"/>
              </w:rPr>
            </w:pPr>
          </w:p>
        </w:tc>
      </w:tr>
      <w:tr w:rsidR="002C659E" w:rsidDel="00A95733" w:rsidTr="00333000">
        <w:trPr>
          <w:ins w:id="9619" w:author="Author"/>
          <w:del w:id="9620" w:author="Author"/>
        </w:trPr>
        <w:tc>
          <w:tcPr>
            <w:tcW w:w="2616" w:type="dxa"/>
          </w:tcPr>
          <w:p w:rsidR="002C659E" w:rsidDel="00A95733" w:rsidRDefault="002C659E" w:rsidP="00333000">
            <w:pPr>
              <w:spacing w:after="80"/>
              <w:rPr>
                <w:ins w:id="9621" w:author="Author"/>
                <w:del w:id="9622" w:author="Author"/>
                <w:rFonts w:cs="Arial"/>
                <w:b/>
              </w:rPr>
            </w:pPr>
            <w:ins w:id="9623" w:author="Author">
              <w:del w:id="9624" w:author="Author">
                <w:r w:rsidDel="00A95733">
                  <w:delText>Tx_DCD</w:delText>
                </w:r>
              </w:del>
            </w:ins>
          </w:p>
        </w:tc>
        <w:tc>
          <w:tcPr>
            <w:tcW w:w="1325" w:type="dxa"/>
          </w:tcPr>
          <w:p w:rsidR="002C659E" w:rsidDel="00A95733" w:rsidRDefault="002C659E" w:rsidP="00333000">
            <w:pPr>
              <w:spacing w:after="80"/>
              <w:jc w:val="center"/>
              <w:rPr>
                <w:ins w:id="9625" w:author="Author"/>
                <w:del w:id="9626" w:author="Author"/>
                <w:rFonts w:cs="Arial"/>
                <w:b/>
              </w:rPr>
            </w:pPr>
            <w:ins w:id="9627" w:author="Author">
              <w:del w:id="9628" w:author="Author">
                <w:r w:rsidDel="00A95733">
                  <w:delText>X</w:delText>
                </w:r>
              </w:del>
            </w:ins>
          </w:p>
        </w:tc>
        <w:tc>
          <w:tcPr>
            <w:tcW w:w="1273" w:type="dxa"/>
          </w:tcPr>
          <w:p w:rsidR="002C659E" w:rsidDel="00A95733" w:rsidRDefault="002C659E" w:rsidP="00333000">
            <w:pPr>
              <w:spacing w:after="80"/>
              <w:jc w:val="center"/>
              <w:rPr>
                <w:ins w:id="9629" w:author="Author"/>
                <w:del w:id="9630" w:author="Author"/>
                <w:rFonts w:cs="Arial"/>
                <w:b/>
              </w:rPr>
            </w:pPr>
            <w:ins w:id="9631" w:author="Author">
              <w:del w:id="9632" w:author="Author">
                <w:r w:rsidDel="00A95733">
                  <w:delText>X</w:delText>
                </w:r>
              </w:del>
            </w:ins>
          </w:p>
        </w:tc>
        <w:tc>
          <w:tcPr>
            <w:tcW w:w="1150" w:type="dxa"/>
          </w:tcPr>
          <w:p w:rsidR="002C659E" w:rsidDel="00A95733" w:rsidRDefault="002C659E" w:rsidP="00333000">
            <w:pPr>
              <w:spacing w:after="80"/>
              <w:jc w:val="center"/>
              <w:rPr>
                <w:ins w:id="9633" w:author="Author"/>
                <w:del w:id="9634" w:author="Author"/>
              </w:rPr>
            </w:pPr>
          </w:p>
        </w:tc>
        <w:tc>
          <w:tcPr>
            <w:tcW w:w="1550" w:type="dxa"/>
          </w:tcPr>
          <w:p w:rsidR="002C659E" w:rsidDel="00A95733" w:rsidRDefault="002C659E" w:rsidP="00333000">
            <w:pPr>
              <w:spacing w:after="80"/>
              <w:jc w:val="center"/>
              <w:rPr>
                <w:ins w:id="9635" w:author="Author"/>
                <w:del w:id="9636" w:author="Author"/>
              </w:rPr>
            </w:pPr>
          </w:p>
        </w:tc>
        <w:tc>
          <w:tcPr>
            <w:tcW w:w="1216" w:type="dxa"/>
          </w:tcPr>
          <w:p w:rsidR="002C659E" w:rsidDel="00A95733" w:rsidRDefault="002C659E" w:rsidP="00333000">
            <w:pPr>
              <w:spacing w:after="80"/>
              <w:rPr>
                <w:ins w:id="9637" w:author="Author"/>
                <w:del w:id="9638" w:author="Author"/>
              </w:rPr>
            </w:pPr>
          </w:p>
        </w:tc>
      </w:tr>
      <w:tr w:rsidR="002C659E" w:rsidDel="00A95733" w:rsidTr="00333000">
        <w:trPr>
          <w:ins w:id="9639" w:author="Author"/>
          <w:del w:id="9640" w:author="Author"/>
        </w:trPr>
        <w:tc>
          <w:tcPr>
            <w:tcW w:w="2616" w:type="dxa"/>
          </w:tcPr>
          <w:p w:rsidR="002C659E" w:rsidDel="00A95733" w:rsidRDefault="002C659E" w:rsidP="00333000">
            <w:pPr>
              <w:spacing w:after="80"/>
              <w:rPr>
                <w:ins w:id="9641" w:author="Author"/>
                <w:del w:id="9642" w:author="Author"/>
                <w:rFonts w:cs="Arial"/>
                <w:b/>
              </w:rPr>
            </w:pPr>
            <w:ins w:id="9643" w:author="Author">
              <w:del w:id="9644" w:author="Author">
                <w:r w:rsidDel="00A95733">
                  <w:delText>Rx_Receiver_Sensitivity</w:delText>
                </w:r>
              </w:del>
            </w:ins>
          </w:p>
        </w:tc>
        <w:tc>
          <w:tcPr>
            <w:tcW w:w="1325" w:type="dxa"/>
          </w:tcPr>
          <w:p w:rsidR="002C659E" w:rsidDel="00A95733" w:rsidRDefault="002C659E" w:rsidP="00333000">
            <w:pPr>
              <w:spacing w:after="80"/>
              <w:jc w:val="center"/>
              <w:rPr>
                <w:ins w:id="9645" w:author="Author"/>
                <w:del w:id="9646" w:author="Author"/>
                <w:rFonts w:cs="Arial"/>
                <w:b/>
              </w:rPr>
            </w:pPr>
            <w:ins w:id="9647" w:author="Author">
              <w:del w:id="9648" w:author="Author">
                <w:r w:rsidDel="00A95733">
                  <w:delText>X</w:delText>
                </w:r>
              </w:del>
            </w:ins>
          </w:p>
        </w:tc>
        <w:tc>
          <w:tcPr>
            <w:tcW w:w="1273" w:type="dxa"/>
          </w:tcPr>
          <w:p w:rsidR="002C659E" w:rsidDel="00A95733" w:rsidRDefault="002C659E" w:rsidP="00333000">
            <w:pPr>
              <w:spacing w:after="80"/>
              <w:jc w:val="center"/>
              <w:rPr>
                <w:ins w:id="9649" w:author="Author"/>
                <w:del w:id="9650" w:author="Author"/>
                <w:rFonts w:cs="Arial"/>
                <w:b/>
              </w:rPr>
            </w:pPr>
            <w:ins w:id="9651" w:author="Author">
              <w:del w:id="9652" w:author="Author">
                <w:r w:rsidDel="00A95733">
                  <w:delText xml:space="preserve"> </w:delText>
                </w:r>
              </w:del>
            </w:ins>
          </w:p>
        </w:tc>
        <w:tc>
          <w:tcPr>
            <w:tcW w:w="1150" w:type="dxa"/>
          </w:tcPr>
          <w:p w:rsidR="002C659E" w:rsidDel="00A95733" w:rsidRDefault="002C659E" w:rsidP="00333000">
            <w:pPr>
              <w:spacing w:after="80"/>
              <w:jc w:val="center"/>
              <w:rPr>
                <w:ins w:id="9653" w:author="Author"/>
                <w:del w:id="9654" w:author="Author"/>
              </w:rPr>
            </w:pPr>
          </w:p>
        </w:tc>
        <w:tc>
          <w:tcPr>
            <w:tcW w:w="1550" w:type="dxa"/>
          </w:tcPr>
          <w:p w:rsidR="002C659E" w:rsidDel="00A95733" w:rsidRDefault="002C659E" w:rsidP="00333000">
            <w:pPr>
              <w:spacing w:after="80"/>
              <w:jc w:val="center"/>
              <w:rPr>
                <w:ins w:id="9655" w:author="Author"/>
                <w:del w:id="9656" w:author="Author"/>
              </w:rPr>
            </w:pPr>
          </w:p>
        </w:tc>
        <w:tc>
          <w:tcPr>
            <w:tcW w:w="1216" w:type="dxa"/>
          </w:tcPr>
          <w:p w:rsidR="002C659E" w:rsidDel="00A95733" w:rsidRDefault="002C659E" w:rsidP="00333000">
            <w:pPr>
              <w:spacing w:after="80"/>
              <w:rPr>
                <w:ins w:id="9657" w:author="Author"/>
                <w:del w:id="9658" w:author="Author"/>
              </w:rPr>
            </w:pPr>
          </w:p>
        </w:tc>
      </w:tr>
      <w:tr w:rsidR="002C659E" w:rsidDel="00A95733" w:rsidTr="00333000">
        <w:trPr>
          <w:ins w:id="9659" w:author="Author"/>
          <w:del w:id="9660" w:author="Author"/>
        </w:trPr>
        <w:tc>
          <w:tcPr>
            <w:tcW w:w="2616" w:type="dxa"/>
          </w:tcPr>
          <w:p w:rsidR="002C659E" w:rsidDel="00A95733" w:rsidRDefault="002C659E" w:rsidP="00333000">
            <w:pPr>
              <w:spacing w:after="80"/>
              <w:rPr>
                <w:ins w:id="9661" w:author="Author"/>
                <w:del w:id="9662" w:author="Author"/>
                <w:rFonts w:cs="Arial"/>
                <w:b/>
              </w:rPr>
            </w:pPr>
            <w:ins w:id="9663" w:author="Author">
              <w:del w:id="9664" w:author="Author">
                <w:r w:rsidDel="00A95733">
                  <w:delText>Rx_Clock_PDF</w:delText>
                </w:r>
              </w:del>
            </w:ins>
          </w:p>
        </w:tc>
        <w:tc>
          <w:tcPr>
            <w:tcW w:w="1325" w:type="dxa"/>
          </w:tcPr>
          <w:p w:rsidR="002C659E" w:rsidDel="00A95733" w:rsidRDefault="002C659E" w:rsidP="00333000">
            <w:pPr>
              <w:spacing w:after="80"/>
              <w:jc w:val="center"/>
              <w:rPr>
                <w:ins w:id="9665" w:author="Author"/>
                <w:del w:id="9666" w:author="Author"/>
                <w:rFonts w:cs="Arial"/>
                <w:b/>
              </w:rPr>
            </w:pPr>
            <w:ins w:id="9667" w:author="Author">
              <w:del w:id="9668" w:author="Author">
                <w:r w:rsidDel="00A95733">
                  <w:delText>X</w:delText>
                </w:r>
              </w:del>
            </w:ins>
          </w:p>
        </w:tc>
        <w:tc>
          <w:tcPr>
            <w:tcW w:w="1273" w:type="dxa"/>
          </w:tcPr>
          <w:p w:rsidR="002C659E" w:rsidDel="00A95733" w:rsidRDefault="002C659E" w:rsidP="00333000">
            <w:pPr>
              <w:spacing w:after="80"/>
              <w:jc w:val="center"/>
              <w:rPr>
                <w:ins w:id="9669" w:author="Author"/>
                <w:del w:id="9670" w:author="Author"/>
                <w:rFonts w:cs="Arial"/>
                <w:b/>
              </w:rPr>
            </w:pPr>
            <w:ins w:id="9671" w:author="Author">
              <w:del w:id="9672" w:author="Author">
                <w:r w:rsidDel="00A95733">
                  <w:delText>X</w:delText>
                </w:r>
              </w:del>
            </w:ins>
          </w:p>
        </w:tc>
        <w:tc>
          <w:tcPr>
            <w:tcW w:w="1150" w:type="dxa"/>
          </w:tcPr>
          <w:p w:rsidR="002C659E" w:rsidDel="00A95733" w:rsidRDefault="002C659E" w:rsidP="00333000">
            <w:pPr>
              <w:spacing w:after="80"/>
              <w:jc w:val="center"/>
              <w:rPr>
                <w:ins w:id="9673" w:author="Author"/>
                <w:del w:id="9674" w:author="Author"/>
              </w:rPr>
            </w:pPr>
          </w:p>
        </w:tc>
        <w:tc>
          <w:tcPr>
            <w:tcW w:w="1550" w:type="dxa"/>
          </w:tcPr>
          <w:p w:rsidR="002C659E" w:rsidDel="00A95733" w:rsidRDefault="002C659E" w:rsidP="00333000">
            <w:pPr>
              <w:spacing w:after="80"/>
              <w:jc w:val="center"/>
              <w:rPr>
                <w:ins w:id="9675" w:author="Author"/>
                <w:del w:id="9676" w:author="Author"/>
              </w:rPr>
            </w:pPr>
          </w:p>
        </w:tc>
        <w:tc>
          <w:tcPr>
            <w:tcW w:w="1216" w:type="dxa"/>
          </w:tcPr>
          <w:p w:rsidR="002C659E" w:rsidDel="00A95733" w:rsidRDefault="002C659E" w:rsidP="00333000">
            <w:pPr>
              <w:spacing w:after="80"/>
              <w:rPr>
                <w:ins w:id="9677" w:author="Author"/>
                <w:del w:id="9678" w:author="Author"/>
              </w:rPr>
            </w:pPr>
          </w:p>
        </w:tc>
      </w:tr>
      <w:tr w:rsidR="002C659E" w:rsidTr="00333000">
        <w:trPr>
          <w:ins w:id="9679" w:author="Author"/>
        </w:trPr>
        <w:tc>
          <w:tcPr>
            <w:tcW w:w="2616" w:type="dxa"/>
          </w:tcPr>
          <w:p w:rsidR="002C659E" w:rsidRDefault="002C659E" w:rsidP="00333000">
            <w:pPr>
              <w:spacing w:after="80"/>
              <w:rPr>
                <w:ins w:id="9680" w:author="Author"/>
              </w:rPr>
            </w:pPr>
            <w:ins w:id="9681" w:author="Author">
              <w:r>
                <w:lastRenderedPageBreak/>
                <w:t>Supporting_Files</w:t>
              </w:r>
            </w:ins>
          </w:p>
        </w:tc>
        <w:tc>
          <w:tcPr>
            <w:tcW w:w="1325" w:type="dxa"/>
          </w:tcPr>
          <w:p w:rsidR="002C659E" w:rsidRDefault="002C659E" w:rsidP="00333000">
            <w:pPr>
              <w:spacing w:after="80"/>
              <w:jc w:val="center"/>
              <w:rPr>
                <w:ins w:id="9682" w:author="Author"/>
              </w:rPr>
            </w:pPr>
          </w:p>
        </w:tc>
        <w:tc>
          <w:tcPr>
            <w:tcW w:w="1273" w:type="dxa"/>
          </w:tcPr>
          <w:p w:rsidR="002C659E" w:rsidRDefault="002C659E" w:rsidP="00333000">
            <w:pPr>
              <w:spacing w:after="80"/>
              <w:jc w:val="center"/>
              <w:rPr>
                <w:ins w:id="9683" w:author="Author"/>
              </w:rPr>
            </w:pPr>
          </w:p>
        </w:tc>
        <w:tc>
          <w:tcPr>
            <w:tcW w:w="1150" w:type="dxa"/>
          </w:tcPr>
          <w:p w:rsidR="002C659E" w:rsidRDefault="002C659E" w:rsidP="00333000">
            <w:pPr>
              <w:spacing w:after="80"/>
              <w:jc w:val="center"/>
              <w:rPr>
                <w:ins w:id="9684" w:author="Author"/>
              </w:rPr>
            </w:pPr>
          </w:p>
        </w:tc>
        <w:tc>
          <w:tcPr>
            <w:tcW w:w="1550" w:type="dxa"/>
          </w:tcPr>
          <w:p w:rsidR="002C659E" w:rsidRDefault="002C659E" w:rsidP="00333000">
            <w:pPr>
              <w:spacing w:after="80"/>
              <w:jc w:val="center"/>
              <w:rPr>
                <w:ins w:id="9685" w:author="Author"/>
              </w:rPr>
            </w:pPr>
            <w:ins w:id="9686" w:author="Author">
              <w:r>
                <w:t>X</w:t>
              </w:r>
            </w:ins>
          </w:p>
        </w:tc>
        <w:tc>
          <w:tcPr>
            <w:tcW w:w="1216" w:type="dxa"/>
          </w:tcPr>
          <w:p w:rsidR="002C659E" w:rsidRDefault="002C659E" w:rsidP="00333000">
            <w:pPr>
              <w:spacing w:after="80"/>
              <w:rPr>
                <w:ins w:id="9687" w:author="Author"/>
              </w:rPr>
            </w:pPr>
          </w:p>
        </w:tc>
      </w:tr>
      <w:tr w:rsidR="002C659E" w:rsidTr="00333000">
        <w:trPr>
          <w:ins w:id="9688" w:author="Author"/>
        </w:trPr>
        <w:tc>
          <w:tcPr>
            <w:tcW w:w="2616" w:type="dxa"/>
          </w:tcPr>
          <w:p w:rsidR="002C659E" w:rsidRDefault="002C659E" w:rsidP="00333000">
            <w:pPr>
              <w:spacing w:after="80"/>
              <w:rPr>
                <w:ins w:id="9689" w:author="Author"/>
              </w:rPr>
            </w:pPr>
            <w:ins w:id="9690" w:author="Author">
              <w:r>
                <w:t>DLL_Path</w:t>
              </w:r>
            </w:ins>
          </w:p>
        </w:tc>
        <w:tc>
          <w:tcPr>
            <w:tcW w:w="1325" w:type="dxa"/>
          </w:tcPr>
          <w:p w:rsidR="002C659E" w:rsidRDefault="002C659E" w:rsidP="00333000">
            <w:pPr>
              <w:spacing w:after="80"/>
              <w:jc w:val="center"/>
              <w:rPr>
                <w:ins w:id="9691" w:author="Author"/>
              </w:rPr>
            </w:pPr>
          </w:p>
        </w:tc>
        <w:tc>
          <w:tcPr>
            <w:tcW w:w="1273" w:type="dxa"/>
          </w:tcPr>
          <w:p w:rsidR="002C659E" w:rsidRDefault="002C659E" w:rsidP="00333000">
            <w:pPr>
              <w:spacing w:after="80"/>
              <w:jc w:val="center"/>
              <w:rPr>
                <w:ins w:id="9692" w:author="Author"/>
              </w:rPr>
            </w:pPr>
          </w:p>
        </w:tc>
        <w:tc>
          <w:tcPr>
            <w:tcW w:w="1150" w:type="dxa"/>
          </w:tcPr>
          <w:p w:rsidR="002C659E" w:rsidRDefault="002C659E" w:rsidP="00333000">
            <w:pPr>
              <w:spacing w:after="80"/>
              <w:jc w:val="center"/>
              <w:rPr>
                <w:ins w:id="9693" w:author="Author"/>
              </w:rPr>
            </w:pPr>
          </w:p>
        </w:tc>
        <w:tc>
          <w:tcPr>
            <w:tcW w:w="1550" w:type="dxa"/>
          </w:tcPr>
          <w:p w:rsidR="002C659E" w:rsidRDefault="002C659E" w:rsidP="00333000">
            <w:pPr>
              <w:spacing w:after="80"/>
              <w:jc w:val="center"/>
              <w:rPr>
                <w:ins w:id="9694" w:author="Author"/>
              </w:rPr>
            </w:pPr>
            <w:ins w:id="9695" w:author="Author">
              <w:r>
                <w:t>X</w:t>
              </w:r>
            </w:ins>
          </w:p>
        </w:tc>
        <w:tc>
          <w:tcPr>
            <w:tcW w:w="1216" w:type="dxa"/>
          </w:tcPr>
          <w:p w:rsidR="002C659E" w:rsidRDefault="002C659E" w:rsidP="00333000">
            <w:pPr>
              <w:spacing w:after="80"/>
              <w:rPr>
                <w:ins w:id="9696" w:author="Author"/>
              </w:rPr>
            </w:pPr>
          </w:p>
        </w:tc>
      </w:tr>
      <w:tr w:rsidR="002C659E" w:rsidTr="00333000">
        <w:trPr>
          <w:ins w:id="9697" w:author="Author"/>
        </w:trPr>
        <w:tc>
          <w:tcPr>
            <w:tcW w:w="2616" w:type="dxa"/>
          </w:tcPr>
          <w:p w:rsidR="002C659E" w:rsidRDefault="002C659E" w:rsidP="00333000">
            <w:pPr>
              <w:spacing w:after="80"/>
              <w:rPr>
                <w:ins w:id="9698" w:author="Author"/>
              </w:rPr>
            </w:pPr>
            <w:ins w:id="9699" w:author="Author">
              <w:r>
                <w:t>DLL_ID</w:t>
              </w:r>
            </w:ins>
          </w:p>
        </w:tc>
        <w:tc>
          <w:tcPr>
            <w:tcW w:w="1325" w:type="dxa"/>
          </w:tcPr>
          <w:p w:rsidR="002C659E" w:rsidRDefault="002C659E" w:rsidP="00333000">
            <w:pPr>
              <w:spacing w:after="80"/>
              <w:jc w:val="center"/>
              <w:rPr>
                <w:ins w:id="9700" w:author="Author"/>
              </w:rPr>
            </w:pPr>
          </w:p>
        </w:tc>
        <w:tc>
          <w:tcPr>
            <w:tcW w:w="1273" w:type="dxa"/>
          </w:tcPr>
          <w:p w:rsidR="002C659E" w:rsidRDefault="002C659E" w:rsidP="00333000">
            <w:pPr>
              <w:spacing w:after="80"/>
              <w:jc w:val="center"/>
              <w:rPr>
                <w:ins w:id="9701" w:author="Author"/>
              </w:rPr>
            </w:pPr>
          </w:p>
        </w:tc>
        <w:tc>
          <w:tcPr>
            <w:tcW w:w="1150" w:type="dxa"/>
          </w:tcPr>
          <w:p w:rsidR="002C659E" w:rsidRDefault="002C659E" w:rsidP="00333000">
            <w:pPr>
              <w:spacing w:after="80"/>
              <w:jc w:val="center"/>
              <w:rPr>
                <w:ins w:id="9702" w:author="Author"/>
              </w:rPr>
            </w:pPr>
          </w:p>
        </w:tc>
        <w:tc>
          <w:tcPr>
            <w:tcW w:w="1550" w:type="dxa"/>
          </w:tcPr>
          <w:p w:rsidR="002C659E" w:rsidRDefault="002C659E" w:rsidP="00333000">
            <w:pPr>
              <w:spacing w:after="80"/>
              <w:jc w:val="center"/>
              <w:rPr>
                <w:ins w:id="9703" w:author="Author"/>
              </w:rPr>
            </w:pPr>
            <w:ins w:id="9704" w:author="Author">
              <w:r>
                <w:t>X</w:t>
              </w:r>
            </w:ins>
          </w:p>
        </w:tc>
        <w:tc>
          <w:tcPr>
            <w:tcW w:w="1216" w:type="dxa"/>
          </w:tcPr>
          <w:p w:rsidR="002C659E" w:rsidRDefault="002C659E" w:rsidP="00333000">
            <w:pPr>
              <w:spacing w:after="80"/>
              <w:rPr>
                <w:ins w:id="9705" w:author="Author"/>
              </w:rPr>
            </w:pPr>
          </w:p>
        </w:tc>
      </w:tr>
      <w:tr w:rsidR="002C659E" w:rsidDel="00A95733" w:rsidTr="00333000">
        <w:trPr>
          <w:ins w:id="9706" w:author="Author"/>
          <w:del w:id="9707" w:author="Author"/>
        </w:trPr>
        <w:tc>
          <w:tcPr>
            <w:tcW w:w="2616" w:type="dxa"/>
          </w:tcPr>
          <w:p w:rsidR="002C659E" w:rsidDel="00A95733" w:rsidRDefault="002C659E" w:rsidP="00333000">
            <w:pPr>
              <w:spacing w:after="80"/>
              <w:rPr>
                <w:ins w:id="9708" w:author="Author"/>
                <w:del w:id="9709" w:author="Author"/>
              </w:rPr>
            </w:pPr>
            <w:ins w:id="9710" w:author="Author">
              <w:del w:id="9711" w:author="Author">
                <w:r w:rsidDel="00A95733">
                  <w:delText>Repeater_Type</w:delText>
                </w:r>
              </w:del>
            </w:ins>
          </w:p>
        </w:tc>
        <w:tc>
          <w:tcPr>
            <w:tcW w:w="1325" w:type="dxa"/>
          </w:tcPr>
          <w:p w:rsidR="002C659E" w:rsidDel="00A95733" w:rsidRDefault="002C659E" w:rsidP="00333000">
            <w:pPr>
              <w:spacing w:after="80"/>
              <w:jc w:val="center"/>
              <w:rPr>
                <w:ins w:id="9712" w:author="Author"/>
                <w:del w:id="9713" w:author="Author"/>
              </w:rPr>
            </w:pPr>
          </w:p>
        </w:tc>
        <w:tc>
          <w:tcPr>
            <w:tcW w:w="1273" w:type="dxa"/>
          </w:tcPr>
          <w:p w:rsidR="002C659E" w:rsidDel="00A95733" w:rsidRDefault="002C659E" w:rsidP="00333000">
            <w:pPr>
              <w:spacing w:after="80"/>
              <w:jc w:val="center"/>
              <w:rPr>
                <w:ins w:id="9714" w:author="Author"/>
                <w:del w:id="9715" w:author="Author"/>
              </w:rPr>
            </w:pPr>
          </w:p>
        </w:tc>
        <w:tc>
          <w:tcPr>
            <w:tcW w:w="1150" w:type="dxa"/>
          </w:tcPr>
          <w:p w:rsidR="002C659E" w:rsidDel="00A95733" w:rsidRDefault="002C659E" w:rsidP="00333000">
            <w:pPr>
              <w:spacing w:after="80"/>
              <w:jc w:val="center"/>
              <w:rPr>
                <w:ins w:id="9716" w:author="Author"/>
                <w:del w:id="9717" w:author="Author"/>
              </w:rPr>
            </w:pPr>
          </w:p>
        </w:tc>
        <w:tc>
          <w:tcPr>
            <w:tcW w:w="1550" w:type="dxa"/>
          </w:tcPr>
          <w:p w:rsidR="002C659E" w:rsidDel="00A95733" w:rsidRDefault="002C659E" w:rsidP="00333000">
            <w:pPr>
              <w:spacing w:after="80"/>
              <w:jc w:val="center"/>
              <w:rPr>
                <w:ins w:id="9718" w:author="Author"/>
                <w:del w:id="9719" w:author="Author"/>
              </w:rPr>
            </w:pPr>
            <w:ins w:id="9720" w:author="Author">
              <w:del w:id="9721" w:author="Author">
                <w:r w:rsidDel="00A95733">
                  <w:delText>X</w:delText>
                </w:r>
              </w:del>
            </w:ins>
          </w:p>
        </w:tc>
        <w:tc>
          <w:tcPr>
            <w:tcW w:w="1216" w:type="dxa"/>
          </w:tcPr>
          <w:p w:rsidR="002C659E" w:rsidDel="00A95733" w:rsidRDefault="002C659E" w:rsidP="00333000">
            <w:pPr>
              <w:spacing w:after="80"/>
              <w:rPr>
                <w:ins w:id="9722" w:author="Author"/>
                <w:del w:id="9723" w:author="Author"/>
              </w:rPr>
            </w:pPr>
          </w:p>
        </w:tc>
      </w:tr>
    </w:tbl>
    <w:p w:rsidR="002C659E" w:rsidRDefault="002C659E" w:rsidP="002C659E">
      <w:pPr>
        <w:autoSpaceDE w:val="0"/>
        <w:autoSpaceDN w:val="0"/>
        <w:spacing w:after="80"/>
        <w:rPr>
          <w:ins w:id="9724" w:author="Author"/>
          <w:rFonts w:ascii="Courier New" w:hAnsi="Courier New" w:cs="Courier New"/>
          <w:sz w:val="20"/>
          <w:szCs w:val="20"/>
          <w:lang w:eastAsia="en-US"/>
        </w:rPr>
      </w:pPr>
    </w:p>
    <w:p w:rsidR="002C659E" w:rsidRPr="00CB43EA" w:rsidDel="00A95733" w:rsidRDefault="002C659E" w:rsidP="002C659E">
      <w:pPr>
        <w:pStyle w:val="ListParagraph"/>
        <w:numPr>
          <w:ilvl w:val="0"/>
          <w:numId w:val="66"/>
        </w:numPr>
        <w:contextualSpacing w:val="0"/>
        <w:rPr>
          <w:ins w:id="9725" w:author="Author"/>
          <w:del w:id="9726" w:author="Author"/>
          <w:lang w:eastAsia="en-US"/>
        </w:rPr>
      </w:pPr>
      <w:ins w:id="9727" w:author="Author">
        <w:del w:id="9728"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6"/>
        </w:numPr>
        <w:spacing w:after="80"/>
        <w:contextualSpacing w:val="0"/>
        <w:rPr>
          <w:ins w:id="9729" w:author="Author"/>
          <w:del w:id="9730" w:author="Author"/>
        </w:rPr>
      </w:pPr>
      <w:ins w:id="9731" w:author="Author">
        <w:del w:id="9732"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RDefault="002C659E" w:rsidP="002C659E">
      <w:pPr>
        <w:pStyle w:val="Exampletext"/>
        <w:spacing w:after="80"/>
        <w:rPr>
          <w:ins w:id="9733" w:author="Author"/>
          <w:rFonts w:ascii="Times New Roman" w:hAnsi="Times New Roman" w:cs="Times New Roman"/>
          <w:sz w:val="24"/>
          <w:szCs w:val="24"/>
        </w:rPr>
      </w:pPr>
    </w:p>
    <w:p w:rsidR="002C659E" w:rsidRDefault="002C659E" w:rsidP="002C659E">
      <w:pPr>
        <w:pStyle w:val="TableCaption"/>
        <w:spacing w:after="80"/>
        <w:rPr>
          <w:ins w:id="9734" w:author="Author"/>
        </w:rPr>
      </w:pPr>
      <w:ins w:id="9735" w:author="Author">
        <w:r>
          <w:t xml:space="preserve">Table </w:t>
        </w:r>
        <w:del w:id="9736" w:author="Author">
          <w:r w:rsidR="00570585" w:rsidDel="00DB1B1C">
            <w:fldChar w:fldCharType="begin"/>
          </w:r>
          <w:r w:rsidR="00570585" w:rsidDel="00DB1B1C">
            <w:delInstrText xml:space="preserve"> SEQ Table \* ARABIC </w:delInstrText>
          </w:r>
        </w:del>
      </w:ins>
      <w:del w:id="9737" w:author="Author">
        <w:r w:rsidR="00570585" w:rsidDel="00DB1B1C">
          <w:fldChar w:fldCharType="separate"/>
        </w:r>
      </w:del>
      <w:ins w:id="9738" w:author="Author">
        <w:del w:id="9739" w:author="Author">
          <w:r w:rsidR="000D1046" w:rsidDel="00DB1B1C">
            <w:rPr>
              <w:noProof/>
            </w:rPr>
            <w:delText>20</w:delText>
          </w:r>
          <w:r w:rsidR="00504B03" w:rsidDel="00DB1B1C">
            <w:rPr>
              <w:noProof/>
            </w:rPr>
            <w:delText>20</w:delText>
          </w:r>
          <w:r w:rsidR="00570585" w:rsidDel="00DB1B1C">
            <w:rPr>
              <w:noProof/>
            </w:rPr>
            <w:delText>19</w:delText>
          </w:r>
          <w:r w:rsidR="00570585" w:rsidDel="00DB1B1C">
            <w:fldChar w:fldCharType="end"/>
          </w:r>
        </w:del>
        <w:r w:rsidR="00DB1B1C">
          <w:t>23</w:t>
        </w:r>
        <w:del w:id="9740" w:author="Author">
          <w:r w:rsidDel="00570585">
            <w:fldChar w:fldCharType="begin"/>
          </w:r>
          <w:r w:rsidDel="00570585">
            <w:delInstrText xml:space="preserve"> SEQ Table \* ARABIC </w:delInstrText>
          </w:r>
          <w:r w:rsidDel="00570585">
            <w:fldChar w:fldCharType="separate"/>
          </w:r>
          <w:r w:rsidDel="00570585">
            <w:rPr>
              <w:noProof/>
            </w:rPr>
            <w:delText>22</w:delText>
          </w:r>
          <w:r w:rsidDel="00570585">
            <w:rPr>
              <w:noProof/>
            </w:rPr>
            <w:fldChar w:fldCharType="end"/>
          </w:r>
        </w:del>
        <w:r>
          <w:t xml:space="preserve"> – Allowed Data Formats for </w:t>
        </w:r>
        <w:r w:rsidR="00A95733">
          <w:t xml:space="preserve">Supporting Files </w:t>
        </w:r>
        <w: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9741" w:author="Author"/>
        </w:trPr>
        <w:tc>
          <w:tcPr>
            <w:tcW w:w="2216" w:type="dxa"/>
            <w:vMerge w:val="restart"/>
            <w:vAlign w:val="center"/>
          </w:tcPr>
          <w:p w:rsidR="002C659E" w:rsidRPr="00500B80" w:rsidRDefault="002C659E" w:rsidP="00333000">
            <w:pPr>
              <w:spacing w:after="80"/>
              <w:jc w:val="center"/>
              <w:rPr>
                <w:ins w:id="9742" w:author="Author"/>
                <w:b/>
                <w:sz w:val="20"/>
                <w:szCs w:val="20"/>
              </w:rPr>
            </w:pPr>
            <w:ins w:id="9743"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9744" w:author="Author"/>
                <w:b/>
                <w:sz w:val="20"/>
                <w:szCs w:val="20"/>
              </w:rPr>
            </w:pPr>
            <w:ins w:id="9745" w:author="Author">
              <w:r w:rsidRPr="002C247B">
                <w:rPr>
                  <w:b/>
                  <w:sz w:val="20"/>
                  <w:szCs w:val="20"/>
                </w:rPr>
                <w:t>Data Format</w:t>
              </w:r>
            </w:ins>
          </w:p>
        </w:tc>
      </w:tr>
      <w:tr w:rsidR="002C659E" w:rsidRPr="00961FDE" w:rsidTr="00333000">
        <w:trPr>
          <w:ins w:id="9746" w:author="Author"/>
        </w:trPr>
        <w:tc>
          <w:tcPr>
            <w:tcW w:w="2216" w:type="dxa"/>
            <w:vMerge/>
          </w:tcPr>
          <w:p w:rsidR="002C659E" w:rsidRPr="00500B80" w:rsidRDefault="002C659E" w:rsidP="00333000">
            <w:pPr>
              <w:spacing w:after="80"/>
              <w:jc w:val="center"/>
              <w:rPr>
                <w:ins w:id="9747" w:author="Author"/>
                <w:b/>
                <w:sz w:val="20"/>
                <w:szCs w:val="20"/>
              </w:rPr>
            </w:pPr>
          </w:p>
        </w:tc>
        <w:tc>
          <w:tcPr>
            <w:tcW w:w="716" w:type="dxa"/>
          </w:tcPr>
          <w:p w:rsidR="002C659E" w:rsidRPr="00500B80" w:rsidRDefault="002C659E" w:rsidP="00333000">
            <w:pPr>
              <w:spacing w:after="80"/>
              <w:jc w:val="center"/>
              <w:rPr>
                <w:ins w:id="9748" w:author="Author"/>
                <w:rFonts w:cs="Arial"/>
                <w:b/>
                <w:sz w:val="20"/>
                <w:szCs w:val="20"/>
              </w:rPr>
            </w:pPr>
            <w:ins w:id="9749" w:author="Author">
              <w:r w:rsidRPr="00500B80">
                <w:rPr>
                  <w:b/>
                  <w:sz w:val="20"/>
                  <w:szCs w:val="20"/>
                </w:rPr>
                <w:t>Value</w:t>
              </w:r>
            </w:ins>
          </w:p>
        </w:tc>
        <w:tc>
          <w:tcPr>
            <w:tcW w:w="761" w:type="dxa"/>
          </w:tcPr>
          <w:p w:rsidR="002C659E" w:rsidRPr="00500B80" w:rsidRDefault="002C659E" w:rsidP="00333000">
            <w:pPr>
              <w:spacing w:after="80"/>
              <w:jc w:val="center"/>
              <w:rPr>
                <w:ins w:id="9750" w:author="Author"/>
                <w:rFonts w:cs="Arial"/>
                <w:b/>
                <w:sz w:val="20"/>
                <w:szCs w:val="20"/>
              </w:rPr>
            </w:pPr>
            <w:ins w:id="9751" w:author="Author">
              <w:r w:rsidRPr="00500B80">
                <w:rPr>
                  <w:b/>
                  <w:sz w:val="20"/>
                  <w:szCs w:val="20"/>
                </w:rPr>
                <w:t>Range</w:t>
              </w:r>
            </w:ins>
          </w:p>
        </w:tc>
        <w:tc>
          <w:tcPr>
            <w:tcW w:w="838" w:type="dxa"/>
          </w:tcPr>
          <w:p w:rsidR="002C659E" w:rsidRPr="00500B80" w:rsidRDefault="002C659E" w:rsidP="00333000">
            <w:pPr>
              <w:spacing w:after="80"/>
              <w:jc w:val="center"/>
              <w:rPr>
                <w:ins w:id="9752" w:author="Author"/>
                <w:b/>
                <w:sz w:val="20"/>
                <w:szCs w:val="20"/>
              </w:rPr>
            </w:pPr>
            <w:ins w:id="9753" w:author="Author">
              <w:r w:rsidRPr="00500B80">
                <w:rPr>
                  <w:b/>
                  <w:sz w:val="20"/>
                  <w:szCs w:val="20"/>
                </w:rPr>
                <w:t>Corner</w:t>
              </w:r>
            </w:ins>
          </w:p>
        </w:tc>
        <w:tc>
          <w:tcPr>
            <w:tcW w:w="550" w:type="dxa"/>
          </w:tcPr>
          <w:p w:rsidR="002C659E" w:rsidRPr="00500B80" w:rsidRDefault="002C659E" w:rsidP="00333000">
            <w:pPr>
              <w:spacing w:after="80"/>
              <w:jc w:val="center"/>
              <w:rPr>
                <w:ins w:id="9754" w:author="Author"/>
                <w:b/>
                <w:sz w:val="20"/>
                <w:szCs w:val="20"/>
              </w:rPr>
            </w:pPr>
            <w:ins w:id="9755" w:author="Author">
              <w:r w:rsidRPr="00500B80">
                <w:rPr>
                  <w:b/>
                  <w:sz w:val="20"/>
                  <w:szCs w:val="20"/>
                </w:rPr>
                <w:t>List</w:t>
              </w:r>
            </w:ins>
          </w:p>
        </w:tc>
        <w:tc>
          <w:tcPr>
            <w:tcW w:w="1105" w:type="dxa"/>
          </w:tcPr>
          <w:p w:rsidR="002C659E" w:rsidRPr="00500B80" w:rsidRDefault="002C659E" w:rsidP="00333000">
            <w:pPr>
              <w:spacing w:after="80"/>
              <w:jc w:val="center"/>
              <w:rPr>
                <w:ins w:id="9756" w:author="Author"/>
                <w:b/>
                <w:sz w:val="20"/>
                <w:szCs w:val="20"/>
              </w:rPr>
            </w:pPr>
            <w:ins w:id="9757" w:author="Author">
              <w:r w:rsidRPr="00500B80">
                <w:rPr>
                  <w:b/>
                  <w:sz w:val="20"/>
                  <w:szCs w:val="20"/>
                </w:rPr>
                <w:t>Increment</w:t>
              </w:r>
            </w:ins>
          </w:p>
        </w:tc>
        <w:tc>
          <w:tcPr>
            <w:tcW w:w="672" w:type="dxa"/>
          </w:tcPr>
          <w:p w:rsidR="002C659E" w:rsidRPr="00500B80" w:rsidRDefault="002C659E" w:rsidP="00333000">
            <w:pPr>
              <w:spacing w:after="80"/>
              <w:jc w:val="center"/>
              <w:rPr>
                <w:ins w:id="9758" w:author="Author"/>
                <w:b/>
                <w:sz w:val="20"/>
                <w:szCs w:val="20"/>
              </w:rPr>
            </w:pPr>
            <w:ins w:id="9759" w:author="Author">
              <w:r w:rsidRPr="00500B80">
                <w:rPr>
                  <w:b/>
                  <w:sz w:val="20"/>
                  <w:szCs w:val="20"/>
                </w:rPr>
                <w:t>Steps</w:t>
              </w:r>
            </w:ins>
          </w:p>
        </w:tc>
        <w:tc>
          <w:tcPr>
            <w:tcW w:w="1006" w:type="dxa"/>
          </w:tcPr>
          <w:p w:rsidR="002C659E" w:rsidRPr="00500B80" w:rsidRDefault="002C659E" w:rsidP="00333000">
            <w:pPr>
              <w:spacing w:after="80"/>
              <w:jc w:val="center"/>
              <w:rPr>
                <w:ins w:id="9760" w:author="Author"/>
                <w:b/>
                <w:sz w:val="20"/>
                <w:szCs w:val="20"/>
              </w:rPr>
            </w:pPr>
            <w:ins w:id="9761" w:author="Author">
              <w:r w:rsidRPr="00500B80">
                <w:rPr>
                  <w:b/>
                  <w:sz w:val="20"/>
                  <w:szCs w:val="20"/>
                </w:rPr>
                <w:t>Gaussian</w:t>
              </w:r>
            </w:ins>
          </w:p>
        </w:tc>
        <w:tc>
          <w:tcPr>
            <w:tcW w:w="694" w:type="dxa"/>
          </w:tcPr>
          <w:p w:rsidR="002C659E" w:rsidRPr="00500B80" w:rsidRDefault="002C659E" w:rsidP="00333000">
            <w:pPr>
              <w:spacing w:after="80"/>
              <w:jc w:val="center"/>
              <w:rPr>
                <w:ins w:id="9762" w:author="Author"/>
                <w:b/>
                <w:sz w:val="20"/>
                <w:szCs w:val="20"/>
              </w:rPr>
            </w:pPr>
            <w:ins w:id="9763" w:author="Author">
              <w:r w:rsidRPr="00500B80">
                <w:rPr>
                  <w:b/>
                  <w:sz w:val="20"/>
                  <w:szCs w:val="20"/>
                </w:rPr>
                <w:t>Dual-Dirac</w:t>
              </w:r>
            </w:ins>
          </w:p>
        </w:tc>
        <w:tc>
          <w:tcPr>
            <w:tcW w:w="639" w:type="dxa"/>
          </w:tcPr>
          <w:p w:rsidR="002C659E" w:rsidRPr="00500B80" w:rsidRDefault="002C659E" w:rsidP="00333000">
            <w:pPr>
              <w:spacing w:after="80"/>
              <w:jc w:val="center"/>
              <w:rPr>
                <w:ins w:id="9764" w:author="Author"/>
                <w:b/>
                <w:sz w:val="20"/>
                <w:szCs w:val="20"/>
              </w:rPr>
            </w:pPr>
            <w:ins w:id="9765" w:author="Author">
              <w:r w:rsidRPr="00500B80">
                <w:rPr>
                  <w:b/>
                  <w:sz w:val="20"/>
                  <w:szCs w:val="20"/>
                </w:rPr>
                <w:t>DjRj</w:t>
              </w:r>
            </w:ins>
          </w:p>
        </w:tc>
        <w:tc>
          <w:tcPr>
            <w:tcW w:w="721" w:type="dxa"/>
          </w:tcPr>
          <w:p w:rsidR="002C659E" w:rsidRPr="00500B80" w:rsidRDefault="002C659E" w:rsidP="00333000">
            <w:pPr>
              <w:spacing w:after="80"/>
              <w:jc w:val="center"/>
              <w:rPr>
                <w:ins w:id="9766" w:author="Author"/>
                <w:b/>
                <w:sz w:val="20"/>
                <w:szCs w:val="20"/>
              </w:rPr>
            </w:pPr>
            <w:ins w:id="9767" w:author="Author">
              <w:r w:rsidRPr="00500B80">
                <w:rPr>
                  <w:b/>
                  <w:sz w:val="20"/>
                  <w:szCs w:val="20"/>
                </w:rPr>
                <w:t>Table</w:t>
              </w:r>
            </w:ins>
          </w:p>
        </w:tc>
      </w:tr>
      <w:tr w:rsidR="002C659E" w:rsidRPr="000C746A" w:rsidDel="00A95733" w:rsidTr="00333000">
        <w:trPr>
          <w:ins w:id="9768" w:author="Author"/>
          <w:del w:id="9769" w:author="Author"/>
        </w:trPr>
        <w:tc>
          <w:tcPr>
            <w:tcW w:w="2216" w:type="dxa"/>
          </w:tcPr>
          <w:p w:rsidR="002C659E" w:rsidRPr="00500B80" w:rsidDel="00A95733" w:rsidRDefault="002C659E" w:rsidP="00333000">
            <w:pPr>
              <w:spacing w:after="80"/>
              <w:rPr>
                <w:ins w:id="9770" w:author="Author"/>
                <w:del w:id="9771" w:author="Author"/>
                <w:sz w:val="20"/>
                <w:szCs w:val="20"/>
              </w:rPr>
            </w:pPr>
            <w:ins w:id="9772" w:author="Author">
              <w:del w:id="9773" w:author="Author">
                <w:r w:rsidRPr="00500B80" w:rsidDel="00A95733">
                  <w:rPr>
                    <w:sz w:val="20"/>
                    <w:szCs w:val="20"/>
                  </w:rPr>
                  <w:delText>AMI_Version</w:delText>
                </w:r>
                <w:r w:rsidRPr="00500B80" w:rsidDel="00A95733">
                  <w:rPr>
                    <w:sz w:val="20"/>
                    <w:szCs w:val="20"/>
                    <w:vertAlign w:val="superscript"/>
                  </w:rPr>
                  <w:delText>1</w:delText>
                </w:r>
              </w:del>
            </w:ins>
          </w:p>
        </w:tc>
        <w:tc>
          <w:tcPr>
            <w:tcW w:w="716" w:type="dxa"/>
          </w:tcPr>
          <w:p w:rsidR="002C659E" w:rsidRPr="000C746A" w:rsidDel="00A95733" w:rsidRDefault="002C659E" w:rsidP="00333000">
            <w:pPr>
              <w:spacing w:after="80"/>
              <w:jc w:val="center"/>
              <w:rPr>
                <w:ins w:id="9774" w:author="Author"/>
                <w:del w:id="9775" w:author="Author"/>
                <w:rFonts w:cs="Arial"/>
                <w:b/>
                <w:szCs w:val="20"/>
              </w:rPr>
            </w:pPr>
            <w:ins w:id="9776" w:author="Author">
              <w:del w:id="9777"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778" w:author="Author"/>
                <w:del w:id="9779" w:author="Author"/>
                <w:szCs w:val="20"/>
              </w:rPr>
            </w:pPr>
          </w:p>
        </w:tc>
        <w:tc>
          <w:tcPr>
            <w:tcW w:w="838" w:type="dxa"/>
          </w:tcPr>
          <w:p w:rsidR="002C659E" w:rsidRPr="000C746A" w:rsidDel="00A95733" w:rsidRDefault="002C659E" w:rsidP="00333000">
            <w:pPr>
              <w:spacing w:after="80"/>
              <w:jc w:val="center"/>
              <w:rPr>
                <w:ins w:id="9780" w:author="Author"/>
                <w:del w:id="9781" w:author="Author"/>
                <w:szCs w:val="20"/>
              </w:rPr>
            </w:pPr>
          </w:p>
        </w:tc>
        <w:tc>
          <w:tcPr>
            <w:tcW w:w="550" w:type="dxa"/>
          </w:tcPr>
          <w:p w:rsidR="002C659E" w:rsidRPr="000C746A" w:rsidDel="00A95733" w:rsidRDefault="002C659E" w:rsidP="00333000">
            <w:pPr>
              <w:spacing w:after="80"/>
              <w:jc w:val="center"/>
              <w:rPr>
                <w:ins w:id="9782" w:author="Author"/>
                <w:del w:id="9783" w:author="Author"/>
                <w:szCs w:val="20"/>
              </w:rPr>
            </w:pPr>
          </w:p>
        </w:tc>
        <w:tc>
          <w:tcPr>
            <w:tcW w:w="1105" w:type="dxa"/>
          </w:tcPr>
          <w:p w:rsidR="002C659E" w:rsidRPr="000C746A" w:rsidDel="00A95733" w:rsidRDefault="002C659E" w:rsidP="00333000">
            <w:pPr>
              <w:spacing w:after="80"/>
              <w:jc w:val="center"/>
              <w:rPr>
                <w:ins w:id="9784" w:author="Author"/>
                <w:del w:id="9785" w:author="Author"/>
                <w:szCs w:val="20"/>
              </w:rPr>
            </w:pPr>
          </w:p>
        </w:tc>
        <w:tc>
          <w:tcPr>
            <w:tcW w:w="672" w:type="dxa"/>
          </w:tcPr>
          <w:p w:rsidR="002C659E" w:rsidRPr="000C746A" w:rsidDel="00A95733" w:rsidRDefault="002C659E" w:rsidP="00333000">
            <w:pPr>
              <w:spacing w:after="80"/>
              <w:jc w:val="center"/>
              <w:rPr>
                <w:ins w:id="9786" w:author="Author"/>
                <w:del w:id="9787" w:author="Author"/>
                <w:szCs w:val="20"/>
              </w:rPr>
            </w:pPr>
          </w:p>
        </w:tc>
        <w:tc>
          <w:tcPr>
            <w:tcW w:w="1006" w:type="dxa"/>
          </w:tcPr>
          <w:p w:rsidR="002C659E" w:rsidRPr="000C746A" w:rsidDel="00A95733" w:rsidRDefault="002C659E" w:rsidP="00333000">
            <w:pPr>
              <w:spacing w:after="80"/>
              <w:rPr>
                <w:ins w:id="9788" w:author="Author"/>
                <w:del w:id="9789" w:author="Author"/>
                <w:szCs w:val="20"/>
              </w:rPr>
            </w:pPr>
          </w:p>
        </w:tc>
        <w:tc>
          <w:tcPr>
            <w:tcW w:w="694" w:type="dxa"/>
          </w:tcPr>
          <w:p w:rsidR="002C659E" w:rsidRPr="000C746A" w:rsidDel="00A95733" w:rsidRDefault="002C659E" w:rsidP="00333000">
            <w:pPr>
              <w:spacing w:after="80"/>
              <w:rPr>
                <w:ins w:id="9790" w:author="Author"/>
                <w:del w:id="9791" w:author="Author"/>
                <w:szCs w:val="20"/>
              </w:rPr>
            </w:pPr>
          </w:p>
        </w:tc>
        <w:tc>
          <w:tcPr>
            <w:tcW w:w="639" w:type="dxa"/>
          </w:tcPr>
          <w:p w:rsidR="002C659E" w:rsidRPr="000C746A" w:rsidDel="00A95733" w:rsidRDefault="002C659E" w:rsidP="00333000">
            <w:pPr>
              <w:spacing w:after="80"/>
              <w:rPr>
                <w:ins w:id="9792" w:author="Author"/>
                <w:del w:id="9793" w:author="Author"/>
                <w:szCs w:val="20"/>
              </w:rPr>
            </w:pPr>
          </w:p>
        </w:tc>
        <w:tc>
          <w:tcPr>
            <w:tcW w:w="721" w:type="dxa"/>
          </w:tcPr>
          <w:p w:rsidR="002C659E" w:rsidRPr="000C746A" w:rsidDel="00A95733" w:rsidRDefault="002C659E" w:rsidP="00333000">
            <w:pPr>
              <w:spacing w:after="80"/>
              <w:rPr>
                <w:ins w:id="9794" w:author="Author"/>
                <w:del w:id="9795" w:author="Author"/>
                <w:szCs w:val="20"/>
              </w:rPr>
            </w:pPr>
          </w:p>
        </w:tc>
      </w:tr>
      <w:tr w:rsidR="002C659E" w:rsidRPr="000C746A" w:rsidDel="00A95733" w:rsidTr="00333000">
        <w:trPr>
          <w:trHeight w:val="269"/>
          <w:ins w:id="9796" w:author="Author"/>
          <w:del w:id="9797" w:author="Author"/>
        </w:trPr>
        <w:tc>
          <w:tcPr>
            <w:tcW w:w="2216" w:type="dxa"/>
          </w:tcPr>
          <w:p w:rsidR="002C659E" w:rsidRPr="00500B80" w:rsidDel="00A95733" w:rsidRDefault="002C659E" w:rsidP="00333000">
            <w:pPr>
              <w:spacing w:after="80"/>
              <w:rPr>
                <w:ins w:id="9798" w:author="Author"/>
                <w:del w:id="9799" w:author="Author"/>
                <w:rFonts w:cs="Arial"/>
                <w:b/>
                <w:sz w:val="20"/>
                <w:szCs w:val="20"/>
              </w:rPr>
            </w:pPr>
            <w:ins w:id="9800" w:author="Author">
              <w:del w:id="9801" w:author="Author">
                <w:r w:rsidRPr="00500B80" w:rsidDel="00A95733">
                  <w:rPr>
                    <w:sz w:val="20"/>
                    <w:szCs w:val="20"/>
                  </w:rPr>
                  <w:delText>Init_Returns_Impulse</w:delText>
                </w:r>
              </w:del>
            </w:ins>
          </w:p>
        </w:tc>
        <w:tc>
          <w:tcPr>
            <w:tcW w:w="716" w:type="dxa"/>
          </w:tcPr>
          <w:p w:rsidR="002C659E" w:rsidRPr="000C746A" w:rsidDel="00A95733" w:rsidRDefault="002C659E" w:rsidP="00333000">
            <w:pPr>
              <w:spacing w:after="80"/>
              <w:jc w:val="center"/>
              <w:rPr>
                <w:ins w:id="9802" w:author="Author"/>
                <w:del w:id="9803" w:author="Author"/>
                <w:rFonts w:cs="Arial"/>
                <w:b/>
                <w:szCs w:val="20"/>
              </w:rPr>
            </w:pPr>
            <w:ins w:id="9804" w:author="Author">
              <w:del w:id="9805"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806" w:author="Author"/>
                <w:del w:id="9807" w:author="Author"/>
                <w:szCs w:val="20"/>
              </w:rPr>
            </w:pPr>
          </w:p>
        </w:tc>
        <w:tc>
          <w:tcPr>
            <w:tcW w:w="838" w:type="dxa"/>
          </w:tcPr>
          <w:p w:rsidR="002C659E" w:rsidRPr="000C746A" w:rsidDel="00A95733" w:rsidRDefault="002C659E" w:rsidP="00333000">
            <w:pPr>
              <w:spacing w:after="80"/>
              <w:jc w:val="center"/>
              <w:rPr>
                <w:ins w:id="9808" w:author="Author"/>
                <w:del w:id="9809" w:author="Author"/>
                <w:szCs w:val="20"/>
              </w:rPr>
            </w:pPr>
          </w:p>
        </w:tc>
        <w:tc>
          <w:tcPr>
            <w:tcW w:w="550" w:type="dxa"/>
          </w:tcPr>
          <w:p w:rsidR="002C659E" w:rsidRPr="000C746A" w:rsidDel="00A95733" w:rsidRDefault="002C659E" w:rsidP="00333000">
            <w:pPr>
              <w:spacing w:after="80"/>
              <w:jc w:val="center"/>
              <w:rPr>
                <w:ins w:id="9810" w:author="Author"/>
                <w:del w:id="9811" w:author="Author"/>
                <w:szCs w:val="20"/>
              </w:rPr>
            </w:pPr>
          </w:p>
        </w:tc>
        <w:tc>
          <w:tcPr>
            <w:tcW w:w="1105" w:type="dxa"/>
          </w:tcPr>
          <w:p w:rsidR="002C659E" w:rsidRPr="000C746A" w:rsidDel="00A95733" w:rsidRDefault="002C659E" w:rsidP="00333000">
            <w:pPr>
              <w:spacing w:after="80"/>
              <w:jc w:val="center"/>
              <w:rPr>
                <w:ins w:id="9812" w:author="Author"/>
                <w:del w:id="9813" w:author="Author"/>
                <w:szCs w:val="20"/>
              </w:rPr>
            </w:pPr>
          </w:p>
        </w:tc>
        <w:tc>
          <w:tcPr>
            <w:tcW w:w="672" w:type="dxa"/>
          </w:tcPr>
          <w:p w:rsidR="002C659E" w:rsidRPr="000C746A" w:rsidDel="00A95733" w:rsidRDefault="002C659E" w:rsidP="00333000">
            <w:pPr>
              <w:spacing w:after="80"/>
              <w:jc w:val="center"/>
              <w:rPr>
                <w:ins w:id="9814" w:author="Author"/>
                <w:del w:id="9815" w:author="Author"/>
                <w:szCs w:val="20"/>
              </w:rPr>
            </w:pPr>
          </w:p>
        </w:tc>
        <w:tc>
          <w:tcPr>
            <w:tcW w:w="1006" w:type="dxa"/>
          </w:tcPr>
          <w:p w:rsidR="002C659E" w:rsidRPr="000C746A" w:rsidDel="00A95733" w:rsidRDefault="002C659E" w:rsidP="00333000">
            <w:pPr>
              <w:spacing w:after="80"/>
              <w:jc w:val="center"/>
              <w:rPr>
                <w:ins w:id="9816" w:author="Author"/>
                <w:del w:id="9817" w:author="Author"/>
                <w:szCs w:val="20"/>
              </w:rPr>
            </w:pPr>
          </w:p>
        </w:tc>
        <w:tc>
          <w:tcPr>
            <w:tcW w:w="694" w:type="dxa"/>
          </w:tcPr>
          <w:p w:rsidR="002C659E" w:rsidRPr="000C746A" w:rsidDel="00A95733" w:rsidRDefault="002C659E" w:rsidP="00333000">
            <w:pPr>
              <w:spacing w:after="80"/>
              <w:jc w:val="center"/>
              <w:rPr>
                <w:ins w:id="9818" w:author="Author"/>
                <w:del w:id="9819" w:author="Author"/>
                <w:szCs w:val="20"/>
              </w:rPr>
            </w:pPr>
          </w:p>
        </w:tc>
        <w:tc>
          <w:tcPr>
            <w:tcW w:w="639" w:type="dxa"/>
          </w:tcPr>
          <w:p w:rsidR="002C659E" w:rsidRPr="000C746A" w:rsidDel="00A95733" w:rsidRDefault="002C659E" w:rsidP="00333000">
            <w:pPr>
              <w:spacing w:after="80"/>
              <w:jc w:val="center"/>
              <w:rPr>
                <w:ins w:id="9820" w:author="Author"/>
                <w:del w:id="9821" w:author="Author"/>
                <w:szCs w:val="20"/>
              </w:rPr>
            </w:pPr>
          </w:p>
        </w:tc>
        <w:tc>
          <w:tcPr>
            <w:tcW w:w="721" w:type="dxa"/>
          </w:tcPr>
          <w:p w:rsidR="002C659E" w:rsidRPr="000C746A" w:rsidDel="00A95733" w:rsidRDefault="002C659E" w:rsidP="00333000">
            <w:pPr>
              <w:spacing w:after="80"/>
              <w:jc w:val="center"/>
              <w:rPr>
                <w:ins w:id="9822" w:author="Author"/>
                <w:del w:id="9823" w:author="Author"/>
                <w:szCs w:val="20"/>
              </w:rPr>
            </w:pPr>
          </w:p>
        </w:tc>
      </w:tr>
      <w:tr w:rsidR="002C659E" w:rsidRPr="000C746A" w:rsidDel="00A95733" w:rsidTr="00333000">
        <w:trPr>
          <w:ins w:id="9824" w:author="Author"/>
          <w:del w:id="9825" w:author="Author"/>
        </w:trPr>
        <w:tc>
          <w:tcPr>
            <w:tcW w:w="2216" w:type="dxa"/>
          </w:tcPr>
          <w:p w:rsidR="002C659E" w:rsidRPr="00500B80" w:rsidDel="00A95733" w:rsidRDefault="002C659E" w:rsidP="00333000">
            <w:pPr>
              <w:spacing w:after="80"/>
              <w:rPr>
                <w:ins w:id="9826" w:author="Author"/>
                <w:del w:id="9827" w:author="Author"/>
                <w:rFonts w:cs="Arial"/>
                <w:b/>
                <w:sz w:val="20"/>
                <w:szCs w:val="20"/>
              </w:rPr>
            </w:pPr>
            <w:ins w:id="9828" w:author="Author">
              <w:del w:id="9829" w:author="Author">
                <w:r w:rsidRPr="00500B80" w:rsidDel="00A95733">
                  <w:rPr>
                    <w:sz w:val="20"/>
                    <w:szCs w:val="20"/>
                  </w:rPr>
                  <w:delText>GetWave_Exists</w:delText>
                </w:r>
              </w:del>
            </w:ins>
          </w:p>
        </w:tc>
        <w:tc>
          <w:tcPr>
            <w:tcW w:w="716" w:type="dxa"/>
          </w:tcPr>
          <w:p w:rsidR="002C659E" w:rsidRPr="000C746A" w:rsidDel="00A95733" w:rsidRDefault="002C659E" w:rsidP="00333000">
            <w:pPr>
              <w:spacing w:after="80"/>
              <w:jc w:val="center"/>
              <w:rPr>
                <w:ins w:id="9830" w:author="Author"/>
                <w:del w:id="9831" w:author="Author"/>
                <w:rFonts w:cs="Arial"/>
                <w:b/>
                <w:szCs w:val="20"/>
              </w:rPr>
            </w:pPr>
            <w:ins w:id="9832" w:author="Author">
              <w:del w:id="9833"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834" w:author="Author"/>
                <w:del w:id="9835" w:author="Author"/>
                <w:szCs w:val="20"/>
              </w:rPr>
            </w:pPr>
          </w:p>
        </w:tc>
        <w:tc>
          <w:tcPr>
            <w:tcW w:w="838" w:type="dxa"/>
          </w:tcPr>
          <w:p w:rsidR="002C659E" w:rsidRPr="000C746A" w:rsidDel="00A95733" w:rsidRDefault="002C659E" w:rsidP="00333000">
            <w:pPr>
              <w:spacing w:after="80"/>
              <w:jc w:val="center"/>
              <w:rPr>
                <w:ins w:id="9836" w:author="Author"/>
                <w:del w:id="9837" w:author="Author"/>
                <w:szCs w:val="20"/>
              </w:rPr>
            </w:pPr>
          </w:p>
        </w:tc>
        <w:tc>
          <w:tcPr>
            <w:tcW w:w="550" w:type="dxa"/>
          </w:tcPr>
          <w:p w:rsidR="002C659E" w:rsidRPr="000C746A" w:rsidDel="00A95733" w:rsidRDefault="002C659E" w:rsidP="00333000">
            <w:pPr>
              <w:spacing w:after="80"/>
              <w:jc w:val="center"/>
              <w:rPr>
                <w:ins w:id="9838" w:author="Author"/>
                <w:del w:id="9839" w:author="Author"/>
                <w:szCs w:val="20"/>
              </w:rPr>
            </w:pPr>
          </w:p>
        </w:tc>
        <w:tc>
          <w:tcPr>
            <w:tcW w:w="1105" w:type="dxa"/>
          </w:tcPr>
          <w:p w:rsidR="002C659E" w:rsidRPr="000C746A" w:rsidDel="00A95733" w:rsidRDefault="002C659E" w:rsidP="00333000">
            <w:pPr>
              <w:spacing w:after="80"/>
              <w:jc w:val="center"/>
              <w:rPr>
                <w:ins w:id="9840" w:author="Author"/>
                <w:del w:id="9841" w:author="Author"/>
                <w:szCs w:val="20"/>
              </w:rPr>
            </w:pPr>
          </w:p>
        </w:tc>
        <w:tc>
          <w:tcPr>
            <w:tcW w:w="672" w:type="dxa"/>
          </w:tcPr>
          <w:p w:rsidR="002C659E" w:rsidRPr="000C746A" w:rsidDel="00A95733" w:rsidRDefault="002C659E" w:rsidP="00333000">
            <w:pPr>
              <w:spacing w:after="80"/>
              <w:jc w:val="center"/>
              <w:rPr>
                <w:ins w:id="9842" w:author="Author"/>
                <w:del w:id="9843" w:author="Author"/>
                <w:szCs w:val="20"/>
              </w:rPr>
            </w:pPr>
          </w:p>
        </w:tc>
        <w:tc>
          <w:tcPr>
            <w:tcW w:w="1006" w:type="dxa"/>
          </w:tcPr>
          <w:p w:rsidR="002C659E" w:rsidRPr="000C746A" w:rsidDel="00A95733" w:rsidRDefault="002C659E" w:rsidP="00333000">
            <w:pPr>
              <w:spacing w:after="80"/>
              <w:jc w:val="center"/>
              <w:rPr>
                <w:ins w:id="9844" w:author="Author"/>
                <w:del w:id="9845" w:author="Author"/>
                <w:szCs w:val="20"/>
              </w:rPr>
            </w:pPr>
          </w:p>
        </w:tc>
        <w:tc>
          <w:tcPr>
            <w:tcW w:w="694" w:type="dxa"/>
          </w:tcPr>
          <w:p w:rsidR="002C659E" w:rsidRPr="000C746A" w:rsidDel="00A95733" w:rsidRDefault="002C659E" w:rsidP="00333000">
            <w:pPr>
              <w:spacing w:after="80"/>
              <w:jc w:val="center"/>
              <w:rPr>
                <w:ins w:id="9846" w:author="Author"/>
                <w:del w:id="9847" w:author="Author"/>
                <w:szCs w:val="20"/>
              </w:rPr>
            </w:pPr>
          </w:p>
        </w:tc>
        <w:tc>
          <w:tcPr>
            <w:tcW w:w="639" w:type="dxa"/>
          </w:tcPr>
          <w:p w:rsidR="002C659E" w:rsidRPr="000C746A" w:rsidDel="00A95733" w:rsidRDefault="002C659E" w:rsidP="00333000">
            <w:pPr>
              <w:spacing w:after="80"/>
              <w:jc w:val="center"/>
              <w:rPr>
                <w:ins w:id="9848" w:author="Author"/>
                <w:del w:id="9849" w:author="Author"/>
                <w:szCs w:val="20"/>
              </w:rPr>
            </w:pPr>
          </w:p>
        </w:tc>
        <w:tc>
          <w:tcPr>
            <w:tcW w:w="721" w:type="dxa"/>
          </w:tcPr>
          <w:p w:rsidR="002C659E" w:rsidRPr="000C746A" w:rsidDel="00A95733" w:rsidRDefault="002C659E" w:rsidP="00333000">
            <w:pPr>
              <w:spacing w:after="80"/>
              <w:jc w:val="center"/>
              <w:rPr>
                <w:ins w:id="9850" w:author="Author"/>
                <w:del w:id="9851" w:author="Author"/>
                <w:szCs w:val="20"/>
              </w:rPr>
            </w:pPr>
          </w:p>
        </w:tc>
      </w:tr>
      <w:tr w:rsidR="002C659E" w:rsidRPr="000C746A" w:rsidDel="00A95733" w:rsidTr="00333000">
        <w:trPr>
          <w:ins w:id="9852" w:author="Author"/>
          <w:del w:id="9853" w:author="Author"/>
        </w:trPr>
        <w:tc>
          <w:tcPr>
            <w:tcW w:w="2216" w:type="dxa"/>
          </w:tcPr>
          <w:p w:rsidR="002C659E" w:rsidRPr="00500B80" w:rsidDel="00A95733" w:rsidRDefault="002C659E" w:rsidP="00333000">
            <w:pPr>
              <w:spacing w:after="80"/>
              <w:rPr>
                <w:ins w:id="9854" w:author="Author"/>
                <w:del w:id="9855" w:author="Author"/>
                <w:rFonts w:cs="Arial"/>
                <w:b/>
                <w:sz w:val="20"/>
                <w:szCs w:val="20"/>
              </w:rPr>
            </w:pPr>
            <w:ins w:id="9856" w:author="Author">
              <w:del w:id="9857" w:author="Author">
                <w:r w:rsidRPr="00500B80" w:rsidDel="00A95733">
                  <w:rPr>
                    <w:sz w:val="20"/>
                    <w:szCs w:val="20"/>
                  </w:rPr>
                  <w:delText>Use_Init_Output</w:delText>
                </w:r>
                <w:r w:rsidRPr="00500B80" w:rsidDel="00A95733">
                  <w:rPr>
                    <w:sz w:val="20"/>
                    <w:szCs w:val="20"/>
                    <w:vertAlign w:val="superscript"/>
                  </w:rPr>
                  <w:delText>2</w:delText>
                </w:r>
              </w:del>
            </w:ins>
          </w:p>
        </w:tc>
        <w:tc>
          <w:tcPr>
            <w:tcW w:w="716" w:type="dxa"/>
          </w:tcPr>
          <w:p w:rsidR="002C659E" w:rsidRPr="000C746A" w:rsidDel="00A95733" w:rsidRDefault="002C659E" w:rsidP="00333000">
            <w:pPr>
              <w:spacing w:after="80"/>
              <w:jc w:val="center"/>
              <w:rPr>
                <w:ins w:id="9858" w:author="Author"/>
                <w:del w:id="9859" w:author="Author"/>
                <w:rFonts w:cs="Arial"/>
                <w:b/>
                <w:szCs w:val="20"/>
              </w:rPr>
            </w:pPr>
            <w:ins w:id="9860" w:author="Author">
              <w:del w:id="9861"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862" w:author="Author"/>
                <w:del w:id="9863" w:author="Author"/>
                <w:szCs w:val="20"/>
              </w:rPr>
            </w:pPr>
          </w:p>
        </w:tc>
        <w:tc>
          <w:tcPr>
            <w:tcW w:w="838" w:type="dxa"/>
          </w:tcPr>
          <w:p w:rsidR="002C659E" w:rsidRPr="000C746A" w:rsidDel="00A95733" w:rsidRDefault="002C659E" w:rsidP="00333000">
            <w:pPr>
              <w:spacing w:after="80"/>
              <w:jc w:val="center"/>
              <w:rPr>
                <w:ins w:id="9864" w:author="Author"/>
                <w:del w:id="9865" w:author="Author"/>
                <w:szCs w:val="20"/>
              </w:rPr>
            </w:pPr>
          </w:p>
        </w:tc>
        <w:tc>
          <w:tcPr>
            <w:tcW w:w="550" w:type="dxa"/>
          </w:tcPr>
          <w:p w:rsidR="002C659E" w:rsidRPr="000C746A" w:rsidDel="00A95733" w:rsidRDefault="002C659E" w:rsidP="00333000">
            <w:pPr>
              <w:spacing w:after="80"/>
              <w:jc w:val="center"/>
              <w:rPr>
                <w:ins w:id="9866" w:author="Author"/>
                <w:del w:id="9867" w:author="Author"/>
                <w:szCs w:val="20"/>
              </w:rPr>
            </w:pPr>
          </w:p>
        </w:tc>
        <w:tc>
          <w:tcPr>
            <w:tcW w:w="1105" w:type="dxa"/>
          </w:tcPr>
          <w:p w:rsidR="002C659E" w:rsidRPr="000C746A" w:rsidDel="00A95733" w:rsidRDefault="002C659E" w:rsidP="00333000">
            <w:pPr>
              <w:spacing w:after="80"/>
              <w:jc w:val="center"/>
              <w:rPr>
                <w:ins w:id="9868" w:author="Author"/>
                <w:del w:id="9869" w:author="Author"/>
                <w:szCs w:val="20"/>
              </w:rPr>
            </w:pPr>
          </w:p>
        </w:tc>
        <w:tc>
          <w:tcPr>
            <w:tcW w:w="672" w:type="dxa"/>
          </w:tcPr>
          <w:p w:rsidR="002C659E" w:rsidRPr="000C746A" w:rsidDel="00A95733" w:rsidRDefault="002C659E" w:rsidP="00333000">
            <w:pPr>
              <w:spacing w:after="80"/>
              <w:jc w:val="center"/>
              <w:rPr>
                <w:ins w:id="9870" w:author="Author"/>
                <w:del w:id="9871" w:author="Author"/>
                <w:szCs w:val="20"/>
              </w:rPr>
            </w:pPr>
          </w:p>
        </w:tc>
        <w:tc>
          <w:tcPr>
            <w:tcW w:w="1006" w:type="dxa"/>
          </w:tcPr>
          <w:p w:rsidR="002C659E" w:rsidRPr="000C746A" w:rsidDel="00A95733" w:rsidRDefault="002C659E" w:rsidP="00333000">
            <w:pPr>
              <w:spacing w:after="80"/>
              <w:jc w:val="center"/>
              <w:rPr>
                <w:ins w:id="9872" w:author="Author"/>
                <w:del w:id="9873" w:author="Author"/>
                <w:szCs w:val="20"/>
              </w:rPr>
            </w:pPr>
          </w:p>
        </w:tc>
        <w:tc>
          <w:tcPr>
            <w:tcW w:w="694" w:type="dxa"/>
          </w:tcPr>
          <w:p w:rsidR="002C659E" w:rsidRPr="000C746A" w:rsidDel="00A95733" w:rsidRDefault="002C659E" w:rsidP="00333000">
            <w:pPr>
              <w:spacing w:after="80"/>
              <w:jc w:val="center"/>
              <w:rPr>
                <w:ins w:id="9874" w:author="Author"/>
                <w:del w:id="9875" w:author="Author"/>
                <w:szCs w:val="20"/>
              </w:rPr>
            </w:pPr>
          </w:p>
        </w:tc>
        <w:tc>
          <w:tcPr>
            <w:tcW w:w="639" w:type="dxa"/>
          </w:tcPr>
          <w:p w:rsidR="002C659E" w:rsidRPr="000C746A" w:rsidDel="00A95733" w:rsidRDefault="002C659E" w:rsidP="00333000">
            <w:pPr>
              <w:spacing w:after="80"/>
              <w:jc w:val="center"/>
              <w:rPr>
                <w:ins w:id="9876" w:author="Author"/>
                <w:del w:id="9877" w:author="Author"/>
                <w:szCs w:val="20"/>
              </w:rPr>
            </w:pPr>
          </w:p>
        </w:tc>
        <w:tc>
          <w:tcPr>
            <w:tcW w:w="721" w:type="dxa"/>
          </w:tcPr>
          <w:p w:rsidR="002C659E" w:rsidRPr="000C746A" w:rsidDel="00A95733" w:rsidRDefault="002C659E" w:rsidP="00333000">
            <w:pPr>
              <w:spacing w:after="80"/>
              <w:jc w:val="center"/>
              <w:rPr>
                <w:ins w:id="9878" w:author="Author"/>
                <w:del w:id="9879" w:author="Author"/>
                <w:szCs w:val="20"/>
              </w:rPr>
            </w:pPr>
          </w:p>
        </w:tc>
      </w:tr>
      <w:tr w:rsidR="002C659E" w:rsidRPr="000C746A" w:rsidDel="00A95733" w:rsidTr="00333000">
        <w:trPr>
          <w:ins w:id="9880" w:author="Author"/>
          <w:del w:id="9881" w:author="Author"/>
        </w:trPr>
        <w:tc>
          <w:tcPr>
            <w:tcW w:w="2216" w:type="dxa"/>
          </w:tcPr>
          <w:p w:rsidR="002C659E" w:rsidRPr="00500B80" w:rsidDel="00A95733" w:rsidRDefault="002C659E" w:rsidP="00333000">
            <w:pPr>
              <w:spacing w:after="80"/>
              <w:rPr>
                <w:ins w:id="9882" w:author="Author"/>
                <w:del w:id="9883" w:author="Author"/>
                <w:rFonts w:cs="Arial"/>
                <w:b/>
                <w:sz w:val="20"/>
                <w:szCs w:val="20"/>
              </w:rPr>
            </w:pPr>
            <w:ins w:id="9884" w:author="Author">
              <w:del w:id="9885" w:author="Author">
                <w:r w:rsidRPr="00500B80" w:rsidDel="00A95733">
                  <w:rPr>
                    <w:sz w:val="20"/>
                    <w:szCs w:val="20"/>
                  </w:rPr>
                  <w:delText>Ignore_Bits</w:delText>
                </w:r>
              </w:del>
            </w:ins>
          </w:p>
        </w:tc>
        <w:tc>
          <w:tcPr>
            <w:tcW w:w="716" w:type="dxa"/>
          </w:tcPr>
          <w:p w:rsidR="002C659E" w:rsidRPr="000C746A" w:rsidDel="00A95733" w:rsidRDefault="002C659E" w:rsidP="00333000">
            <w:pPr>
              <w:spacing w:after="80"/>
              <w:jc w:val="center"/>
              <w:rPr>
                <w:ins w:id="9886" w:author="Author"/>
                <w:del w:id="9887" w:author="Author"/>
                <w:rFonts w:cs="Arial"/>
                <w:b/>
                <w:szCs w:val="20"/>
              </w:rPr>
            </w:pPr>
            <w:ins w:id="9888" w:author="Author">
              <w:del w:id="9889"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890" w:author="Author"/>
                <w:del w:id="9891" w:author="Author"/>
                <w:szCs w:val="20"/>
              </w:rPr>
            </w:pPr>
          </w:p>
        </w:tc>
        <w:tc>
          <w:tcPr>
            <w:tcW w:w="838" w:type="dxa"/>
          </w:tcPr>
          <w:p w:rsidR="002C659E" w:rsidRPr="000C746A" w:rsidDel="00A95733" w:rsidRDefault="002C659E" w:rsidP="00333000">
            <w:pPr>
              <w:spacing w:after="80"/>
              <w:jc w:val="center"/>
              <w:rPr>
                <w:ins w:id="9892" w:author="Author"/>
                <w:del w:id="9893" w:author="Author"/>
                <w:szCs w:val="20"/>
              </w:rPr>
            </w:pPr>
          </w:p>
        </w:tc>
        <w:tc>
          <w:tcPr>
            <w:tcW w:w="550" w:type="dxa"/>
          </w:tcPr>
          <w:p w:rsidR="002C659E" w:rsidRPr="000C746A" w:rsidDel="00A95733" w:rsidRDefault="002C659E" w:rsidP="00333000">
            <w:pPr>
              <w:spacing w:after="80"/>
              <w:jc w:val="center"/>
              <w:rPr>
                <w:ins w:id="9894" w:author="Author"/>
                <w:del w:id="9895" w:author="Author"/>
                <w:szCs w:val="20"/>
              </w:rPr>
            </w:pPr>
          </w:p>
        </w:tc>
        <w:tc>
          <w:tcPr>
            <w:tcW w:w="1105" w:type="dxa"/>
          </w:tcPr>
          <w:p w:rsidR="002C659E" w:rsidRPr="000C746A" w:rsidDel="00A95733" w:rsidRDefault="002C659E" w:rsidP="00333000">
            <w:pPr>
              <w:spacing w:after="80"/>
              <w:jc w:val="center"/>
              <w:rPr>
                <w:ins w:id="9896" w:author="Author"/>
                <w:del w:id="9897" w:author="Author"/>
                <w:szCs w:val="20"/>
              </w:rPr>
            </w:pPr>
          </w:p>
        </w:tc>
        <w:tc>
          <w:tcPr>
            <w:tcW w:w="672" w:type="dxa"/>
          </w:tcPr>
          <w:p w:rsidR="002C659E" w:rsidRPr="000C746A" w:rsidDel="00A95733" w:rsidRDefault="002C659E" w:rsidP="00333000">
            <w:pPr>
              <w:spacing w:after="80"/>
              <w:jc w:val="center"/>
              <w:rPr>
                <w:ins w:id="9898" w:author="Author"/>
                <w:del w:id="9899" w:author="Author"/>
                <w:szCs w:val="20"/>
              </w:rPr>
            </w:pPr>
          </w:p>
        </w:tc>
        <w:tc>
          <w:tcPr>
            <w:tcW w:w="1006" w:type="dxa"/>
          </w:tcPr>
          <w:p w:rsidR="002C659E" w:rsidRPr="000C746A" w:rsidDel="00A95733" w:rsidRDefault="002C659E" w:rsidP="00333000">
            <w:pPr>
              <w:spacing w:after="80"/>
              <w:rPr>
                <w:ins w:id="9900" w:author="Author"/>
                <w:del w:id="9901" w:author="Author"/>
                <w:szCs w:val="20"/>
              </w:rPr>
            </w:pPr>
          </w:p>
        </w:tc>
        <w:tc>
          <w:tcPr>
            <w:tcW w:w="694" w:type="dxa"/>
          </w:tcPr>
          <w:p w:rsidR="002C659E" w:rsidRPr="000C746A" w:rsidDel="00A95733" w:rsidRDefault="002C659E" w:rsidP="00333000">
            <w:pPr>
              <w:spacing w:after="80"/>
              <w:rPr>
                <w:ins w:id="9902" w:author="Author"/>
                <w:del w:id="9903" w:author="Author"/>
                <w:szCs w:val="20"/>
              </w:rPr>
            </w:pPr>
          </w:p>
        </w:tc>
        <w:tc>
          <w:tcPr>
            <w:tcW w:w="639" w:type="dxa"/>
          </w:tcPr>
          <w:p w:rsidR="002C659E" w:rsidRPr="000C746A" w:rsidDel="00A95733" w:rsidRDefault="002C659E" w:rsidP="00333000">
            <w:pPr>
              <w:spacing w:after="80"/>
              <w:rPr>
                <w:ins w:id="9904" w:author="Author"/>
                <w:del w:id="9905" w:author="Author"/>
                <w:szCs w:val="20"/>
              </w:rPr>
            </w:pPr>
          </w:p>
        </w:tc>
        <w:tc>
          <w:tcPr>
            <w:tcW w:w="721" w:type="dxa"/>
          </w:tcPr>
          <w:p w:rsidR="002C659E" w:rsidRPr="000C746A" w:rsidDel="00A95733" w:rsidRDefault="002C659E" w:rsidP="00333000">
            <w:pPr>
              <w:spacing w:after="80"/>
              <w:rPr>
                <w:ins w:id="9906" w:author="Author"/>
                <w:del w:id="9907" w:author="Author"/>
                <w:szCs w:val="20"/>
              </w:rPr>
            </w:pPr>
          </w:p>
        </w:tc>
      </w:tr>
      <w:tr w:rsidR="002C659E" w:rsidRPr="000C746A" w:rsidDel="00A95733" w:rsidTr="00333000">
        <w:trPr>
          <w:ins w:id="9908" w:author="Author"/>
          <w:del w:id="9909" w:author="Author"/>
        </w:trPr>
        <w:tc>
          <w:tcPr>
            <w:tcW w:w="2216" w:type="dxa"/>
          </w:tcPr>
          <w:p w:rsidR="002C659E" w:rsidRPr="00500B80" w:rsidDel="00A95733" w:rsidRDefault="002C659E" w:rsidP="00333000">
            <w:pPr>
              <w:spacing w:after="80"/>
              <w:rPr>
                <w:ins w:id="9910" w:author="Author"/>
                <w:del w:id="9911" w:author="Author"/>
                <w:rFonts w:cs="Arial"/>
                <w:b/>
                <w:sz w:val="20"/>
                <w:szCs w:val="20"/>
              </w:rPr>
            </w:pPr>
            <w:ins w:id="9912" w:author="Author">
              <w:del w:id="9913" w:author="Author">
                <w:r w:rsidRPr="00500B80" w:rsidDel="00A95733">
                  <w:rPr>
                    <w:sz w:val="20"/>
                    <w:szCs w:val="20"/>
                  </w:rPr>
                  <w:delText>Max_Init_Aggressors</w:delText>
                </w:r>
              </w:del>
            </w:ins>
          </w:p>
        </w:tc>
        <w:tc>
          <w:tcPr>
            <w:tcW w:w="716" w:type="dxa"/>
          </w:tcPr>
          <w:p w:rsidR="002C659E" w:rsidRPr="000C746A" w:rsidDel="00A95733" w:rsidRDefault="002C659E" w:rsidP="00333000">
            <w:pPr>
              <w:spacing w:after="80"/>
              <w:jc w:val="center"/>
              <w:rPr>
                <w:ins w:id="9914" w:author="Author"/>
                <w:del w:id="9915" w:author="Author"/>
                <w:rFonts w:cs="Arial"/>
                <w:b/>
                <w:szCs w:val="20"/>
              </w:rPr>
            </w:pPr>
            <w:ins w:id="9916" w:author="Author">
              <w:del w:id="9917"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918" w:author="Author"/>
                <w:del w:id="9919" w:author="Author"/>
                <w:szCs w:val="20"/>
              </w:rPr>
            </w:pPr>
          </w:p>
        </w:tc>
        <w:tc>
          <w:tcPr>
            <w:tcW w:w="838" w:type="dxa"/>
          </w:tcPr>
          <w:p w:rsidR="002C659E" w:rsidRPr="000C746A" w:rsidDel="00A95733" w:rsidRDefault="002C659E" w:rsidP="00333000">
            <w:pPr>
              <w:spacing w:after="80"/>
              <w:jc w:val="center"/>
              <w:rPr>
                <w:ins w:id="9920" w:author="Author"/>
                <w:del w:id="9921" w:author="Author"/>
                <w:szCs w:val="20"/>
              </w:rPr>
            </w:pPr>
          </w:p>
        </w:tc>
        <w:tc>
          <w:tcPr>
            <w:tcW w:w="550" w:type="dxa"/>
          </w:tcPr>
          <w:p w:rsidR="002C659E" w:rsidRPr="000C746A" w:rsidDel="00A95733" w:rsidRDefault="002C659E" w:rsidP="00333000">
            <w:pPr>
              <w:spacing w:after="80"/>
              <w:jc w:val="center"/>
              <w:rPr>
                <w:ins w:id="9922" w:author="Author"/>
                <w:del w:id="9923" w:author="Author"/>
                <w:szCs w:val="20"/>
              </w:rPr>
            </w:pPr>
          </w:p>
        </w:tc>
        <w:tc>
          <w:tcPr>
            <w:tcW w:w="1105" w:type="dxa"/>
          </w:tcPr>
          <w:p w:rsidR="002C659E" w:rsidRPr="000C746A" w:rsidDel="00A95733" w:rsidRDefault="002C659E" w:rsidP="00333000">
            <w:pPr>
              <w:spacing w:after="80"/>
              <w:jc w:val="center"/>
              <w:rPr>
                <w:ins w:id="9924" w:author="Author"/>
                <w:del w:id="9925" w:author="Author"/>
                <w:szCs w:val="20"/>
              </w:rPr>
            </w:pPr>
          </w:p>
        </w:tc>
        <w:tc>
          <w:tcPr>
            <w:tcW w:w="672" w:type="dxa"/>
          </w:tcPr>
          <w:p w:rsidR="002C659E" w:rsidRPr="000C746A" w:rsidDel="00A95733" w:rsidRDefault="002C659E" w:rsidP="00333000">
            <w:pPr>
              <w:spacing w:after="80"/>
              <w:jc w:val="center"/>
              <w:rPr>
                <w:ins w:id="9926" w:author="Author"/>
                <w:del w:id="9927" w:author="Author"/>
                <w:szCs w:val="20"/>
              </w:rPr>
            </w:pPr>
          </w:p>
        </w:tc>
        <w:tc>
          <w:tcPr>
            <w:tcW w:w="1006" w:type="dxa"/>
          </w:tcPr>
          <w:p w:rsidR="002C659E" w:rsidRPr="000C746A" w:rsidDel="00A95733" w:rsidRDefault="002C659E" w:rsidP="00333000">
            <w:pPr>
              <w:spacing w:after="80"/>
              <w:rPr>
                <w:ins w:id="9928" w:author="Author"/>
                <w:del w:id="9929" w:author="Author"/>
                <w:szCs w:val="20"/>
              </w:rPr>
            </w:pPr>
          </w:p>
        </w:tc>
        <w:tc>
          <w:tcPr>
            <w:tcW w:w="694" w:type="dxa"/>
          </w:tcPr>
          <w:p w:rsidR="002C659E" w:rsidRPr="000C746A" w:rsidDel="00A95733" w:rsidRDefault="002C659E" w:rsidP="00333000">
            <w:pPr>
              <w:spacing w:after="80"/>
              <w:rPr>
                <w:ins w:id="9930" w:author="Author"/>
                <w:del w:id="9931" w:author="Author"/>
                <w:szCs w:val="20"/>
              </w:rPr>
            </w:pPr>
          </w:p>
        </w:tc>
        <w:tc>
          <w:tcPr>
            <w:tcW w:w="639" w:type="dxa"/>
          </w:tcPr>
          <w:p w:rsidR="002C659E" w:rsidRPr="000C746A" w:rsidDel="00A95733" w:rsidRDefault="002C659E" w:rsidP="00333000">
            <w:pPr>
              <w:spacing w:after="80"/>
              <w:rPr>
                <w:ins w:id="9932" w:author="Author"/>
                <w:del w:id="9933" w:author="Author"/>
                <w:szCs w:val="20"/>
              </w:rPr>
            </w:pPr>
          </w:p>
        </w:tc>
        <w:tc>
          <w:tcPr>
            <w:tcW w:w="721" w:type="dxa"/>
          </w:tcPr>
          <w:p w:rsidR="002C659E" w:rsidRPr="000C746A" w:rsidDel="00A95733" w:rsidRDefault="002C659E" w:rsidP="00333000">
            <w:pPr>
              <w:spacing w:after="80"/>
              <w:rPr>
                <w:ins w:id="9934" w:author="Author"/>
                <w:del w:id="9935" w:author="Author"/>
                <w:szCs w:val="20"/>
              </w:rPr>
            </w:pPr>
          </w:p>
        </w:tc>
      </w:tr>
      <w:tr w:rsidR="002C659E" w:rsidRPr="000C746A" w:rsidDel="00A95733" w:rsidTr="00333000">
        <w:trPr>
          <w:ins w:id="9936" w:author="Author"/>
          <w:del w:id="9937" w:author="Author"/>
        </w:trPr>
        <w:tc>
          <w:tcPr>
            <w:tcW w:w="2216" w:type="dxa"/>
          </w:tcPr>
          <w:p w:rsidR="002C659E" w:rsidRPr="00500B80" w:rsidDel="00A95733" w:rsidRDefault="002C659E" w:rsidP="00333000">
            <w:pPr>
              <w:spacing w:after="80"/>
              <w:rPr>
                <w:ins w:id="9938" w:author="Author"/>
                <w:del w:id="9939" w:author="Author"/>
                <w:rFonts w:cs="Arial"/>
                <w:b/>
                <w:sz w:val="20"/>
                <w:szCs w:val="20"/>
              </w:rPr>
            </w:pPr>
            <w:ins w:id="9940" w:author="Author">
              <w:del w:id="9941" w:author="Author">
                <w:r w:rsidRPr="00500B80" w:rsidDel="00A95733">
                  <w:rPr>
                    <w:sz w:val="20"/>
                    <w:szCs w:val="20"/>
                  </w:rPr>
                  <w:delText>Tx_Jitter</w:delText>
                </w:r>
              </w:del>
            </w:ins>
          </w:p>
        </w:tc>
        <w:tc>
          <w:tcPr>
            <w:tcW w:w="716" w:type="dxa"/>
          </w:tcPr>
          <w:p w:rsidR="002C659E" w:rsidRPr="000C746A" w:rsidDel="00A95733" w:rsidRDefault="002C659E" w:rsidP="00333000">
            <w:pPr>
              <w:spacing w:after="80"/>
              <w:jc w:val="center"/>
              <w:rPr>
                <w:ins w:id="9942" w:author="Author"/>
                <w:del w:id="9943" w:author="Author"/>
                <w:szCs w:val="20"/>
              </w:rPr>
            </w:pPr>
          </w:p>
        </w:tc>
        <w:tc>
          <w:tcPr>
            <w:tcW w:w="761" w:type="dxa"/>
          </w:tcPr>
          <w:p w:rsidR="002C659E" w:rsidRPr="000C746A" w:rsidDel="00A95733" w:rsidRDefault="002C659E" w:rsidP="00333000">
            <w:pPr>
              <w:spacing w:after="80"/>
              <w:jc w:val="center"/>
              <w:rPr>
                <w:ins w:id="9944" w:author="Author"/>
                <w:del w:id="9945" w:author="Author"/>
                <w:szCs w:val="20"/>
              </w:rPr>
            </w:pPr>
          </w:p>
        </w:tc>
        <w:tc>
          <w:tcPr>
            <w:tcW w:w="838" w:type="dxa"/>
          </w:tcPr>
          <w:p w:rsidR="002C659E" w:rsidRPr="000C746A" w:rsidDel="00A95733" w:rsidRDefault="002C659E" w:rsidP="00333000">
            <w:pPr>
              <w:spacing w:after="80"/>
              <w:jc w:val="center"/>
              <w:rPr>
                <w:ins w:id="9946" w:author="Author"/>
                <w:del w:id="9947" w:author="Author"/>
                <w:szCs w:val="20"/>
              </w:rPr>
            </w:pPr>
          </w:p>
        </w:tc>
        <w:tc>
          <w:tcPr>
            <w:tcW w:w="550" w:type="dxa"/>
          </w:tcPr>
          <w:p w:rsidR="002C659E" w:rsidRPr="000C746A" w:rsidDel="00A95733" w:rsidRDefault="002C659E" w:rsidP="00333000">
            <w:pPr>
              <w:spacing w:after="80"/>
              <w:jc w:val="center"/>
              <w:rPr>
                <w:ins w:id="9948" w:author="Author"/>
                <w:del w:id="9949" w:author="Author"/>
                <w:szCs w:val="20"/>
              </w:rPr>
            </w:pPr>
          </w:p>
        </w:tc>
        <w:tc>
          <w:tcPr>
            <w:tcW w:w="1105" w:type="dxa"/>
          </w:tcPr>
          <w:p w:rsidR="002C659E" w:rsidRPr="000C746A" w:rsidDel="00A95733" w:rsidRDefault="002C659E" w:rsidP="00333000">
            <w:pPr>
              <w:spacing w:after="80"/>
              <w:jc w:val="center"/>
              <w:rPr>
                <w:ins w:id="9950" w:author="Author"/>
                <w:del w:id="9951" w:author="Author"/>
                <w:szCs w:val="20"/>
              </w:rPr>
            </w:pPr>
          </w:p>
        </w:tc>
        <w:tc>
          <w:tcPr>
            <w:tcW w:w="672" w:type="dxa"/>
          </w:tcPr>
          <w:p w:rsidR="002C659E" w:rsidRPr="000C746A" w:rsidDel="00A95733" w:rsidRDefault="002C659E" w:rsidP="00333000">
            <w:pPr>
              <w:spacing w:after="80"/>
              <w:jc w:val="center"/>
              <w:rPr>
                <w:ins w:id="9952" w:author="Author"/>
                <w:del w:id="9953" w:author="Author"/>
                <w:szCs w:val="20"/>
              </w:rPr>
            </w:pPr>
          </w:p>
        </w:tc>
        <w:tc>
          <w:tcPr>
            <w:tcW w:w="1006" w:type="dxa"/>
          </w:tcPr>
          <w:p w:rsidR="002C659E" w:rsidRPr="000C746A" w:rsidDel="00A95733" w:rsidRDefault="002C659E" w:rsidP="00333000">
            <w:pPr>
              <w:spacing w:after="80"/>
              <w:jc w:val="center"/>
              <w:rPr>
                <w:ins w:id="9954" w:author="Author"/>
                <w:del w:id="9955" w:author="Author"/>
                <w:rFonts w:cs="Arial"/>
                <w:b/>
                <w:szCs w:val="20"/>
              </w:rPr>
            </w:pPr>
            <w:ins w:id="9956" w:author="Author">
              <w:del w:id="9957"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9958" w:author="Author"/>
                <w:del w:id="9959" w:author="Author"/>
                <w:rFonts w:cs="Arial"/>
                <w:b/>
                <w:szCs w:val="20"/>
              </w:rPr>
            </w:pPr>
            <w:ins w:id="9960" w:author="Author">
              <w:del w:id="9961"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9962" w:author="Author"/>
                <w:del w:id="9963" w:author="Author"/>
                <w:rFonts w:cs="Arial"/>
                <w:b/>
                <w:szCs w:val="20"/>
              </w:rPr>
            </w:pPr>
            <w:ins w:id="9964" w:author="Author">
              <w:del w:id="9965"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9966" w:author="Author"/>
                <w:del w:id="9967" w:author="Author"/>
                <w:rFonts w:cs="Arial"/>
                <w:b/>
                <w:szCs w:val="20"/>
              </w:rPr>
            </w:pPr>
            <w:ins w:id="9968" w:author="Author">
              <w:del w:id="9969" w:author="Author">
                <w:r w:rsidRPr="000C746A" w:rsidDel="00A95733">
                  <w:rPr>
                    <w:szCs w:val="20"/>
                  </w:rPr>
                  <w:delText>X</w:delText>
                </w:r>
              </w:del>
            </w:ins>
          </w:p>
        </w:tc>
      </w:tr>
      <w:tr w:rsidR="002C659E" w:rsidRPr="000C746A" w:rsidDel="00A95733" w:rsidTr="00333000">
        <w:trPr>
          <w:ins w:id="9970" w:author="Author"/>
          <w:del w:id="9971" w:author="Author"/>
        </w:trPr>
        <w:tc>
          <w:tcPr>
            <w:tcW w:w="2216" w:type="dxa"/>
          </w:tcPr>
          <w:p w:rsidR="002C659E" w:rsidRPr="00500B80" w:rsidDel="00A95733" w:rsidRDefault="002C659E" w:rsidP="00333000">
            <w:pPr>
              <w:spacing w:after="80"/>
              <w:rPr>
                <w:ins w:id="9972" w:author="Author"/>
                <w:del w:id="9973" w:author="Author"/>
                <w:rFonts w:cs="Arial"/>
                <w:b/>
                <w:sz w:val="20"/>
                <w:szCs w:val="20"/>
              </w:rPr>
            </w:pPr>
            <w:ins w:id="9974" w:author="Author">
              <w:del w:id="9975" w:author="Author">
                <w:r w:rsidRPr="00500B80" w:rsidDel="00A95733">
                  <w:rPr>
                    <w:sz w:val="20"/>
                    <w:szCs w:val="20"/>
                  </w:rPr>
                  <w:delText>Tx_DCD</w:delText>
                </w:r>
              </w:del>
            </w:ins>
          </w:p>
        </w:tc>
        <w:tc>
          <w:tcPr>
            <w:tcW w:w="716" w:type="dxa"/>
          </w:tcPr>
          <w:p w:rsidR="002C659E" w:rsidRPr="000C746A" w:rsidDel="00A95733" w:rsidRDefault="002C659E" w:rsidP="00333000">
            <w:pPr>
              <w:spacing w:after="80"/>
              <w:jc w:val="center"/>
              <w:rPr>
                <w:ins w:id="9976" w:author="Author"/>
                <w:del w:id="9977" w:author="Author"/>
                <w:rFonts w:cs="Arial"/>
                <w:b/>
                <w:szCs w:val="20"/>
              </w:rPr>
            </w:pPr>
            <w:ins w:id="9978" w:author="Author">
              <w:del w:id="9979"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980" w:author="Author"/>
                <w:del w:id="9981" w:author="Author"/>
                <w:rFonts w:cs="Arial"/>
                <w:b/>
                <w:szCs w:val="20"/>
              </w:rPr>
            </w:pPr>
            <w:ins w:id="9982" w:author="Author">
              <w:del w:id="9983" w:author="Author">
                <w:r w:rsidRPr="000C746A" w:rsidDel="00A95733">
                  <w:rPr>
                    <w:szCs w:val="20"/>
                  </w:rPr>
                  <w:delText>X</w:delText>
                </w:r>
              </w:del>
            </w:ins>
          </w:p>
        </w:tc>
        <w:tc>
          <w:tcPr>
            <w:tcW w:w="838" w:type="dxa"/>
          </w:tcPr>
          <w:p w:rsidR="002C659E" w:rsidRPr="000C746A" w:rsidDel="00A95733" w:rsidRDefault="002C659E" w:rsidP="00333000">
            <w:pPr>
              <w:spacing w:after="80"/>
              <w:jc w:val="center"/>
              <w:rPr>
                <w:ins w:id="9984" w:author="Author"/>
                <w:del w:id="9985" w:author="Author"/>
                <w:rFonts w:cs="Arial"/>
                <w:b/>
                <w:szCs w:val="20"/>
              </w:rPr>
            </w:pPr>
            <w:ins w:id="9986" w:author="Author">
              <w:del w:id="9987" w:author="Author">
                <w:r w:rsidRPr="000C746A" w:rsidDel="00A95733">
                  <w:rPr>
                    <w:szCs w:val="20"/>
                  </w:rPr>
                  <w:delText>X</w:delText>
                </w:r>
              </w:del>
            </w:ins>
          </w:p>
        </w:tc>
        <w:tc>
          <w:tcPr>
            <w:tcW w:w="550" w:type="dxa"/>
          </w:tcPr>
          <w:p w:rsidR="002C659E" w:rsidRPr="000C746A" w:rsidDel="00A95733" w:rsidRDefault="002C659E" w:rsidP="00333000">
            <w:pPr>
              <w:spacing w:after="80"/>
              <w:jc w:val="center"/>
              <w:rPr>
                <w:ins w:id="9988" w:author="Author"/>
                <w:del w:id="9989" w:author="Author"/>
                <w:rFonts w:cs="Arial"/>
                <w:b/>
                <w:szCs w:val="20"/>
              </w:rPr>
            </w:pPr>
            <w:ins w:id="9990" w:author="Author">
              <w:del w:id="9991"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9992" w:author="Author"/>
                <w:del w:id="9993" w:author="Author"/>
                <w:rFonts w:cs="Arial"/>
                <w:b/>
                <w:szCs w:val="20"/>
              </w:rPr>
            </w:pPr>
            <w:ins w:id="9994" w:author="Author">
              <w:del w:id="9995"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9996" w:author="Author"/>
                <w:del w:id="9997" w:author="Author"/>
                <w:rFonts w:cs="Arial"/>
                <w:b/>
                <w:szCs w:val="20"/>
              </w:rPr>
            </w:pPr>
            <w:ins w:id="9998" w:author="Author">
              <w:del w:id="9999"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10000" w:author="Author"/>
                <w:del w:id="10001" w:author="Author"/>
                <w:szCs w:val="20"/>
              </w:rPr>
            </w:pPr>
          </w:p>
        </w:tc>
        <w:tc>
          <w:tcPr>
            <w:tcW w:w="694" w:type="dxa"/>
          </w:tcPr>
          <w:p w:rsidR="002C659E" w:rsidRPr="000C746A" w:rsidDel="00A95733" w:rsidRDefault="002C659E" w:rsidP="00333000">
            <w:pPr>
              <w:spacing w:after="80"/>
              <w:jc w:val="center"/>
              <w:rPr>
                <w:ins w:id="10002" w:author="Author"/>
                <w:del w:id="10003" w:author="Author"/>
                <w:szCs w:val="20"/>
              </w:rPr>
            </w:pPr>
          </w:p>
        </w:tc>
        <w:tc>
          <w:tcPr>
            <w:tcW w:w="639" w:type="dxa"/>
          </w:tcPr>
          <w:p w:rsidR="002C659E" w:rsidRPr="000C746A" w:rsidDel="00A95733" w:rsidRDefault="002C659E" w:rsidP="00333000">
            <w:pPr>
              <w:spacing w:after="80"/>
              <w:jc w:val="center"/>
              <w:rPr>
                <w:ins w:id="10004" w:author="Author"/>
                <w:del w:id="10005" w:author="Author"/>
                <w:szCs w:val="20"/>
              </w:rPr>
            </w:pPr>
          </w:p>
        </w:tc>
        <w:tc>
          <w:tcPr>
            <w:tcW w:w="721" w:type="dxa"/>
          </w:tcPr>
          <w:p w:rsidR="002C659E" w:rsidRPr="000C746A" w:rsidDel="00A95733" w:rsidRDefault="002C659E" w:rsidP="00333000">
            <w:pPr>
              <w:spacing w:after="80"/>
              <w:jc w:val="center"/>
              <w:rPr>
                <w:ins w:id="10006" w:author="Author"/>
                <w:del w:id="10007" w:author="Author"/>
                <w:szCs w:val="20"/>
              </w:rPr>
            </w:pPr>
          </w:p>
        </w:tc>
      </w:tr>
      <w:tr w:rsidR="002C659E" w:rsidRPr="000C746A" w:rsidDel="00A95733" w:rsidTr="00333000">
        <w:trPr>
          <w:ins w:id="10008" w:author="Author"/>
          <w:del w:id="10009" w:author="Author"/>
        </w:trPr>
        <w:tc>
          <w:tcPr>
            <w:tcW w:w="2216" w:type="dxa"/>
          </w:tcPr>
          <w:p w:rsidR="002C659E" w:rsidRPr="00500B80" w:rsidDel="00A95733" w:rsidRDefault="002C659E" w:rsidP="00333000">
            <w:pPr>
              <w:spacing w:after="80"/>
              <w:rPr>
                <w:ins w:id="10010" w:author="Author"/>
                <w:del w:id="10011" w:author="Author"/>
                <w:rFonts w:cs="Arial"/>
                <w:b/>
                <w:sz w:val="20"/>
                <w:szCs w:val="20"/>
              </w:rPr>
            </w:pPr>
            <w:ins w:id="10012" w:author="Author">
              <w:del w:id="10013" w:author="Author">
                <w:r w:rsidRPr="00500B80" w:rsidDel="00A95733">
                  <w:rPr>
                    <w:sz w:val="20"/>
                    <w:szCs w:val="20"/>
                  </w:rPr>
                  <w:delText>Rx_Receiver_Sensitivity</w:delText>
                </w:r>
              </w:del>
            </w:ins>
          </w:p>
        </w:tc>
        <w:tc>
          <w:tcPr>
            <w:tcW w:w="716" w:type="dxa"/>
          </w:tcPr>
          <w:p w:rsidR="002C659E" w:rsidRPr="000C746A" w:rsidDel="00A95733" w:rsidRDefault="002C659E" w:rsidP="00333000">
            <w:pPr>
              <w:spacing w:after="80"/>
              <w:jc w:val="center"/>
              <w:rPr>
                <w:ins w:id="10014" w:author="Author"/>
                <w:del w:id="10015" w:author="Author"/>
                <w:rFonts w:cs="Arial"/>
                <w:b/>
                <w:szCs w:val="20"/>
              </w:rPr>
            </w:pPr>
            <w:ins w:id="10016" w:author="Author">
              <w:del w:id="10017"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018" w:author="Author"/>
                <w:del w:id="10019" w:author="Author"/>
                <w:rFonts w:cs="Arial"/>
                <w:b/>
                <w:szCs w:val="20"/>
              </w:rPr>
            </w:pPr>
            <w:ins w:id="10020" w:author="Author">
              <w:del w:id="10021" w:author="Author">
                <w:r w:rsidRPr="000C746A" w:rsidDel="00A95733">
                  <w:rPr>
                    <w:szCs w:val="20"/>
                  </w:rPr>
                  <w:delText xml:space="preserve">X </w:delText>
                </w:r>
              </w:del>
            </w:ins>
          </w:p>
        </w:tc>
        <w:tc>
          <w:tcPr>
            <w:tcW w:w="838" w:type="dxa"/>
          </w:tcPr>
          <w:p w:rsidR="002C659E" w:rsidRPr="000C746A" w:rsidDel="00A95733" w:rsidRDefault="002C659E" w:rsidP="00333000">
            <w:pPr>
              <w:spacing w:after="80"/>
              <w:jc w:val="center"/>
              <w:rPr>
                <w:ins w:id="10022" w:author="Author"/>
                <w:del w:id="10023" w:author="Author"/>
                <w:rFonts w:cs="Arial"/>
                <w:b/>
                <w:szCs w:val="20"/>
              </w:rPr>
            </w:pPr>
            <w:ins w:id="10024" w:author="Author">
              <w:del w:id="10025" w:author="Author">
                <w:r w:rsidRPr="000C746A" w:rsidDel="00A95733">
                  <w:rPr>
                    <w:szCs w:val="20"/>
                  </w:rPr>
                  <w:delText xml:space="preserve">X </w:delText>
                </w:r>
              </w:del>
            </w:ins>
          </w:p>
        </w:tc>
        <w:tc>
          <w:tcPr>
            <w:tcW w:w="550" w:type="dxa"/>
          </w:tcPr>
          <w:p w:rsidR="002C659E" w:rsidRPr="000C746A" w:rsidDel="00A95733" w:rsidRDefault="002C659E" w:rsidP="00333000">
            <w:pPr>
              <w:spacing w:after="80"/>
              <w:jc w:val="center"/>
              <w:rPr>
                <w:ins w:id="10026" w:author="Author"/>
                <w:del w:id="10027" w:author="Author"/>
                <w:rFonts w:cs="Arial"/>
                <w:b/>
                <w:szCs w:val="20"/>
              </w:rPr>
            </w:pPr>
            <w:ins w:id="10028" w:author="Author">
              <w:del w:id="10029"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10030" w:author="Author"/>
                <w:del w:id="10031" w:author="Author"/>
                <w:rFonts w:cs="Arial"/>
                <w:b/>
                <w:szCs w:val="20"/>
              </w:rPr>
            </w:pPr>
            <w:ins w:id="10032" w:author="Author">
              <w:del w:id="10033"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10034" w:author="Author"/>
                <w:del w:id="10035" w:author="Author"/>
                <w:rFonts w:cs="Arial"/>
                <w:b/>
                <w:szCs w:val="20"/>
              </w:rPr>
            </w:pPr>
            <w:ins w:id="10036" w:author="Author">
              <w:del w:id="10037"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10038" w:author="Author"/>
                <w:del w:id="10039" w:author="Author"/>
                <w:szCs w:val="20"/>
              </w:rPr>
            </w:pPr>
          </w:p>
        </w:tc>
        <w:tc>
          <w:tcPr>
            <w:tcW w:w="694" w:type="dxa"/>
          </w:tcPr>
          <w:p w:rsidR="002C659E" w:rsidRPr="000C746A" w:rsidDel="00A95733" w:rsidRDefault="002C659E" w:rsidP="00333000">
            <w:pPr>
              <w:spacing w:after="80"/>
              <w:jc w:val="center"/>
              <w:rPr>
                <w:ins w:id="10040" w:author="Author"/>
                <w:del w:id="10041" w:author="Author"/>
                <w:szCs w:val="20"/>
              </w:rPr>
            </w:pPr>
          </w:p>
        </w:tc>
        <w:tc>
          <w:tcPr>
            <w:tcW w:w="639" w:type="dxa"/>
          </w:tcPr>
          <w:p w:rsidR="002C659E" w:rsidRPr="000C746A" w:rsidDel="00A95733" w:rsidRDefault="002C659E" w:rsidP="00333000">
            <w:pPr>
              <w:spacing w:after="80"/>
              <w:jc w:val="center"/>
              <w:rPr>
                <w:ins w:id="10042" w:author="Author"/>
                <w:del w:id="10043" w:author="Author"/>
                <w:szCs w:val="20"/>
              </w:rPr>
            </w:pPr>
          </w:p>
        </w:tc>
        <w:tc>
          <w:tcPr>
            <w:tcW w:w="721" w:type="dxa"/>
          </w:tcPr>
          <w:p w:rsidR="002C659E" w:rsidRPr="000C746A" w:rsidDel="00A95733" w:rsidRDefault="002C659E" w:rsidP="00333000">
            <w:pPr>
              <w:spacing w:after="80"/>
              <w:jc w:val="center"/>
              <w:rPr>
                <w:ins w:id="10044" w:author="Author"/>
                <w:del w:id="10045" w:author="Author"/>
                <w:szCs w:val="20"/>
              </w:rPr>
            </w:pPr>
          </w:p>
        </w:tc>
      </w:tr>
      <w:tr w:rsidR="002C659E" w:rsidRPr="000C746A" w:rsidDel="00A95733" w:rsidTr="00333000">
        <w:trPr>
          <w:ins w:id="10046" w:author="Author"/>
          <w:del w:id="10047" w:author="Author"/>
        </w:trPr>
        <w:tc>
          <w:tcPr>
            <w:tcW w:w="2216" w:type="dxa"/>
          </w:tcPr>
          <w:p w:rsidR="002C659E" w:rsidRPr="00500B80" w:rsidDel="00A95733" w:rsidRDefault="002C659E" w:rsidP="00333000">
            <w:pPr>
              <w:spacing w:after="80"/>
              <w:rPr>
                <w:ins w:id="10048" w:author="Author"/>
                <w:del w:id="10049" w:author="Author"/>
                <w:rFonts w:cs="Arial"/>
                <w:b/>
                <w:sz w:val="20"/>
                <w:szCs w:val="20"/>
              </w:rPr>
            </w:pPr>
            <w:ins w:id="10050" w:author="Author">
              <w:del w:id="10051" w:author="Author">
                <w:r w:rsidRPr="00500B80" w:rsidDel="00A95733">
                  <w:rPr>
                    <w:sz w:val="20"/>
                    <w:szCs w:val="20"/>
                  </w:rPr>
                  <w:delText>Rx_Clock_PDF</w:delText>
                </w:r>
              </w:del>
            </w:ins>
          </w:p>
        </w:tc>
        <w:tc>
          <w:tcPr>
            <w:tcW w:w="716" w:type="dxa"/>
          </w:tcPr>
          <w:p w:rsidR="002C659E" w:rsidRPr="000C746A" w:rsidDel="00A95733" w:rsidRDefault="002C659E" w:rsidP="00333000">
            <w:pPr>
              <w:spacing w:after="80"/>
              <w:jc w:val="center"/>
              <w:rPr>
                <w:ins w:id="10052" w:author="Author"/>
                <w:del w:id="10053" w:author="Author"/>
                <w:szCs w:val="20"/>
              </w:rPr>
            </w:pPr>
          </w:p>
        </w:tc>
        <w:tc>
          <w:tcPr>
            <w:tcW w:w="761" w:type="dxa"/>
          </w:tcPr>
          <w:p w:rsidR="002C659E" w:rsidRPr="000C746A" w:rsidDel="00A95733" w:rsidRDefault="002C659E" w:rsidP="00333000">
            <w:pPr>
              <w:spacing w:after="80"/>
              <w:jc w:val="center"/>
              <w:rPr>
                <w:ins w:id="10054" w:author="Author"/>
                <w:del w:id="10055" w:author="Author"/>
                <w:szCs w:val="20"/>
              </w:rPr>
            </w:pPr>
          </w:p>
        </w:tc>
        <w:tc>
          <w:tcPr>
            <w:tcW w:w="838" w:type="dxa"/>
          </w:tcPr>
          <w:p w:rsidR="002C659E" w:rsidRPr="000C746A" w:rsidDel="00A95733" w:rsidRDefault="002C659E" w:rsidP="00333000">
            <w:pPr>
              <w:spacing w:after="80"/>
              <w:jc w:val="center"/>
              <w:rPr>
                <w:ins w:id="10056" w:author="Author"/>
                <w:del w:id="10057" w:author="Author"/>
                <w:szCs w:val="20"/>
              </w:rPr>
            </w:pPr>
          </w:p>
        </w:tc>
        <w:tc>
          <w:tcPr>
            <w:tcW w:w="550" w:type="dxa"/>
          </w:tcPr>
          <w:p w:rsidR="002C659E" w:rsidRPr="000C746A" w:rsidDel="00A95733" w:rsidRDefault="002C659E" w:rsidP="00333000">
            <w:pPr>
              <w:spacing w:after="80"/>
              <w:jc w:val="center"/>
              <w:rPr>
                <w:ins w:id="10058" w:author="Author"/>
                <w:del w:id="10059" w:author="Author"/>
                <w:szCs w:val="20"/>
              </w:rPr>
            </w:pPr>
          </w:p>
        </w:tc>
        <w:tc>
          <w:tcPr>
            <w:tcW w:w="1105" w:type="dxa"/>
          </w:tcPr>
          <w:p w:rsidR="002C659E" w:rsidRPr="000C746A" w:rsidDel="00A95733" w:rsidRDefault="002C659E" w:rsidP="00333000">
            <w:pPr>
              <w:spacing w:after="80"/>
              <w:jc w:val="center"/>
              <w:rPr>
                <w:ins w:id="10060" w:author="Author"/>
                <w:del w:id="10061" w:author="Author"/>
                <w:szCs w:val="20"/>
              </w:rPr>
            </w:pPr>
          </w:p>
        </w:tc>
        <w:tc>
          <w:tcPr>
            <w:tcW w:w="672" w:type="dxa"/>
          </w:tcPr>
          <w:p w:rsidR="002C659E" w:rsidRPr="000C746A" w:rsidDel="00A95733" w:rsidRDefault="002C659E" w:rsidP="00333000">
            <w:pPr>
              <w:spacing w:after="80"/>
              <w:jc w:val="center"/>
              <w:rPr>
                <w:ins w:id="10062" w:author="Author"/>
                <w:del w:id="10063" w:author="Author"/>
                <w:szCs w:val="20"/>
              </w:rPr>
            </w:pPr>
          </w:p>
        </w:tc>
        <w:tc>
          <w:tcPr>
            <w:tcW w:w="1006" w:type="dxa"/>
          </w:tcPr>
          <w:p w:rsidR="002C659E" w:rsidRPr="000C746A" w:rsidDel="00A95733" w:rsidRDefault="002C659E" w:rsidP="00333000">
            <w:pPr>
              <w:spacing w:after="80"/>
              <w:jc w:val="center"/>
              <w:rPr>
                <w:ins w:id="10064" w:author="Author"/>
                <w:del w:id="10065" w:author="Author"/>
                <w:rFonts w:cs="Arial"/>
                <w:b/>
                <w:szCs w:val="20"/>
              </w:rPr>
            </w:pPr>
            <w:ins w:id="10066" w:author="Author">
              <w:del w:id="10067"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10068" w:author="Author"/>
                <w:del w:id="10069" w:author="Author"/>
                <w:rFonts w:cs="Arial"/>
                <w:b/>
                <w:szCs w:val="20"/>
              </w:rPr>
            </w:pPr>
            <w:ins w:id="10070" w:author="Author">
              <w:del w:id="10071"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10072" w:author="Author"/>
                <w:del w:id="10073" w:author="Author"/>
                <w:rFonts w:cs="Arial"/>
                <w:b/>
                <w:szCs w:val="20"/>
              </w:rPr>
            </w:pPr>
            <w:ins w:id="10074" w:author="Author">
              <w:del w:id="10075"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10076" w:author="Author"/>
                <w:del w:id="10077" w:author="Author"/>
                <w:rFonts w:cs="Arial"/>
                <w:b/>
                <w:szCs w:val="20"/>
              </w:rPr>
            </w:pPr>
            <w:ins w:id="10078" w:author="Author">
              <w:del w:id="10079" w:author="Author">
                <w:r w:rsidRPr="000C746A" w:rsidDel="00A95733">
                  <w:rPr>
                    <w:szCs w:val="20"/>
                  </w:rPr>
                  <w:delText>X</w:delText>
                </w:r>
              </w:del>
            </w:ins>
          </w:p>
        </w:tc>
      </w:tr>
      <w:tr w:rsidR="002C659E" w:rsidRPr="000C746A" w:rsidTr="00333000">
        <w:trPr>
          <w:ins w:id="10080" w:author="Author"/>
        </w:trPr>
        <w:tc>
          <w:tcPr>
            <w:tcW w:w="2216" w:type="dxa"/>
          </w:tcPr>
          <w:p w:rsidR="002C659E" w:rsidRPr="00DD3837" w:rsidRDefault="002C659E" w:rsidP="00333000">
            <w:pPr>
              <w:spacing w:after="80"/>
              <w:rPr>
                <w:ins w:id="10081" w:author="Author"/>
                <w:rPrChange w:id="10082" w:author="Author">
                  <w:rPr>
                    <w:ins w:id="10083" w:author="Author"/>
                    <w:rFonts w:cs="Arial"/>
                    <w:b/>
                    <w:sz w:val="20"/>
                    <w:szCs w:val="20"/>
                  </w:rPr>
                </w:rPrChange>
              </w:rPr>
            </w:pPr>
            <w:ins w:id="10084" w:author="Author">
              <w:r w:rsidRPr="00DD3837">
                <w:rPr>
                  <w:rPrChange w:id="10085" w:author="Author">
                    <w:rPr>
                      <w:b/>
                      <w:bCs/>
                      <w:sz w:val="20"/>
                      <w:szCs w:val="20"/>
                    </w:rPr>
                  </w:rPrChange>
                </w:rPr>
                <w:t>Supporting_Files</w:t>
              </w:r>
            </w:ins>
          </w:p>
        </w:tc>
        <w:tc>
          <w:tcPr>
            <w:tcW w:w="716" w:type="dxa"/>
          </w:tcPr>
          <w:p w:rsidR="002C659E" w:rsidRPr="000C746A" w:rsidRDefault="002C659E" w:rsidP="00333000">
            <w:pPr>
              <w:spacing w:after="80"/>
              <w:jc w:val="center"/>
              <w:rPr>
                <w:ins w:id="10086" w:author="Author"/>
                <w:szCs w:val="20"/>
              </w:rPr>
            </w:pPr>
          </w:p>
        </w:tc>
        <w:tc>
          <w:tcPr>
            <w:tcW w:w="761" w:type="dxa"/>
          </w:tcPr>
          <w:p w:rsidR="002C659E" w:rsidRPr="000C746A" w:rsidRDefault="002C659E" w:rsidP="00333000">
            <w:pPr>
              <w:spacing w:after="80"/>
              <w:jc w:val="center"/>
              <w:rPr>
                <w:ins w:id="10087" w:author="Author"/>
                <w:szCs w:val="20"/>
              </w:rPr>
            </w:pPr>
          </w:p>
        </w:tc>
        <w:tc>
          <w:tcPr>
            <w:tcW w:w="838" w:type="dxa"/>
          </w:tcPr>
          <w:p w:rsidR="002C659E" w:rsidRPr="000C746A" w:rsidRDefault="002C659E" w:rsidP="00333000">
            <w:pPr>
              <w:spacing w:after="80"/>
              <w:jc w:val="center"/>
              <w:rPr>
                <w:ins w:id="10088" w:author="Author"/>
                <w:szCs w:val="20"/>
              </w:rPr>
            </w:pPr>
          </w:p>
        </w:tc>
        <w:tc>
          <w:tcPr>
            <w:tcW w:w="550" w:type="dxa"/>
          </w:tcPr>
          <w:p w:rsidR="002C659E" w:rsidRPr="000C746A" w:rsidRDefault="002C659E" w:rsidP="00333000">
            <w:pPr>
              <w:spacing w:after="80"/>
              <w:jc w:val="center"/>
              <w:rPr>
                <w:ins w:id="10089" w:author="Author"/>
                <w:szCs w:val="20"/>
              </w:rPr>
            </w:pPr>
          </w:p>
        </w:tc>
        <w:tc>
          <w:tcPr>
            <w:tcW w:w="1105" w:type="dxa"/>
          </w:tcPr>
          <w:p w:rsidR="002C659E" w:rsidRPr="000C746A" w:rsidRDefault="002C659E" w:rsidP="00333000">
            <w:pPr>
              <w:spacing w:after="80"/>
              <w:jc w:val="center"/>
              <w:rPr>
                <w:ins w:id="10090" w:author="Author"/>
                <w:szCs w:val="20"/>
              </w:rPr>
            </w:pPr>
          </w:p>
        </w:tc>
        <w:tc>
          <w:tcPr>
            <w:tcW w:w="672" w:type="dxa"/>
          </w:tcPr>
          <w:p w:rsidR="002C659E" w:rsidRPr="000C746A" w:rsidRDefault="002C659E" w:rsidP="00333000">
            <w:pPr>
              <w:spacing w:after="80"/>
              <w:jc w:val="center"/>
              <w:rPr>
                <w:ins w:id="10091" w:author="Author"/>
                <w:szCs w:val="20"/>
              </w:rPr>
            </w:pPr>
          </w:p>
        </w:tc>
        <w:tc>
          <w:tcPr>
            <w:tcW w:w="1006" w:type="dxa"/>
          </w:tcPr>
          <w:p w:rsidR="002C659E" w:rsidRPr="000C746A" w:rsidRDefault="002C659E" w:rsidP="00333000">
            <w:pPr>
              <w:spacing w:after="80"/>
              <w:jc w:val="center"/>
              <w:rPr>
                <w:ins w:id="10092" w:author="Author"/>
                <w:szCs w:val="20"/>
              </w:rPr>
            </w:pPr>
          </w:p>
        </w:tc>
        <w:tc>
          <w:tcPr>
            <w:tcW w:w="694" w:type="dxa"/>
          </w:tcPr>
          <w:p w:rsidR="002C659E" w:rsidRPr="000C746A" w:rsidRDefault="002C659E" w:rsidP="00333000">
            <w:pPr>
              <w:spacing w:after="80"/>
              <w:jc w:val="center"/>
              <w:rPr>
                <w:ins w:id="10093" w:author="Author"/>
                <w:szCs w:val="20"/>
              </w:rPr>
            </w:pPr>
          </w:p>
        </w:tc>
        <w:tc>
          <w:tcPr>
            <w:tcW w:w="639" w:type="dxa"/>
          </w:tcPr>
          <w:p w:rsidR="002C659E" w:rsidRPr="000C746A" w:rsidRDefault="002C659E" w:rsidP="00333000">
            <w:pPr>
              <w:spacing w:after="80"/>
              <w:jc w:val="center"/>
              <w:rPr>
                <w:ins w:id="10094" w:author="Author"/>
                <w:szCs w:val="20"/>
              </w:rPr>
            </w:pPr>
          </w:p>
        </w:tc>
        <w:tc>
          <w:tcPr>
            <w:tcW w:w="721" w:type="dxa"/>
          </w:tcPr>
          <w:p w:rsidR="002C659E" w:rsidRPr="000C746A" w:rsidRDefault="002C659E" w:rsidP="00333000">
            <w:pPr>
              <w:spacing w:after="80"/>
              <w:jc w:val="center"/>
              <w:rPr>
                <w:ins w:id="10095" w:author="Author"/>
                <w:szCs w:val="20"/>
              </w:rPr>
            </w:pPr>
            <w:ins w:id="10096" w:author="Author">
              <w:r>
                <w:rPr>
                  <w:szCs w:val="20"/>
                </w:rPr>
                <w:t>X</w:t>
              </w:r>
            </w:ins>
          </w:p>
        </w:tc>
      </w:tr>
      <w:tr w:rsidR="002C659E" w:rsidRPr="000C746A" w:rsidTr="00333000">
        <w:trPr>
          <w:ins w:id="10097" w:author="Author"/>
        </w:trPr>
        <w:tc>
          <w:tcPr>
            <w:tcW w:w="2216" w:type="dxa"/>
          </w:tcPr>
          <w:p w:rsidR="002C659E" w:rsidRPr="00DD3837" w:rsidRDefault="002C659E" w:rsidP="00333000">
            <w:pPr>
              <w:spacing w:after="80"/>
              <w:rPr>
                <w:ins w:id="10098" w:author="Author"/>
                <w:rPrChange w:id="10099" w:author="Author">
                  <w:rPr>
                    <w:ins w:id="10100" w:author="Author"/>
                    <w:rFonts w:cs="Arial"/>
                    <w:b/>
                    <w:sz w:val="20"/>
                    <w:szCs w:val="20"/>
                  </w:rPr>
                </w:rPrChange>
              </w:rPr>
            </w:pPr>
            <w:ins w:id="10101" w:author="Author">
              <w:r w:rsidRPr="00DD3837">
                <w:rPr>
                  <w:rPrChange w:id="10102" w:author="Author">
                    <w:rPr>
                      <w:b/>
                      <w:bCs/>
                      <w:sz w:val="20"/>
                      <w:szCs w:val="20"/>
                    </w:rPr>
                  </w:rPrChange>
                </w:rPr>
                <w:t>DLL_Path</w:t>
              </w:r>
            </w:ins>
          </w:p>
        </w:tc>
        <w:tc>
          <w:tcPr>
            <w:tcW w:w="716" w:type="dxa"/>
          </w:tcPr>
          <w:p w:rsidR="002C659E" w:rsidRPr="000C746A" w:rsidRDefault="002C659E" w:rsidP="00333000">
            <w:pPr>
              <w:spacing w:after="80"/>
              <w:jc w:val="center"/>
              <w:rPr>
                <w:ins w:id="10103" w:author="Author"/>
                <w:szCs w:val="20"/>
              </w:rPr>
            </w:pPr>
            <w:ins w:id="10104" w:author="Author">
              <w:r>
                <w:rPr>
                  <w:szCs w:val="20"/>
                </w:rPr>
                <w:t>X</w:t>
              </w:r>
            </w:ins>
          </w:p>
        </w:tc>
        <w:tc>
          <w:tcPr>
            <w:tcW w:w="761" w:type="dxa"/>
          </w:tcPr>
          <w:p w:rsidR="002C659E" w:rsidRPr="000C746A" w:rsidRDefault="002C659E" w:rsidP="00333000">
            <w:pPr>
              <w:spacing w:after="80"/>
              <w:jc w:val="center"/>
              <w:rPr>
                <w:ins w:id="10105" w:author="Author"/>
                <w:szCs w:val="20"/>
              </w:rPr>
            </w:pPr>
          </w:p>
        </w:tc>
        <w:tc>
          <w:tcPr>
            <w:tcW w:w="838" w:type="dxa"/>
          </w:tcPr>
          <w:p w:rsidR="002C659E" w:rsidRPr="000C746A" w:rsidRDefault="002C659E" w:rsidP="00333000">
            <w:pPr>
              <w:spacing w:after="80"/>
              <w:jc w:val="center"/>
              <w:rPr>
                <w:ins w:id="10106" w:author="Author"/>
                <w:szCs w:val="20"/>
              </w:rPr>
            </w:pPr>
          </w:p>
        </w:tc>
        <w:tc>
          <w:tcPr>
            <w:tcW w:w="550" w:type="dxa"/>
          </w:tcPr>
          <w:p w:rsidR="002C659E" w:rsidRPr="000C746A" w:rsidRDefault="002C659E" w:rsidP="00333000">
            <w:pPr>
              <w:spacing w:after="80"/>
              <w:jc w:val="center"/>
              <w:rPr>
                <w:ins w:id="10107" w:author="Author"/>
                <w:szCs w:val="20"/>
              </w:rPr>
            </w:pPr>
          </w:p>
        </w:tc>
        <w:tc>
          <w:tcPr>
            <w:tcW w:w="1105" w:type="dxa"/>
          </w:tcPr>
          <w:p w:rsidR="002C659E" w:rsidRPr="000C746A" w:rsidRDefault="002C659E" w:rsidP="00333000">
            <w:pPr>
              <w:spacing w:after="80"/>
              <w:jc w:val="center"/>
              <w:rPr>
                <w:ins w:id="10108" w:author="Author"/>
                <w:szCs w:val="20"/>
              </w:rPr>
            </w:pPr>
          </w:p>
        </w:tc>
        <w:tc>
          <w:tcPr>
            <w:tcW w:w="672" w:type="dxa"/>
          </w:tcPr>
          <w:p w:rsidR="002C659E" w:rsidRPr="000C746A" w:rsidRDefault="002C659E" w:rsidP="00333000">
            <w:pPr>
              <w:spacing w:after="80"/>
              <w:jc w:val="center"/>
              <w:rPr>
                <w:ins w:id="10109" w:author="Author"/>
                <w:szCs w:val="20"/>
              </w:rPr>
            </w:pPr>
          </w:p>
        </w:tc>
        <w:tc>
          <w:tcPr>
            <w:tcW w:w="1006" w:type="dxa"/>
          </w:tcPr>
          <w:p w:rsidR="002C659E" w:rsidRPr="000C746A" w:rsidRDefault="002C659E" w:rsidP="00333000">
            <w:pPr>
              <w:spacing w:after="80"/>
              <w:jc w:val="center"/>
              <w:rPr>
                <w:ins w:id="10110" w:author="Author"/>
                <w:szCs w:val="20"/>
              </w:rPr>
            </w:pPr>
          </w:p>
        </w:tc>
        <w:tc>
          <w:tcPr>
            <w:tcW w:w="694" w:type="dxa"/>
          </w:tcPr>
          <w:p w:rsidR="002C659E" w:rsidRPr="000C746A" w:rsidRDefault="002C659E" w:rsidP="00333000">
            <w:pPr>
              <w:spacing w:after="80"/>
              <w:jc w:val="center"/>
              <w:rPr>
                <w:ins w:id="10111" w:author="Author"/>
                <w:szCs w:val="20"/>
              </w:rPr>
            </w:pPr>
          </w:p>
        </w:tc>
        <w:tc>
          <w:tcPr>
            <w:tcW w:w="639" w:type="dxa"/>
          </w:tcPr>
          <w:p w:rsidR="002C659E" w:rsidRPr="000C746A" w:rsidRDefault="002C659E" w:rsidP="00333000">
            <w:pPr>
              <w:spacing w:after="80"/>
              <w:jc w:val="center"/>
              <w:rPr>
                <w:ins w:id="10112" w:author="Author"/>
                <w:szCs w:val="20"/>
              </w:rPr>
            </w:pPr>
          </w:p>
        </w:tc>
        <w:tc>
          <w:tcPr>
            <w:tcW w:w="721" w:type="dxa"/>
          </w:tcPr>
          <w:p w:rsidR="002C659E" w:rsidRPr="000C746A" w:rsidRDefault="002C659E" w:rsidP="00333000">
            <w:pPr>
              <w:spacing w:after="80"/>
              <w:jc w:val="center"/>
              <w:rPr>
                <w:ins w:id="10113" w:author="Author"/>
                <w:szCs w:val="20"/>
              </w:rPr>
            </w:pPr>
          </w:p>
        </w:tc>
      </w:tr>
      <w:tr w:rsidR="002C659E" w:rsidRPr="000C746A" w:rsidTr="00333000">
        <w:trPr>
          <w:ins w:id="10114" w:author="Author"/>
        </w:trPr>
        <w:tc>
          <w:tcPr>
            <w:tcW w:w="2216" w:type="dxa"/>
          </w:tcPr>
          <w:p w:rsidR="002C659E" w:rsidRPr="00DD3837" w:rsidRDefault="002C659E" w:rsidP="00333000">
            <w:pPr>
              <w:spacing w:after="80"/>
              <w:rPr>
                <w:ins w:id="10115" w:author="Author"/>
                <w:rPrChange w:id="10116" w:author="Author">
                  <w:rPr>
                    <w:ins w:id="10117" w:author="Author"/>
                    <w:rFonts w:cs="Arial"/>
                    <w:b/>
                    <w:sz w:val="20"/>
                    <w:szCs w:val="20"/>
                  </w:rPr>
                </w:rPrChange>
              </w:rPr>
            </w:pPr>
            <w:ins w:id="10118" w:author="Author">
              <w:r w:rsidRPr="00DD3837">
                <w:rPr>
                  <w:rPrChange w:id="10119" w:author="Author">
                    <w:rPr>
                      <w:b/>
                      <w:bCs/>
                      <w:sz w:val="20"/>
                      <w:szCs w:val="20"/>
                    </w:rPr>
                  </w:rPrChange>
                </w:rPr>
                <w:t>DLL_ID</w:t>
              </w:r>
            </w:ins>
          </w:p>
        </w:tc>
        <w:tc>
          <w:tcPr>
            <w:tcW w:w="716" w:type="dxa"/>
          </w:tcPr>
          <w:p w:rsidR="002C659E" w:rsidRPr="000C746A" w:rsidRDefault="002C659E" w:rsidP="00333000">
            <w:pPr>
              <w:spacing w:after="80"/>
              <w:jc w:val="center"/>
              <w:rPr>
                <w:ins w:id="10120" w:author="Author"/>
                <w:szCs w:val="20"/>
              </w:rPr>
            </w:pPr>
            <w:ins w:id="10121" w:author="Author">
              <w:r>
                <w:rPr>
                  <w:szCs w:val="20"/>
                </w:rPr>
                <w:t>X</w:t>
              </w:r>
            </w:ins>
          </w:p>
        </w:tc>
        <w:tc>
          <w:tcPr>
            <w:tcW w:w="761" w:type="dxa"/>
          </w:tcPr>
          <w:p w:rsidR="002C659E" w:rsidRPr="000C746A" w:rsidRDefault="002C659E" w:rsidP="00333000">
            <w:pPr>
              <w:spacing w:after="80"/>
              <w:jc w:val="center"/>
              <w:rPr>
                <w:ins w:id="10122" w:author="Author"/>
                <w:szCs w:val="20"/>
              </w:rPr>
            </w:pPr>
          </w:p>
        </w:tc>
        <w:tc>
          <w:tcPr>
            <w:tcW w:w="838" w:type="dxa"/>
          </w:tcPr>
          <w:p w:rsidR="002C659E" w:rsidRPr="000C746A" w:rsidRDefault="002C659E" w:rsidP="00333000">
            <w:pPr>
              <w:spacing w:after="80"/>
              <w:jc w:val="center"/>
              <w:rPr>
                <w:ins w:id="10123" w:author="Author"/>
                <w:szCs w:val="20"/>
              </w:rPr>
            </w:pPr>
          </w:p>
        </w:tc>
        <w:tc>
          <w:tcPr>
            <w:tcW w:w="550" w:type="dxa"/>
          </w:tcPr>
          <w:p w:rsidR="002C659E" w:rsidRPr="000C746A" w:rsidRDefault="002C659E" w:rsidP="00333000">
            <w:pPr>
              <w:spacing w:after="80"/>
              <w:jc w:val="center"/>
              <w:rPr>
                <w:ins w:id="10124" w:author="Author"/>
                <w:szCs w:val="20"/>
              </w:rPr>
            </w:pPr>
          </w:p>
        </w:tc>
        <w:tc>
          <w:tcPr>
            <w:tcW w:w="1105" w:type="dxa"/>
          </w:tcPr>
          <w:p w:rsidR="002C659E" w:rsidRPr="000C746A" w:rsidRDefault="002C659E" w:rsidP="00333000">
            <w:pPr>
              <w:spacing w:after="80"/>
              <w:jc w:val="center"/>
              <w:rPr>
                <w:ins w:id="10125" w:author="Author"/>
                <w:szCs w:val="20"/>
              </w:rPr>
            </w:pPr>
          </w:p>
        </w:tc>
        <w:tc>
          <w:tcPr>
            <w:tcW w:w="672" w:type="dxa"/>
          </w:tcPr>
          <w:p w:rsidR="002C659E" w:rsidRPr="000C746A" w:rsidRDefault="002C659E" w:rsidP="00333000">
            <w:pPr>
              <w:spacing w:after="80"/>
              <w:jc w:val="center"/>
              <w:rPr>
                <w:ins w:id="10126" w:author="Author"/>
                <w:szCs w:val="20"/>
              </w:rPr>
            </w:pPr>
          </w:p>
        </w:tc>
        <w:tc>
          <w:tcPr>
            <w:tcW w:w="1006" w:type="dxa"/>
          </w:tcPr>
          <w:p w:rsidR="002C659E" w:rsidRPr="000C746A" w:rsidRDefault="002C659E" w:rsidP="00333000">
            <w:pPr>
              <w:spacing w:after="80"/>
              <w:jc w:val="center"/>
              <w:rPr>
                <w:ins w:id="10127" w:author="Author"/>
                <w:szCs w:val="20"/>
              </w:rPr>
            </w:pPr>
          </w:p>
        </w:tc>
        <w:tc>
          <w:tcPr>
            <w:tcW w:w="694" w:type="dxa"/>
          </w:tcPr>
          <w:p w:rsidR="002C659E" w:rsidRPr="000C746A" w:rsidRDefault="002C659E" w:rsidP="00333000">
            <w:pPr>
              <w:spacing w:after="80"/>
              <w:jc w:val="center"/>
              <w:rPr>
                <w:ins w:id="10128" w:author="Author"/>
                <w:szCs w:val="20"/>
              </w:rPr>
            </w:pPr>
          </w:p>
        </w:tc>
        <w:tc>
          <w:tcPr>
            <w:tcW w:w="639" w:type="dxa"/>
          </w:tcPr>
          <w:p w:rsidR="002C659E" w:rsidRPr="000C746A" w:rsidRDefault="002C659E" w:rsidP="00333000">
            <w:pPr>
              <w:spacing w:after="80"/>
              <w:jc w:val="center"/>
              <w:rPr>
                <w:ins w:id="10129" w:author="Author"/>
                <w:szCs w:val="20"/>
              </w:rPr>
            </w:pPr>
          </w:p>
        </w:tc>
        <w:tc>
          <w:tcPr>
            <w:tcW w:w="721" w:type="dxa"/>
          </w:tcPr>
          <w:p w:rsidR="002C659E" w:rsidRPr="000C746A" w:rsidRDefault="002C659E" w:rsidP="00333000">
            <w:pPr>
              <w:spacing w:after="80"/>
              <w:jc w:val="center"/>
              <w:rPr>
                <w:ins w:id="10130" w:author="Author"/>
                <w:szCs w:val="20"/>
              </w:rPr>
            </w:pPr>
          </w:p>
        </w:tc>
      </w:tr>
      <w:tr w:rsidR="002C659E" w:rsidRPr="000C746A" w:rsidDel="00A95733" w:rsidTr="00333000">
        <w:trPr>
          <w:ins w:id="10131" w:author="Author"/>
          <w:del w:id="10132" w:author="Author"/>
        </w:trPr>
        <w:tc>
          <w:tcPr>
            <w:tcW w:w="2216" w:type="dxa"/>
          </w:tcPr>
          <w:p w:rsidR="002C659E" w:rsidDel="00A95733" w:rsidRDefault="002C659E" w:rsidP="00333000">
            <w:pPr>
              <w:spacing w:after="80"/>
              <w:rPr>
                <w:ins w:id="10133" w:author="Author"/>
                <w:del w:id="10134" w:author="Author"/>
                <w:sz w:val="20"/>
                <w:szCs w:val="20"/>
              </w:rPr>
            </w:pPr>
            <w:ins w:id="10135" w:author="Author">
              <w:del w:id="10136" w:author="Author">
                <w:r w:rsidDel="00A95733">
                  <w:rPr>
                    <w:sz w:val="20"/>
                    <w:szCs w:val="20"/>
                  </w:rPr>
                  <w:delText>Repeater_Type</w:delText>
                </w:r>
              </w:del>
            </w:ins>
          </w:p>
        </w:tc>
        <w:tc>
          <w:tcPr>
            <w:tcW w:w="716" w:type="dxa"/>
          </w:tcPr>
          <w:p w:rsidR="002C659E" w:rsidRPr="000C746A" w:rsidDel="00A95733" w:rsidRDefault="002C659E" w:rsidP="00333000">
            <w:pPr>
              <w:spacing w:after="80"/>
              <w:jc w:val="center"/>
              <w:rPr>
                <w:ins w:id="10137" w:author="Author"/>
                <w:del w:id="10138" w:author="Author"/>
                <w:szCs w:val="20"/>
              </w:rPr>
            </w:pPr>
            <w:ins w:id="10139" w:author="Author">
              <w:del w:id="10140" w:author="Author">
                <w:r w:rsidDel="00A95733">
                  <w:rPr>
                    <w:szCs w:val="20"/>
                  </w:rPr>
                  <w:delText>X</w:delText>
                </w:r>
              </w:del>
            </w:ins>
          </w:p>
        </w:tc>
        <w:tc>
          <w:tcPr>
            <w:tcW w:w="761" w:type="dxa"/>
          </w:tcPr>
          <w:p w:rsidR="002C659E" w:rsidRPr="000C746A" w:rsidDel="00A95733" w:rsidRDefault="002C659E" w:rsidP="00333000">
            <w:pPr>
              <w:spacing w:after="80"/>
              <w:jc w:val="center"/>
              <w:rPr>
                <w:ins w:id="10141" w:author="Author"/>
                <w:del w:id="10142" w:author="Author"/>
                <w:szCs w:val="20"/>
              </w:rPr>
            </w:pPr>
          </w:p>
        </w:tc>
        <w:tc>
          <w:tcPr>
            <w:tcW w:w="838" w:type="dxa"/>
          </w:tcPr>
          <w:p w:rsidR="002C659E" w:rsidRPr="000C746A" w:rsidDel="00A95733" w:rsidRDefault="002C659E" w:rsidP="00333000">
            <w:pPr>
              <w:spacing w:after="80"/>
              <w:jc w:val="center"/>
              <w:rPr>
                <w:ins w:id="10143" w:author="Author"/>
                <w:del w:id="10144" w:author="Author"/>
                <w:szCs w:val="20"/>
              </w:rPr>
            </w:pPr>
          </w:p>
        </w:tc>
        <w:tc>
          <w:tcPr>
            <w:tcW w:w="550" w:type="dxa"/>
          </w:tcPr>
          <w:p w:rsidR="002C659E" w:rsidRPr="000C746A" w:rsidDel="00A95733" w:rsidRDefault="002C659E" w:rsidP="00333000">
            <w:pPr>
              <w:spacing w:after="80"/>
              <w:jc w:val="center"/>
              <w:rPr>
                <w:ins w:id="10145" w:author="Author"/>
                <w:del w:id="10146" w:author="Author"/>
                <w:szCs w:val="20"/>
              </w:rPr>
            </w:pPr>
          </w:p>
        </w:tc>
        <w:tc>
          <w:tcPr>
            <w:tcW w:w="1105" w:type="dxa"/>
          </w:tcPr>
          <w:p w:rsidR="002C659E" w:rsidRPr="000C746A" w:rsidDel="00A95733" w:rsidRDefault="002C659E" w:rsidP="00333000">
            <w:pPr>
              <w:spacing w:after="80"/>
              <w:jc w:val="center"/>
              <w:rPr>
                <w:ins w:id="10147" w:author="Author"/>
                <w:del w:id="10148" w:author="Author"/>
                <w:szCs w:val="20"/>
              </w:rPr>
            </w:pPr>
          </w:p>
        </w:tc>
        <w:tc>
          <w:tcPr>
            <w:tcW w:w="672" w:type="dxa"/>
          </w:tcPr>
          <w:p w:rsidR="002C659E" w:rsidRPr="000C746A" w:rsidDel="00A95733" w:rsidRDefault="002C659E" w:rsidP="00333000">
            <w:pPr>
              <w:spacing w:after="80"/>
              <w:jc w:val="center"/>
              <w:rPr>
                <w:ins w:id="10149" w:author="Author"/>
                <w:del w:id="10150" w:author="Author"/>
                <w:szCs w:val="20"/>
              </w:rPr>
            </w:pPr>
          </w:p>
        </w:tc>
        <w:tc>
          <w:tcPr>
            <w:tcW w:w="1006" w:type="dxa"/>
          </w:tcPr>
          <w:p w:rsidR="002C659E" w:rsidRPr="000C746A" w:rsidDel="00A95733" w:rsidRDefault="002C659E" w:rsidP="00333000">
            <w:pPr>
              <w:spacing w:after="80"/>
              <w:jc w:val="center"/>
              <w:rPr>
                <w:ins w:id="10151" w:author="Author"/>
                <w:del w:id="10152" w:author="Author"/>
                <w:szCs w:val="20"/>
              </w:rPr>
            </w:pPr>
          </w:p>
        </w:tc>
        <w:tc>
          <w:tcPr>
            <w:tcW w:w="694" w:type="dxa"/>
          </w:tcPr>
          <w:p w:rsidR="002C659E" w:rsidRPr="000C746A" w:rsidDel="00A95733" w:rsidRDefault="002C659E" w:rsidP="00333000">
            <w:pPr>
              <w:spacing w:after="80"/>
              <w:jc w:val="center"/>
              <w:rPr>
                <w:ins w:id="10153" w:author="Author"/>
                <w:del w:id="10154" w:author="Author"/>
                <w:szCs w:val="20"/>
              </w:rPr>
            </w:pPr>
          </w:p>
        </w:tc>
        <w:tc>
          <w:tcPr>
            <w:tcW w:w="639" w:type="dxa"/>
          </w:tcPr>
          <w:p w:rsidR="002C659E" w:rsidRPr="000C746A" w:rsidDel="00A95733" w:rsidRDefault="002C659E" w:rsidP="00333000">
            <w:pPr>
              <w:spacing w:after="80"/>
              <w:jc w:val="center"/>
              <w:rPr>
                <w:ins w:id="10155" w:author="Author"/>
                <w:del w:id="10156" w:author="Author"/>
                <w:szCs w:val="20"/>
              </w:rPr>
            </w:pPr>
          </w:p>
        </w:tc>
        <w:tc>
          <w:tcPr>
            <w:tcW w:w="721" w:type="dxa"/>
          </w:tcPr>
          <w:p w:rsidR="002C659E" w:rsidRPr="000C746A" w:rsidDel="00A95733" w:rsidRDefault="002C659E" w:rsidP="00333000">
            <w:pPr>
              <w:spacing w:after="80"/>
              <w:jc w:val="center"/>
              <w:rPr>
                <w:ins w:id="10157" w:author="Author"/>
                <w:del w:id="10158" w:author="Author"/>
                <w:szCs w:val="20"/>
              </w:rPr>
            </w:pPr>
          </w:p>
        </w:tc>
      </w:tr>
    </w:tbl>
    <w:p w:rsidR="002C659E" w:rsidRPr="00735AE5" w:rsidRDefault="002C659E" w:rsidP="002C659E">
      <w:pPr>
        <w:autoSpaceDE w:val="0"/>
        <w:autoSpaceDN w:val="0"/>
        <w:spacing w:after="80"/>
        <w:rPr>
          <w:ins w:id="10159" w:author="Author"/>
          <w:lang w:eastAsia="en-US"/>
        </w:rPr>
      </w:pPr>
    </w:p>
    <w:p w:rsidR="002C659E" w:rsidRPr="00CB43EA" w:rsidDel="00A95733" w:rsidRDefault="002C659E" w:rsidP="002C659E">
      <w:pPr>
        <w:pStyle w:val="ListParagraph"/>
        <w:numPr>
          <w:ilvl w:val="0"/>
          <w:numId w:val="67"/>
        </w:numPr>
        <w:contextualSpacing w:val="0"/>
        <w:rPr>
          <w:ins w:id="10160" w:author="Author"/>
          <w:del w:id="10161" w:author="Author"/>
          <w:lang w:eastAsia="en-US"/>
        </w:rPr>
      </w:pPr>
      <w:ins w:id="10162" w:author="Author">
        <w:del w:id="10163"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7"/>
        </w:numPr>
        <w:spacing w:after="80"/>
        <w:contextualSpacing w:val="0"/>
        <w:rPr>
          <w:ins w:id="10164" w:author="Author"/>
          <w:del w:id="10165" w:author="Author"/>
        </w:rPr>
      </w:pPr>
      <w:ins w:id="10166" w:author="Author">
        <w:del w:id="10167"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Del="00A95733" w:rsidRDefault="002C659E" w:rsidP="002C659E">
      <w:pPr>
        <w:pStyle w:val="Exampletext"/>
        <w:spacing w:after="80"/>
        <w:rPr>
          <w:ins w:id="10168" w:author="Author"/>
          <w:del w:id="10169" w:author="Author"/>
          <w:rFonts w:ascii="Times New Roman" w:hAnsi="Times New Roman" w:cs="Times New Roman"/>
          <w:sz w:val="24"/>
          <w:szCs w:val="24"/>
        </w:rPr>
      </w:pPr>
    </w:p>
    <w:p w:rsidR="002C659E" w:rsidRPr="00364EE3" w:rsidDel="00A95733" w:rsidRDefault="002C659E" w:rsidP="002C659E">
      <w:pPr>
        <w:spacing w:after="80"/>
        <w:rPr>
          <w:ins w:id="10170" w:author="Author"/>
          <w:del w:id="10171" w:author="Author"/>
          <w:lang w:eastAsia="en-US"/>
        </w:rPr>
      </w:pPr>
      <w:ins w:id="10172" w:author="Author">
        <w:del w:id="10173" w:author="Author">
          <w:r w:rsidDel="00A95733">
            <w:rPr>
              <w:lang w:eastAsia="en-US"/>
            </w:rPr>
            <w:fldChar w:fldCharType="begin"/>
          </w:r>
          <w:r w:rsidDel="00A95733">
            <w:rPr>
              <w:lang w:eastAsia="en-US"/>
            </w:rPr>
            <w:delInstrText xml:space="preserve"> REF _Ref323151897 \h </w:delInstrText>
          </w:r>
        </w:del>
      </w:ins>
      <w:del w:id="10174" w:author="Author">
        <w:r w:rsidDel="00A95733">
          <w:rPr>
            <w:lang w:eastAsia="en-US"/>
          </w:rPr>
        </w:r>
      </w:del>
      <w:ins w:id="10175" w:author="Author">
        <w:del w:id="10176" w:author="Author">
          <w:r w:rsidDel="00A95733">
            <w:rPr>
              <w:lang w:eastAsia="en-US"/>
            </w:rPr>
            <w:fldChar w:fldCharType="separate"/>
          </w:r>
          <w:r w:rsidDel="00A95733">
            <w:delText xml:space="preserve">Table </w:delText>
          </w:r>
          <w:r w:rsidDel="00A95733">
            <w:rPr>
              <w:noProof/>
            </w:rPr>
            <w:delText>23</w:delText>
          </w:r>
          <w:r w:rsidDel="00A95733">
            <w:rPr>
              <w:lang w:eastAsia="en-US"/>
            </w:rPr>
            <w:fldChar w:fldCharType="end"/>
          </w:r>
          <w:r w:rsidDel="00A95733">
            <w:rPr>
              <w:lang w:eastAsia="en-US"/>
            </w:rPr>
            <w:delText xml:space="preserve"> </w:delText>
          </w:r>
          <w:r w:rsidRPr="00364EE3" w:rsidDel="00A95733">
            <w:rPr>
              <w:lang w:eastAsia="en-US"/>
            </w:rPr>
            <w:delText>summarizes the relationships between the different Format and Data Types for Reserved or Model Specific Parameters.</w:delText>
          </w:r>
        </w:del>
      </w:ins>
    </w:p>
    <w:p w:rsidR="002C659E" w:rsidRPr="00735AE5" w:rsidDel="00A95733" w:rsidRDefault="002C659E" w:rsidP="002C659E">
      <w:pPr>
        <w:pStyle w:val="Exampletext"/>
        <w:spacing w:after="80"/>
        <w:rPr>
          <w:ins w:id="10177" w:author="Author"/>
          <w:del w:id="10178" w:author="Author"/>
          <w:rFonts w:ascii="Times New Roman" w:hAnsi="Times New Roman" w:cs="Times New Roman"/>
          <w:sz w:val="24"/>
          <w:szCs w:val="24"/>
        </w:rPr>
      </w:pPr>
    </w:p>
    <w:p w:rsidR="002C659E" w:rsidDel="00A95733" w:rsidRDefault="002C659E" w:rsidP="002C659E">
      <w:pPr>
        <w:pStyle w:val="TableCaption"/>
        <w:spacing w:after="80"/>
        <w:rPr>
          <w:ins w:id="10179" w:author="Author"/>
          <w:del w:id="10180" w:author="Author"/>
        </w:rPr>
      </w:pPr>
      <w:ins w:id="10181" w:author="Author">
        <w:del w:id="10182" w:author="Author">
          <w:r w:rsidDel="00A95733">
            <w:delText xml:space="preserve">Table </w:delText>
          </w:r>
          <w:r w:rsidDel="00A95733">
            <w:fldChar w:fldCharType="begin"/>
          </w:r>
          <w:r w:rsidDel="00A95733">
            <w:delInstrText xml:space="preserve"> SEQ Table \* ARABIC </w:delInstrText>
          </w:r>
          <w:r w:rsidDel="00A95733">
            <w:fldChar w:fldCharType="separate"/>
          </w:r>
          <w:r w:rsidDel="00A95733">
            <w:rPr>
              <w:noProof/>
            </w:rPr>
            <w:delText>23</w:delText>
          </w:r>
          <w:r w:rsidDel="00A95733">
            <w:rPr>
              <w:noProof/>
            </w:rPr>
            <w:fldChar w:fldCharType="end"/>
          </w:r>
          <w:r w:rsidDel="00A95733">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A95733" w:rsidTr="00333000">
        <w:trPr>
          <w:ins w:id="10183" w:author="Author"/>
          <w:del w:id="10184" w:author="Author"/>
        </w:trPr>
        <w:tc>
          <w:tcPr>
            <w:tcW w:w="2456" w:type="dxa"/>
            <w:vMerge w:val="restart"/>
            <w:vAlign w:val="center"/>
          </w:tcPr>
          <w:p w:rsidR="002C659E" w:rsidRPr="009B04EC" w:rsidDel="00A95733" w:rsidRDefault="002C659E" w:rsidP="00333000">
            <w:pPr>
              <w:spacing w:after="80"/>
              <w:jc w:val="center"/>
              <w:rPr>
                <w:ins w:id="10185" w:author="Author"/>
                <w:del w:id="10186" w:author="Author"/>
                <w:b/>
              </w:rPr>
            </w:pPr>
            <w:ins w:id="10187" w:author="Author">
              <w:del w:id="10188" w:author="Author">
                <w:r w:rsidDel="00A95733">
                  <w:rPr>
                    <w:b/>
                  </w:rPr>
                  <w:delText>Format</w:delText>
                </w:r>
              </w:del>
            </w:ins>
          </w:p>
        </w:tc>
        <w:tc>
          <w:tcPr>
            <w:tcW w:w="7350" w:type="dxa"/>
            <w:gridSpan w:val="6"/>
          </w:tcPr>
          <w:p w:rsidR="002C659E" w:rsidDel="00A95733" w:rsidRDefault="002C659E" w:rsidP="00333000">
            <w:pPr>
              <w:spacing w:after="80"/>
              <w:jc w:val="center"/>
              <w:rPr>
                <w:ins w:id="10189" w:author="Author"/>
                <w:del w:id="10190" w:author="Author"/>
                <w:b/>
              </w:rPr>
            </w:pPr>
            <w:ins w:id="10191" w:author="Author">
              <w:del w:id="10192" w:author="Author">
                <w:r w:rsidDel="00A95733">
                  <w:rPr>
                    <w:b/>
                  </w:rPr>
                  <w:delText>Data Type</w:delText>
                </w:r>
              </w:del>
            </w:ins>
          </w:p>
        </w:tc>
      </w:tr>
      <w:tr w:rsidR="002C659E" w:rsidRPr="009B04EC" w:rsidDel="00A95733" w:rsidTr="00333000">
        <w:trPr>
          <w:ins w:id="10193" w:author="Author"/>
          <w:del w:id="10194" w:author="Author"/>
        </w:trPr>
        <w:tc>
          <w:tcPr>
            <w:tcW w:w="2456" w:type="dxa"/>
            <w:vMerge/>
          </w:tcPr>
          <w:p w:rsidR="002C659E" w:rsidRPr="009B04EC" w:rsidDel="00A95733" w:rsidRDefault="002C659E" w:rsidP="00333000">
            <w:pPr>
              <w:spacing w:after="80"/>
              <w:jc w:val="center"/>
              <w:rPr>
                <w:ins w:id="10195" w:author="Author"/>
                <w:del w:id="10196" w:author="Author"/>
                <w:b/>
              </w:rPr>
            </w:pPr>
          </w:p>
        </w:tc>
        <w:tc>
          <w:tcPr>
            <w:tcW w:w="1261" w:type="dxa"/>
          </w:tcPr>
          <w:p w:rsidR="002C659E" w:rsidRPr="009B04EC" w:rsidDel="00A95733" w:rsidRDefault="002C659E" w:rsidP="00333000">
            <w:pPr>
              <w:spacing w:after="80"/>
              <w:jc w:val="center"/>
              <w:rPr>
                <w:ins w:id="10197" w:author="Author"/>
                <w:del w:id="10198" w:author="Author"/>
                <w:rFonts w:cs="Arial"/>
                <w:b/>
              </w:rPr>
            </w:pPr>
            <w:ins w:id="10199" w:author="Author">
              <w:del w:id="10200" w:author="Author">
                <w:r w:rsidDel="00A95733">
                  <w:rPr>
                    <w:b/>
                  </w:rPr>
                  <w:delText>Float</w:delText>
                </w:r>
              </w:del>
            </w:ins>
          </w:p>
        </w:tc>
        <w:tc>
          <w:tcPr>
            <w:tcW w:w="1185" w:type="dxa"/>
          </w:tcPr>
          <w:p w:rsidR="002C659E" w:rsidRPr="009B04EC" w:rsidDel="00A95733" w:rsidRDefault="002C659E" w:rsidP="00333000">
            <w:pPr>
              <w:spacing w:after="80"/>
              <w:jc w:val="center"/>
              <w:rPr>
                <w:ins w:id="10201" w:author="Author"/>
                <w:del w:id="10202" w:author="Author"/>
                <w:rFonts w:cs="Arial"/>
                <w:b/>
              </w:rPr>
            </w:pPr>
            <w:ins w:id="10203" w:author="Author">
              <w:del w:id="10204" w:author="Author">
                <w:r w:rsidDel="00A95733">
                  <w:rPr>
                    <w:b/>
                  </w:rPr>
                  <w:delText>UI</w:delText>
                </w:r>
              </w:del>
            </w:ins>
          </w:p>
        </w:tc>
        <w:tc>
          <w:tcPr>
            <w:tcW w:w="1129" w:type="dxa"/>
          </w:tcPr>
          <w:p w:rsidR="002C659E" w:rsidRPr="009B04EC" w:rsidDel="00A95733" w:rsidRDefault="002C659E" w:rsidP="00333000">
            <w:pPr>
              <w:spacing w:after="80"/>
              <w:jc w:val="center"/>
              <w:rPr>
                <w:ins w:id="10205" w:author="Author"/>
                <w:del w:id="10206" w:author="Author"/>
                <w:b/>
              </w:rPr>
            </w:pPr>
            <w:ins w:id="10207" w:author="Author">
              <w:del w:id="10208" w:author="Author">
                <w:r w:rsidRPr="009B04EC" w:rsidDel="00A95733">
                  <w:rPr>
                    <w:b/>
                  </w:rPr>
                  <w:delText>In</w:delText>
                </w:r>
                <w:r w:rsidDel="00A95733">
                  <w:rPr>
                    <w:b/>
                  </w:rPr>
                  <w:delText>teger</w:delText>
                </w:r>
              </w:del>
            </w:ins>
          </w:p>
        </w:tc>
        <w:tc>
          <w:tcPr>
            <w:tcW w:w="1473" w:type="dxa"/>
          </w:tcPr>
          <w:p w:rsidR="002C659E" w:rsidRPr="009B04EC" w:rsidDel="00A95733" w:rsidRDefault="002C659E" w:rsidP="00333000">
            <w:pPr>
              <w:spacing w:after="80"/>
              <w:jc w:val="center"/>
              <w:rPr>
                <w:ins w:id="10209" w:author="Author"/>
                <w:del w:id="10210" w:author="Author"/>
                <w:b/>
              </w:rPr>
            </w:pPr>
            <w:ins w:id="10211" w:author="Author">
              <w:del w:id="10212" w:author="Author">
                <w:r w:rsidDel="00A95733">
                  <w:rPr>
                    <w:b/>
                  </w:rPr>
                  <w:delText>String</w:delText>
                </w:r>
              </w:del>
            </w:ins>
          </w:p>
        </w:tc>
        <w:tc>
          <w:tcPr>
            <w:tcW w:w="1197" w:type="dxa"/>
          </w:tcPr>
          <w:p w:rsidR="002C659E" w:rsidRPr="009B04EC" w:rsidDel="00A95733" w:rsidRDefault="002C659E" w:rsidP="00333000">
            <w:pPr>
              <w:spacing w:after="80"/>
              <w:jc w:val="center"/>
              <w:rPr>
                <w:ins w:id="10213" w:author="Author"/>
                <w:del w:id="10214" w:author="Author"/>
                <w:b/>
              </w:rPr>
            </w:pPr>
            <w:ins w:id="10215" w:author="Author">
              <w:del w:id="10216" w:author="Author">
                <w:r w:rsidDel="00A95733">
                  <w:rPr>
                    <w:b/>
                  </w:rPr>
                  <w:delText>Boolean</w:delText>
                </w:r>
              </w:del>
            </w:ins>
          </w:p>
        </w:tc>
        <w:tc>
          <w:tcPr>
            <w:tcW w:w="1105" w:type="dxa"/>
          </w:tcPr>
          <w:p w:rsidR="002C659E" w:rsidDel="00A95733" w:rsidRDefault="002C659E" w:rsidP="00333000">
            <w:pPr>
              <w:spacing w:after="80"/>
              <w:jc w:val="center"/>
              <w:rPr>
                <w:ins w:id="10217" w:author="Author"/>
                <w:del w:id="10218" w:author="Author"/>
                <w:b/>
              </w:rPr>
            </w:pPr>
            <w:ins w:id="10219" w:author="Author">
              <w:del w:id="10220" w:author="Author">
                <w:r w:rsidDel="00A95733">
                  <w:rPr>
                    <w:b/>
                  </w:rPr>
                  <w:delText>Tap</w:delText>
                </w:r>
              </w:del>
            </w:ins>
          </w:p>
        </w:tc>
      </w:tr>
      <w:tr w:rsidR="002C659E" w:rsidDel="00A95733" w:rsidTr="00333000">
        <w:trPr>
          <w:ins w:id="10221" w:author="Author"/>
          <w:del w:id="10222" w:author="Author"/>
        </w:trPr>
        <w:tc>
          <w:tcPr>
            <w:tcW w:w="2456" w:type="dxa"/>
          </w:tcPr>
          <w:p w:rsidR="002C659E" w:rsidDel="00A95733" w:rsidRDefault="002C659E" w:rsidP="00333000">
            <w:pPr>
              <w:spacing w:after="80"/>
              <w:rPr>
                <w:ins w:id="10223" w:author="Author"/>
                <w:del w:id="10224" w:author="Author"/>
              </w:rPr>
            </w:pPr>
            <w:ins w:id="10225" w:author="Author">
              <w:del w:id="10226" w:author="Author">
                <w:r w:rsidDel="00A95733">
                  <w:delText>Value</w:delText>
                </w:r>
              </w:del>
            </w:ins>
          </w:p>
        </w:tc>
        <w:tc>
          <w:tcPr>
            <w:tcW w:w="1261" w:type="dxa"/>
          </w:tcPr>
          <w:p w:rsidR="002C659E" w:rsidDel="00A95733" w:rsidRDefault="002C659E" w:rsidP="00333000">
            <w:pPr>
              <w:spacing w:after="80"/>
              <w:jc w:val="center"/>
              <w:rPr>
                <w:ins w:id="10227" w:author="Author"/>
                <w:del w:id="10228" w:author="Author"/>
                <w:rFonts w:cs="Arial"/>
                <w:b/>
              </w:rPr>
            </w:pPr>
            <w:ins w:id="10229" w:author="Author">
              <w:del w:id="10230" w:author="Author">
                <w:r w:rsidDel="00A95733">
                  <w:delText>X</w:delText>
                </w:r>
              </w:del>
            </w:ins>
          </w:p>
        </w:tc>
        <w:tc>
          <w:tcPr>
            <w:tcW w:w="1185" w:type="dxa"/>
          </w:tcPr>
          <w:p w:rsidR="002C659E" w:rsidDel="00A95733" w:rsidRDefault="002C659E" w:rsidP="00333000">
            <w:pPr>
              <w:spacing w:after="80"/>
              <w:jc w:val="center"/>
              <w:rPr>
                <w:ins w:id="10231" w:author="Author"/>
                <w:del w:id="10232" w:author="Author"/>
                <w:rFonts w:cs="Arial"/>
                <w:b/>
              </w:rPr>
            </w:pPr>
            <w:ins w:id="10233" w:author="Author">
              <w:del w:id="10234" w:author="Author">
                <w:r w:rsidDel="00A95733">
                  <w:delText>X</w:delText>
                </w:r>
              </w:del>
            </w:ins>
          </w:p>
        </w:tc>
        <w:tc>
          <w:tcPr>
            <w:tcW w:w="1129" w:type="dxa"/>
          </w:tcPr>
          <w:p w:rsidR="002C659E" w:rsidDel="00A95733" w:rsidRDefault="002C659E" w:rsidP="00333000">
            <w:pPr>
              <w:spacing w:after="80"/>
              <w:jc w:val="center"/>
              <w:rPr>
                <w:ins w:id="10235" w:author="Author"/>
                <w:del w:id="10236" w:author="Author"/>
                <w:rFonts w:cs="Arial"/>
                <w:b/>
              </w:rPr>
            </w:pPr>
            <w:ins w:id="10237" w:author="Author">
              <w:del w:id="10238" w:author="Author">
                <w:r w:rsidDel="00A95733">
                  <w:delText>X</w:delText>
                </w:r>
              </w:del>
            </w:ins>
          </w:p>
        </w:tc>
        <w:tc>
          <w:tcPr>
            <w:tcW w:w="1473" w:type="dxa"/>
          </w:tcPr>
          <w:p w:rsidR="002C659E" w:rsidDel="00A95733" w:rsidRDefault="002C659E" w:rsidP="00333000">
            <w:pPr>
              <w:spacing w:after="80"/>
              <w:jc w:val="center"/>
              <w:rPr>
                <w:ins w:id="10239" w:author="Author"/>
                <w:del w:id="10240" w:author="Author"/>
                <w:rFonts w:cs="Arial"/>
                <w:b/>
              </w:rPr>
            </w:pPr>
            <w:ins w:id="10241" w:author="Author">
              <w:del w:id="10242" w:author="Author">
                <w:r w:rsidDel="00A95733">
                  <w:delText>X</w:delText>
                </w:r>
              </w:del>
            </w:ins>
          </w:p>
        </w:tc>
        <w:tc>
          <w:tcPr>
            <w:tcW w:w="1197" w:type="dxa"/>
          </w:tcPr>
          <w:p w:rsidR="002C659E" w:rsidDel="00A95733" w:rsidRDefault="002C659E" w:rsidP="00333000">
            <w:pPr>
              <w:spacing w:after="80"/>
              <w:jc w:val="center"/>
              <w:rPr>
                <w:ins w:id="10243" w:author="Author"/>
                <w:del w:id="10244" w:author="Author"/>
                <w:rFonts w:cs="Arial"/>
                <w:b/>
              </w:rPr>
            </w:pPr>
            <w:ins w:id="10245" w:author="Author">
              <w:del w:id="10246" w:author="Author">
                <w:r w:rsidDel="00A95733">
                  <w:delText>X</w:delText>
                </w:r>
              </w:del>
            </w:ins>
          </w:p>
        </w:tc>
        <w:tc>
          <w:tcPr>
            <w:tcW w:w="1105" w:type="dxa"/>
          </w:tcPr>
          <w:p w:rsidR="002C659E" w:rsidDel="00A95733" w:rsidRDefault="002C659E" w:rsidP="00333000">
            <w:pPr>
              <w:spacing w:after="80"/>
              <w:jc w:val="center"/>
              <w:rPr>
                <w:ins w:id="10247" w:author="Author"/>
                <w:del w:id="10248" w:author="Author"/>
                <w:rFonts w:cs="Arial"/>
                <w:b/>
              </w:rPr>
            </w:pPr>
            <w:ins w:id="10249" w:author="Author">
              <w:del w:id="10250" w:author="Author">
                <w:r w:rsidDel="00A95733">
                  <w:delText>X</w:delText>
                </w:r>
              </w:del>
            </w:ins>
          </w:p>
        </w:tc>
      </w:tr>
      <w:tr w:rsidR="002C659E" w:rsidDel="00A95733" w:rsidTr="00333000">
        <w:trPr>
          <w:trHeight w:val="269"/>
          <w:ins w:id="10251" w:author="Author"/>
          <w:del w:id="10252" w:author="Author"/>
        </w:trPr>
        <w:tc>
          <w:tcPr>
            <w:tcW w:w="2456" w:type="dxa"/>
          </w:tcPr>
          <w:p w:rsidR="002C659E" w:rsidDel="00A95733" w:rsidRDefault="002C659E" w:rsidP="00333000">
            <w:pPr>
              <w:spacing w:after="80"/>
              <w:rPr>
                <w:ins w:id="10253" w:author="Author"/>
                <w:del w:id="10254" w:author="Author"/>
                <w:rFonts w:cs="Arial"/>
                <w:b/>
              </w:rPr>
            </w:pPr>
            <w:ins w:id="10255" w:author="Author">
              <w:del w:id="10256" w:author="Author">
                <w:r w:rsidDel="00A95733">
                  <w:delText>Range</w:delText>
                </w:r>
              </w:del>
            </w:ins>
          </w:p>
        </w:tc>
        <w:tc>
          <w:tcPr>
            <w:tcW w:w="1261" w:type="dxa"/>
          </w:tcPr>
          <w:p w:rsidR="002C659E" w:rsidDel="00A95733" w:rsidRDefault="002C659E" w:rsidP="00333000">
            <w:pPr>
              <w:spacing w:after="80"/>
              <w:jc w:val="center"/>
              <w:rPr>
                <w:ins w:id="10257" w:author="Author"/>
                <w:del w:id="10258" w:author="Author"/>
                <w:rFonts w:cs="Arial"/>
                <w:b/>
              </w:rPr>
            </w:pPr>
            <w:ins w:id="10259" w:author="Author">
              <w:del w:id="10260" w:author="Author">
                <w:r w:rsidDel="00A95733">
                  <w:delText>X</w:delText>
                </w:r>
              </w:del>
            </w:ins>
          </w:p>
        </w:tc>
        <w:tc>
          <w:tcPr>
            <w:tcW w:w="1185" w:type="dxa"/>
          </w:tcPr>
          <w:p w:rsidR="002C659E" w:rsidDel="00A95733" w:rsidRDefault="002C659E" w:rsidP="00333000">
            <w:pPr>
              <w:spacing w:after="80"/>
              <w:jc w:val="center"/>
              <w:rPr>
                <w:ins w:id="10261" w:author="Author"/>
                <w:del w:id="10262" w:author="Author"/>
                <w:rFonts w:cs="Arial"/>
                <w:b/>
              </w:rPr>
            </w:pPr>
            <w:ins w:id="10263" w:author="Author">
              <w:del w:id="10264" w:author="Author">
                <w:r w:rsidDel="00A95733">
                  <w:delText>X</w:delText>
                </w:r>
              </w:del>
            </w:ins>
          </w:p>
        </w:tc>
        <w:tc>
          <w:tcPr>
            <w:tcW w:w="1129" w:type="dxa"/>
          </w:tcPr>
          <w:p w:rsidR="002C659E" w:rsidDel="00A95733" w:rsidRDefault="002C659E" w:rsidP="00333000">
            <w:pPr>
              <w:spacing w:after="80"/>
              <w:jc w:val="center"/>
              <w:rPr>
                <w:ins w:id="10265" w:author="Author"/>
                <w:del w:id="10266" w:author="Author"/>
                <w:rFonts w:cs="Arial"/>
                <w:b/>
              </w:rPr>
            </w:pPr>
            <w:ins w:id="10267" w:author="Author">
              <w:del w:id="10268" w:author="Author">
                <w:r w:rsidDel="00A95733">
                  <w:delText>X</w:delText>
                </w:r>
              </w:del>
            </w:ins>
          </w:p>
        </w:tc>
        <w:tc>
          <w:tcPr>
            <w:tcW w:w="1473" w:type="dxa"/>
          </w:tcPr>
          <w:p w:rsidR="002C659E" w:rsidDel="00A95733" w:rsidRDefault="002C659E" w:rsidP="00333000">
            <w:pPr>
              <w:spacing w:after="80"/>
              <w:jc w:val="center"/>
              <w:rPr>
                <w:ins w:id="10269" w:author="Author"/>
                <w:del w:id="10270" w:author="Author"/>
              </w:rPr>
            </w:pPr>
          </w:p>
        </w:tc>
        <w:tc>
          <w:tcPr>
            <w:tcW w:w="1197" w:type="dxa"/>
          </w:tcPr>
          <w:p w:rsidR="002C659E" w:rsidDel="00A95733" w:rsidRDefault="002C659E" w:rsidP="00333000">
            <w:pPr>
              <w:spacing w:after="80"/>
              <w:jc w:val="center"/>
              <w:rPr>
                <w:ins w:id="10271" w:author="Author"/>
                <w:del w:id="10272" w:author="Author"/>
              </w:rPr>
            </w:pPr>
          </w:p>
        </w:tc>
        <w:tc>
          <w:tcPr>
            <w:tcW w:w="1105" w:type="dxa"/>
          </w:tcPr>
          <w:p w:rsidR="002C659E" w:rsidDel="00A95733" w:rsidRDefault="002C659E" w:rsidP="00333000">
            <w:pPr>
              <w:spacing w:after="80"/>
              <w:jc w:val="center"/>
              <w:rPr>
                <w:ins w:id="10273" w:author="Author"/>
                <w:del w:id="10274" w:author="Author"/>
                <w:rFonts w:cs="Arial"/>
                <w:b/>
              </w:rPr>
            </w:pPr>
            <w:ins w:id="10275" w:author="Author">
              <w:del w:id="10276" w:author="Author">
                <w:r w:rsidDel="00A95733">
                  <w:delText>X</w:delText>
                </w:r>
              </w:del>
            </w:ins>
          </w:p>
        </w:tc>
      </w:tr>
      <w:tr w:rsidR="002C659E" w:rsidDel="00A95733" w:rsidTr="00333000">
        <w:trPr>
          <w:ins w:id="10277" w:author="Author"/>
          <w:del w:id="10278" w:author="Author"/>
        </w:trPr>
        <w:tc>
          <w:tcPr>
            <w:tcW w:w="2456" w:type="dxa"/>
          </w:tcPr>
          <w:p w:rsidR="002C659E" w:rsidDel="00A95733" w:rsidRDefault="002C659E" w:rsidP="00333000">
            <w:pPr>
              <w:spacing w:after="80"/>
              <w:rPr>
                <w:ins w:id="10279" w:author="Author"/>
                <w:del w:id="10280" w:author="Author"/>
                <w:rFonts w:cs="Arial"/>
                <w:b/>
              </w:rPr>
            </w:pPr>
            <w:ins w:id="10281" w:author="Author">
              <w:del w:id="10282" w:author="Author">
                <w:r w:rsidDel="00A95733">
                  <w:delText>Corner</w:delText>
                </w:r>
              </w:del>
            </w:ins>
          </w:p>
        </w:tc>
        <w:tc>
          <w:tcPr>
            <w:tcW w:w="1261" w:type="dxa"/>
          </w:tcPr>
          <w:p w:rsidR="002C659E" w:rsidDel="00A95733" w:rsidRDefault="002C659E" w:rsidP="00333000">
            <w:pPr>
              <w:spacing w:after="80"/>
              <w:jc w:val="center"/>
              <w:rPr>
                <w:ins w:id="10283" w:author="Author"/>
                <w:del w:id="10284" w:author="Author"/>
                <w:rFonts w:cs="Arial"/>
                <w:b/>
              </w:rPr>
            </w:pPr>
            <w:ins w:id="10285" w:author="Author">
              <w:del w:id="10286" w:author="Author">
                <w:r w:rsidDel="00A95733">
                  <w:delText>X</w:delText>
                </w:r>
              </w:del>
            </w:ins>
          </w:p>
        </w:tc>
        <w:tc>
          <w:tcPr>
            <w:tcW w:w="1185" w:type="dxa"/>
          </w:tcPr>
          <w:p w:rsidR="002C659E" w:rsidDel="00A95733" w:rsidRDefault="002C659E" w:rsidP="00333000">
            <w:pPr>
              <w:spacing w:after="80"/>
              <w:jc w:val="center"/>
              <w:rPr>
                <w:ins w:id="10287" w:author="Author"/>
                <w:del w:id="10288" w:author="Author"/>
                <w:rFonts w:cs="Arial"/>
                <w:b/>
              </w:rPr>
            </w:pPr>
            <w:ins w:id="10289" w:author="Author">
              <w:del w:id="10290" w:author="Author">
                <w:r w:rsidDel="00A95733">
                  <w:delText>X</w:delText>
                </w:r>
              </w:del>
            </w:ins>
          </w:p>
        </w:tc>
        <w:tc>
          <w:tcPr>
            <w:tcW w:w="1129" w:type="dxa"/>
          </w:tcPr>
          <w:p w:rsidR="002C659E" w:rsidDel="00A95733" w:rsidRDefault="002C659E" w:rsidP="00333000">
            <w:pPr>
              <w:spacing w:after="80"/>
              <w:jc w:val="center"/>
              <w:rPr>
                <w:ins w:id="10291" w:author="Author"/>
                <w:del w:id="10292" w:author="Author"/>
                <w:rFonts w:cs="Arial"/>
                <w:b/>
              </w:rPr>
            </w:pPr>
            <w:ins w:id="10293" w:author="Author">
              <w:del w:id="10294" w:author="Author">
                <w:r w:rsidDel="00A95733">
                  <w:delText>X</w:delText>
                </w:r>
              </w:del>
            </w:ins>
          </w:p>
        </w:tc>
        <w:tc>
          <w:tcPr>
            <w:tcW w:w="1473" w:type="dxa"/>
          </w:tcPr>
          <w:p w:rsidR="002C659E" w:rsidDel="00A95733" w:rsidRDefault="002C659E" w:rsidP="00333000">
            <w:pPr>
              <w:spacing w:after="80"/>
              <w:jc w:val="center"/>
              <w:rPr>
                <w:ins w:id="10295" w:author="Author"/>
                <w:del w:id="10296" w:author="Author"/>
                <w:rFonts w:cs="Arial"/>
                <w:b/>
              </w:rPr>
            </w:pPr>
            <w:ins w:id="10297" w:author="Author">
              <w:del w:id="10298" w:author="Author">
                <w:r w:rsidDel="00A95733">
                  <w:delText>X</w:delText>
                </w:r>
              </w:del>
            </w:ins>
          </w:p>
        </w:tc>
        <w:tc>
          <w:tcPr>
            <w:tcW w:w="1197" w:type="dxa"/>
          </w:tcPr>
          <w:p w:rsidR="002C659E" w:rsidDel="00A95733" w:rsidRDefault="002C659E" w:rsidP="00333000">
            <w:pPr>
              <w:spacing w:after="80"/>
              <w:jc w:val="center"/>
              <w:rPr>
                <w:ins w:id="10299" w:author="Author"/>
                <w:del w:id="10300" w:author="Author"/>
                <w:rFonts w:cs="Arial"/>
                <w:b/>
              </w:rPr>
            </w:pPr>
            <w:ins w:id="10301" w:author="Author">
              <w:del w:id="10302" w:author="Author">
                <w:r w:rsidDel="00A95733">
                  <w:delText>X</w:delText>
                </w:r>
              </w:del>
            </w:ins>
          </w:p>
        </w:tc>
        <w:tc>
          <w:tcPr>
            <w:tcW w:w="1105" w:type="dxa"/>
          </w:tcPr>
          <w:p w:rsidR="002C659E" w:rsidDel="00A95733" w:rsidRDefault="002C659E" w:rsidP="00333000">
            <w:pPr>
              <w:spacing w:after="80"/>
              <w:jc w:val="center"/>
              <w:rPr>
                <w:ins w:id="10303" w:author="Author"/>
                <w:del w:id="10304" w:author="Author"/>
                <w:rFonts w:cs="Arial"/>
                <w:b/>
              </w:rPr>
            </w:pPr>
            <w:ins w:id="10305" w:author="Author">
              <w:del w:id="10306" w:author="Author">
                <w:r w:rsidDel="00A95733">
                  <w:delText>X</w:delText>
                </w:r>
              </w:del>
            </w:ins>
          </w:p>
        </w:tc>
      </w:tr>
      <w:tr w:rsidR="002C659E" w:rsidDel="00A95733" w:rsidTr="00333000">
        <w:trPr>
          <w:ins w:id="10307" w:author="Author"/>
          <w:del w:id="10308" w:author="Author"/>
        </w:trPr>
        <w:tc>
          <w:tcPr>
            <w:tcW w:w="2456" w:type="dxa"/>
          </w:tcPr>
          <w:p w:rsidR="002C659E" w:rsidDel="00A95733" w:rsidRDefault="002C659E" w:rsidP="00333000">
            <w:pPr>
              <w:spacing w:after="80"/>
              <w:rPr>
                <w:ins w:id="10309" w:author="Author"/>
                <w:del w:id="10310" w:author="Author"/>
                <w:rFonts w:cs="Arial"/>
                <w:b/>
              </w:rPr>
            </w:pPr>
            <w:ins w:id="10311" w:author="Author">
              <w:del w:id="10312" w:author="Author">
                <w:r w:rsidDel="00A95733">
                  <w:delText>List</w:delText>
                </w:r>
              </w:del>
            </w:ins>
          </w:p>
        </w:tc>
        <w:tc>
          <w:tcPr>
            <w:tcW w:w="1261" w:type="dxa"/>
          </w:tcPr>
          <w:p w:rsidR="002C659E" w:rsidDel="00A95733" w:rsidRDefault="002C659E" w:rsidP="00333000">
            <w:pPr>
              <w:spacing w:after="80"/>
              <w:jc w:val="center"/>
              <w:rPr>
                <w:ins w:id="10313" w:author="Author"/>
                <w:del w:id="10314" w:author="Author"/>
                <w:rFonts w:cs="Arial"/>
                <w:b/>
              </w:rPr>
            </w:pPr>
            <w:ins w:id="10315" w:author="Author">
              <w:del w:id="10316" w:author="Author">
                <w:r w:rsidDel="00A95733">
                  <w:delText>X</w:delText>
                </w:r>
              </w:del>
            </w:ins>
          </w:p>
        </w:tc>
        <w:tc>
          <w:tcPr>
            <w:tcW w:w="1185" w:type="dxa"/>
          </w:tcPr>
          <w:p w:rsidR="002C659E" w:rsidDel="00A95733" w:rsidRDefault="002C659E" w:rsidP="00333000">
            <w:pPr>
              <w:spacing w:after="80"/>
              <w:jc w:val="center"/>
              <w:rPr>
                <w:ins w:id="10317" w:author="Author"/>
                <w:del w:id="10318" w:author="Author"/>
                <w:rFonts w:cs="Arial"/>
                <w:b/>
              </w:rPr>
            </w:pPr>
            <w:ins w:id="10319" w:author="Author">
              <w:del w:id="10320" w:author="Author">
                <w:r w:rsidDel="00A95733">
                  <w:delText>X</w:delText>
                </w:r>
              </w:del>
            </w:ins>
          </w:p>
        </w:tc>
        <w:tc>
          <w:tcPr>
            <w:tcW w:w="1129" w:type="dxa"/>
          </w:tcPr>
          <w:p w:rsidR="002C659E" w:rsidDel="00A95733" w:rsidRDefault="002C659E" w:rsidP="00333000">
            <w:pPr>
              <w:spacing w:after="80"/>
              <w:jc w:val="center"/>
              <w:rPr>
                <w:ins w:id="10321" w:author="Author"/>
                <w:del w:id="10322" w:author="Author"/>
                <w:rFonts w:cs="Arial"/>
                <w:b/>
              </w:rPr>
            </w:pPr>
            <w:ins w:id="10323" w:author="Author">
              <w:del w:id="10324" w:author="Author">
                <w:r w:rsidDel="00A95733">
                  <w:delText>X</w:delText>
                </w:r>
              </w:del>
            </w:ins>
          </w:p>
        </w:tc>
        <w:tc>
          <w:tcPr>
            <w:tcW w:w="1473" w:type="dxa"/>
          </w:tcPr>
          <w:p w:rsidR="002C659E" w:rsidDel="00A95733" w:rsidRDefault="002C659E" w:rsidP="00333000">
            <w:pPr>
              <w:spacing w:after="80"/>
              <w:jc w:val="center"/>
              <w:rPr>
                <w:ins w:id="10325" w:author="Author"/>
                <w:del w:id="10326" w:author="Author"/>
                <w:rFonts w:cs="Arial"/>
                <w:b/>
              </w:rPr>
            </w:pPr>
            <w:ins w:id="10327" w:author="Author">
              <w:del w:id="10328" w:author="Author">
                <w:r w:rsidDel="00A95733">
                  <w:delText>X</w:delText>
                </w:r>
              </w:del>
            </w:ins>
          </w:p>
        </w:tc>
        <w:tc>
          <w:tcPr>
            <w:tcW w:w="1197" w:type="dxa"/>
          </w:tcPr>
          <w:p w:rsidR="002C659E" w:rsidDel="00A95733" w:rsidRDefault="002C659E" w:rsidP="00333000">
            <w:pPr>
              <w:spacing w:after="80"/>
              <w:jc w:val="center"/>
              <w:rPr>
                <w:ins w:id="10329" w:author="Author"/>
                <w:del w:id="10330" w:author="Author"/>
                <w:rFonts w:cs="Arial"/>
                <w:b/>
              </w:rPr>
            </w:pPr>
            <w:ins w:id="10331" w:author="Author">
              <w:del w:id="10332" w:author="Author">
                <w:r w:rsidDel="00A95733">
                  <w:delText>X</w:delText>
                </w:r>
              </w:del>
            </w:ins>
          </w:p>
        </w:tc>
        <w:tc>
          <w:tcPr>
            <w:tcW w:w="1105" w:type="dxa"/>
          </w:tcPr>
          <w:p w:rsidR="002C659E" w:rsidDel="00A95733" w:rsidRDefault="002C659E" w:rsidP="00333000">
            <w:pPr>
              <w:spacing w:after="80"/>
              <w:jc w:val="center"/>
              <w:rPr>
                <w:ins w:id="10333" w:author="Author"/>
                <w:del w:id="10334" w:author="Author"/>
                <w:rFonts w:cs="Arial"/>
                <w:b/>
              </w:rPr>
            </w:pPr>
            <w:ins w:id="10335" w:author="Author">
              <w:del w:id="10336" w:author="Author">
                <w:r w:rsidDel="00A95733">
                  <w:delText>X</w:delText>
                </w:r>
              </w:del>
            </w:ins>
          </w:p>
        </w:tc>
      </w:tr>
      <w:tr w:rsidR="002C659E" w:rsidDel="00A95733" w:rsidTr="00333000">
        <w:trPr>
          <w:ins w:id="10337" w:author="Author"/>
          <w:del w:id="10338" w:author="Author"/>
        </w:trPr>
        <w:tc>
          <w:tcPr>
            <w:tcW w:w="2456" w:type="dxa"/>
          </w:tcPr>
          <w:p w:rsidR="002C659E" w:rsidDel="00A95733" w:rsidRDefault="002C659E" w:rsidP="00333000">
            <w:pPr>
              <w:spacing w:after="80"/>
              <w:rPr>
                <w:ins w:id="10339" w:author="Author"/>
                <w:del w:id="10340" w:author="Author"/>
                <w:rFonts w:cs="Arial"/>
                <w:b/>
              </w:rPr>
            </w:pPr>
            <w:ins w:id="10341" w:author="Author">
              <w:del w:id="10342" w:author="Author">
                <w:r w:rsidDel="00A95733">
                  <w:delText>Increment</w:delText>
                </w:r>
              </w:del>
            </w:ins>
          </w:p>
        </w:tc>
        <w:tc>
          <w:tcPr>
            <w:tcW w:w="1261" w:type="dxa"/>
          </w:tcPr>
          <w:p w:rsidR="002C659E" w:rsidDel="00A95733" w:rsidRDefault="002C659E" w:rsidP="00333000">
            <w:pPr>
              <w:spacing w:after="80"/>
              <w:jc w:val="center"/>
              <w:rPr>
                <w:ins w:id="10343" w:author="Author"/>
                <w:del w:id="10344" w:author="Author"/>
                <w:rFonts w:cs="Arial"/>
                <w:b/>
              </w:rPr>
            </w:pPr>
            <w:ins w:id="10345" w:author="Author">
              <w:del w:id="10346" w:author="Author">
                <w:r w:rsidDel="00A95733">
                  <w:delText>X</w:delText>
                </w:r>
              </w:del>
            </w:ins>
          </w:p>
        </w:tc>
        <w:tc>
          <w:tcPr>
            <w:tcW w:w="1185" w:type="dxa"/>
          </w:tcPr>
          <w:p w:rsidR="002C659E" w:rsidDel="00A95733" w:rsidRDefault="002C659E" w:rsidP="00333000">
            <w:pPr>
              <w:spacing w:after="80"/>
              <w:jc w:val="center"/>
              <w:rPr>
                <w:ins w:id="10347" w:author="Author"/>
                <w:del w:id="10348" w:author="Author"/>
                <w:rFonts w:cs="Arial"/>
                <w:b/>
              </w:rPr>
            </w:pPr>
            <w:ins w:id="10349" w:author="Author">
              <w:del w:id="10350" w:author="Author">
                <w:r w:rsidDel="00A95733">
                  <w:delText>X</w:delText>
                </w:r>
              </w:del>
            </w:ins>
          </w:p>
        </w:tc>
        <w:tc>
          <w:tcPr>
            <w:tcW w:w="1129" w:type="dxa"/>
          </w:tcPr>
          <w:p w:rsidR="002C659E" w:rsidDel="00A95733" w:rsidRDefault="002C659E" w:rsidP="00333000">
            <w:pPr>
              <w:spacing w:after="80"/>
              <w:jc w:val="center"/>
              <w:rPr>
                <w:ins w:id="10351" w:author="Author"/>
                <w:del w:id="10352" w:author="Author"/>
                <w:rFonts w:cs="Arial"/>
                <w:b/>
              </w:rPr>
            </w:pPr>
            <w:ins w:id="10353" w:author="Author">
              <w:del w:id="10354" w:author="Author">
                <w:r w:rsidDel="00A95733">
                  <w:delText>X</w:delText>
                </w:r>
              </w:del>
            </w:ins>
          </w:p>
        </w:tc>
        <w:tc>
          <w:tcPr>
            <w:tcW w:w="1473" w:type="dxa"/>
          </w:tcPr>
          <w:p w:rsidR="002C659E" w:rsidDel="00A95733" w:rsidRDefault="002C659E" w:rsidP="00333000">
            <w:pPr>
              <w:spacing w:after="80"/>
              <w:jc w:val="center"/>
              <w:rPr>
                <w:ins w:id="10355" w:author="Author"/>
                <w:del w:id="10356" w:author="Author"/>
              </w:rPr>
            </w:pPr>
          </w:p>
        </w:tc>
        <w:tc>
          <w:tcPr>
            <w:tcW w:w="1197" w:type="dxa"/>
          </w:tcPr>
          <w:p w:rsidR="002C659E" w:rsidDel="00A95733" w:rsidRDefault="002C659E" w:rsidP="00333000">
            <w:pPr>
              <w:spacing w:after="80"/>
              <w:jc w:val="center"/>
              <w:rPr>
                <w:ins w:id="10357" w:author="Author"/>
                <w:del w:id="10358" w:author="Author"/>
              </w:rPr>
            </w:pPr>
          </w:p>
        </w:tc>
        <w:tc>
          <w:tcPr>
            <w:tcW w:w="1105" w:type="dxa"/>
          </w:tcPr>
          <w:p w:rsidR="002C659E" w:rsidDel="00A95733" w:rsidRDefault="002C659E" w:rsidP="00333000">
            <w:pPr>
              <w:spacing w:after="80"/>
              <w:jc w:val="center"/>
              <w:rPr>
                <w:ins w:id="10359" w:author="Author"/>
                <w:del w:id="10360" w:author="Author"/>
                <w:rFonts w:cs="Arial"/>
                <w:b/>
              </w:rPr>
            </w:pPr>
            <w:ins w:id="10361" w:author="Author">
              <w:del w:id="10362" w:author="Author">
                <w:r w:rsidDel="00A95733">
                  <w:delText>X</w:delText>
                </w:r>
              </w:del>
            </w:ins>
          </w:p>
        </w:tc>
      </w:tr>
      <w:tr w:rsidR="002C659E" w:rsidDel="00A95733" w:rsidTr="00333000">
        <w:trPr>
          <w:ins w:id="10363" w:author="Author"/>
          <w:del w:id="10364" w:author="Author"/>
        </w:trPr>
        <w:tc>
          <w:tcPr>
            <w:tcW w:w="2456" w:type="dxa"/>
          </w:tcPr>
          <w:p w:rsidR="002C659E" w:rsidDel="00A95733" w:rsidRDefault="002C659E" w:rsidP="00333000">
            <w:pPr>
              <w:spacing w:after="80"/>
              <w:rPr>
                <w:ins w:id="10365" w:author="Author"/>
                <w:del w:id="10366" w:author="Author"/>
                <w:rFonts w:cs="Arial"/>
                <w:b/>
              </w:rPr>
            </w:pPr>
            <w:ins w:id="10367" w:author="Author">
              <w:del w:id="10368" w:author="Author">
                <w:r w:rsidDel="00A95733">
                  <w:delText>Steps</w:delText>
                </w:r>
              </w:del>
            </w:ins>
          </w:p>
        </w:tc>
        <w:tc>
          <w:tcPr>
            <w:tcW w:w="1261" w:type="dxa"/>
          </w:tcPr>
          <w:p w:rsidR="002C659E" w:rsidDel="00A95733" w:rsidRDefault="002C659E" w:rsidP="00333000">
            <w:pPr>
              <w:spacing w:after="80"/>
              <w:jc w:val="center"/>
              <w:rPr>
                <w:ins w:id="10369" w:author="Author"/>
                <w:del w:id="10370" w:author="Author"/>
                <w:rFonts w:cs="Arial"/>
                <w:b/>
              </w:rPr>
            </w:pPr>
            <w:ins w:id="10371" w:author="Author">
              <w:del w:id="10372" w:author="Author">
                <w:r w:rsidDel="00A95733">
                  <w:delText xml:space="preserve"> X</w:delText>
                </w:r>
              </w:del>
            </w:ins>
          </w:p>
        </w:tc>
        <w:tc>
          <w:tcPr>
            <w:tcW w:w="1185" w:type="dxa"/>
          </w:tcPr>
          <w:p w:rsidR="002C659E" w:rsidDel="00A95733" w:rsidRDefault="002C659E" w:rsidP="00333000">
            <w:pPr>
              <w:spacing w:after="80"/>
              <w:jc w:val="center"/>
              <w:rPr>
                <w:ins w:id="10373" w:author="Author"/>
                <w:del w:id="10374" w:author="Author"/>
                <w:rFonts w:cs="Arial"/>
                <w:b/>
              </w:rPr>
            </w:pPr>
            <w:ins w:id="10375" w:author="Author">
              <w:del w:id="10376" w:author="Author">
                <w:r w:rsidDel="00A95733">
                  <w:delText>X</w:delText>
                </w:r>
              </w:del>
            </w:ins>
          </w:p>
        </w:tc>
        <w:tc>
          <w:tcPr>
            <w:tcW w:w="1129" w:type="dxa"/>
          </w:tcPr>
          <w:p w:rsidR="002C659E" w:rsidDel="00A95733" w:rsidRDefault="002C659E" w:rsidP="00333000">
            <w:pPr>
              <w:spacing w:after="80"/>
              <w:jc w:val="center"/>
              <w:rPr>
                <w:ins w:id="10377" w:author="Author"/>
                <w:del w:id="10378" w:author="Author"/>
                <w:rFonts w:cs="Arial"/>
                <w:b/>
              </w:rPr>
            </w:pPr>
            <w:ins w:id="10379" w:author="Author">
              <w:del w:id="10380" w:author="Author">
                <w:r w:rsidDel="00A95733">
                  <w:delText>X</w:delText>
                </w:r>
              </w:del>
            </w:ins>
          </w:p>
        </w:tc>
        <w:tc>
          <w:tcPr>
            <w:tcW w:w="1473" w:type="dxa"/>
          </w:tcPr>
          <w:p w:rsidR="002C659E" w:rsidDel="00A95733" w:rsidRDefault="002C659E" w:rsidP="00333000">
            <w:pPr>
              <w:spacing w:after="80"/>
              <w:jc w:val="center"/>
              <w:rPr>
                <w:ins w:id="10381" w:author="Author"/>
                <w:del w:id="10382" w:author="Author"/>
              </w:rPr>
            </w:pPr>
          </w:p>
        </w:tc>
        <w:tc>
          <w:tcPr>
            <w:tcW w:w="1197" w:type="dxa"/>
          </w:tcPr>
          <w:p w:rsidR="002C659E" w:rsidDel="00A95733" w:rsidRDefault="002C659E" w:rsidP="00333000">
            <w:pPr>
              <w:spacing w:after="80"/>
              <w:jc w:val="center"/>
              <w:rPr>
                <w:ins w:id="10383" w:author="Author"/>
                <w:del w:id="10384" w:author="Author"/>
              </w:rPr>
            </w:pPr>
          </w:p>
        </w:tc>
        <w:tc>
          <w:tcPr>
            <w:tcW w:w="1105" w:type="dxa"/>
          </w:tcPr>
          <w:p w:rsidR="002C659E" w:rsidDel="00A95733" w:rsidRDefault="002C659E" w:rsidP="00333000">
            <w:pPr>
              <w:spacing w:after="80"/>
              <w:jc w:val="center"/>
              <w:rPr>
                <w:ins w:id="10385" w:author="Author"/>
                <w:del w:id="10386" w:author="Author"/>
                <w:rFonts w:cs="Arial"/>
                <w:b/>
              </w:rPr>
            </w:pPr>
            <w:ins w:id="10387" w:author="Author">
              <w:del w:id="10388" w:author="Author">
                <w:r w:rsidDel="00A95733">
                  <w:delText>X</w:delText>
                </w:r>
              </w:del>
            </w:ins>
          </w:p>
        </w:tc>
      </w:tr>
      <w:tr w:rsidR="002C659E" w:rsidDel="00A95733" w:rsidTr="00333000">
        <w:trPr>
          <w:ins w:id="10389" w:author="Author"/>
          <w:del w:id="10390" w:author="Author"/>
        </w:trPr>
        <w:tc>
          <w:tcPr>
            <w:tcW w:w="2456" w:type="dxa"/>
          </w:tcPr>
          <w:p w:rsidR="002C659E" w:rsidDel="00A95733" w:rsidRDefault="002C659E" w:rsidP="00333000">
            <w:pPr>
              <w:spacing w:after="80"/>
              <w:rPr>
                <w:ins w:id="10391" w:author="Author"/>
                <w:del w:id="10392" w:author="Author"/>
                <w:rFonts w:cs="Arial"/>
                <w:b/>
              </w:rPr>
            </w:pPr>
            <w:ins w:id="10393" w:author="Author">
              <w:del w:id="10394" w:author="Author">
                <w:r w:rsidDel="00A95733">
                  <w:delText>Gaussian</w:delText>
                </w:r>
              </w:del>
            </w:ins>
          </w:p>
        </w:tc>
        <w:tc>
          <w:tcPr>
            <w:tcW w:w="1261" w:type="dxa"/>
          </w:tcPr>
          <w:p w:rsidR="002C659E" w:rsidDel="00A95733" w:rsidRDefault="002C659E" w:rsidP="00333000">
            <w:pPr>
              <w:spacing w:after="80"/>
              <w:jc w:val="center"/>
              <w:rPr>
                <w:ins w:id="10395" w:author="Author"/>
                <w:del w:id="10396" w:author="Author"/>
                <w:rFonts w:cs="Arial"/>
                <w:b/>
              </w:rPr>
            </w:pPr>
            <w:ins w:id="10397" w:author="Author">
              <w:del w:id="10398" w:author="Author">
                <w:r w:rsidDel="00A95733">
                  <w:delText>X</w:delText>
                </w:r>
              </w:del>
            </w:ins>
          </w:p>
        </w:tc>
        <w:tc>
          <w:tcPr>
            <w:tcW w:w="1185" w:type="dxa"/>
          </w:tcPr>
          <w:p w:rsidR="002C659E" w:rsidDel="00A95733" w:rsidRDefault="002C659E" w:rsidP="00333000">
            <w:pPr>
              <w:spacing w:after="80"/>
              <w:jc w:val="center"/>
              <w:rPr>
                <w:ins w:id="10399" w:author="Author"/>
                <w:del w:id="10400" w:author="Author"/>
                <w:rFonts w:cs="Arial"/>
                <w:b/>
              </w:rPr>
            </w:pPr>
            <w:ins w:id="10401" w:author="Author">
              <w:del w:id="10402" w:author="Author">
                <w:r w:rsidDel="00A95733">
                  <w:delText>X</w:delText>
                </w:r>
              </w:del>
            </w:ins>
          </w:p>
        </w:tc>
        <w:tc>
          <w:tcPr>
            <w:tcW w:w="1129" w:type="dxa"/>
          </w:tcPr>
          <w:p w:rsidR="002C659E" w:rsidDel="00A95733" w:rsidRDefault="002C659E" w:rsidP="00333000">
            <w:pPr>
              <w:spacing w:after="80"/>
              <w:jc w:val="center"/>
              <w:rPr>
                <w:ins w:id="10403" w:author="Author"/>
                <w:del w:id="10404" w:author="Author"/>
              </w:rPr>
            </w:pPr>
          </w:p>
        </w:tc>
        <w:tc>
          <w:tcPr>
            <w:tcW w:w="1473" w:type="dxa"/>
          </w:tcPr>
          <w:p w:rsidR="002C659E" w:rsidDel="00A95733" w:rsidRDefault="002C659E" w:rsidP="00333000">
            <w:pPr>
              <w:spacing w:after="80"/>
              <w:jc w:val="center"/>
              <w:rPr>
                <w:ins w:id="10405" w:author="Author"/>
                <w:del w:id="10406" w:author="Author"/>
              </w:rPr>
            </w:pPr>
          </w:p>
        </w:tc>
        <w:tc>
          <w:tcPr>
            <w:tcW w:w="1197" w:type="dxa"/>
          </w:tcPr>
          <w:p w:rsidR="002C659E" w:rsidDel="00A95733" w:rsidRDefault="002C659E" w:rsidP="00333000">
            <w:pPr>
              <w:spacing w:after="80"/>
              <w:jc w:val="center"/>
              <w:rPr>
                <w:ins w:id="10407" w:author="Author"/>
                <w:del w:id="10408" w:author="Author"/>
              </w:rPr>
            </w:pPr>
          </w:p>
        </w:tc>
        <w:tc>
          <w:tcPr>
            <w:tcW w:w="1105" w:type="dxa"/>
          </w:tcPr>
          <w:p w:rsidR="002C659E" w:rsidDel="00A95733" w:rsidRDefault="002C659E" w:rsidP="00333000">
            <w:pPr>
              <w:spacing w:after="80"/>
              <w:jc w:val="center"/>
              <w:rPr>
                <w:ins w:id="10409" w:author="Author"/>
                <w:del w:id="10410" w:author="Author"/>
              </w:rPr>
            </w:pPr>
          </w:p>
        </w:tc>
      </w:tr>
      <w:tr w:rsidR="002C659E" w:rsidDel="00A95733" w:rsidTr="00333000">
        <w:trPr>
          <w:ins w:id="10411" w:author="Author"/>
          <w:del w:id="10412" w:author="Author"/>
        </w:trPr>
        <w:tc>
          <w:tcPr>
            <w:tcW w:w="2456" w:type="dxa"/>
          </w:tcPr>
          <w:p w:rsidR="002C659E" w:rsidDel="00A95733" w:rsidRDefault="002C659E" w:rsidP="00333000">
            <w:pPr>
              <w:spacing w:after="80"/>
              <w:rPr>
                <w:ins w:id="10413" w:author="Author"/>
                <w:del w:id="10414" w:author="Author"/>
                <w:rFonts w:cs="Arial"/>
                <w:b/>
              </w:rPr>
            </w:pPr>
            <w:ins w:id="10415" w:author="Author">
              <w:del w:id="10416" w:author="Author">
                <w:r w:rsidDel="00A95733">
                  <w:delText>Dual-Dirac</w:delText>
                </w:r>
              </w:del>
            </w:ins>
          </w:p>
        </w:tc>
        <w:tc>
          <w:tcPr>
            <w:tcW w:w="1261" w:type="dxa"/>
          </w:tcPr>
          <w:p w:rsidR="002C659E" w:rsidDel="00A95733" w:rsidRDefault="002C659E" w:rsidP="00333000">
            <w:pPr>
              <w:spacing w:after="80"/>
              <w:jc w:val="center"/>
              <w:rPr>
                <w:ins w:id="10417" w:author="Author"/>
                <w:del w:id="10418" w:author="Author"/>
                <w:rFonts w:cs="Arial"/>
                <w:b/>
              </w:rPr>
            </w:pPr>
            <w:ins w:id="10419" w:author="Author">
              <w:del w:id="10420" w:author="Author">
                <w:r w:rsidDel="00A95733">
                  <w:delText>X</w:delText>
                </w:r>
              </w:del>
            </w:ins>
          </w:p>
        </w:tc>
        <w:tc>
          <w:tcPr>
            <w:tcW w:w="1185" w:type="dxa"/>
          </w:tcPr>
          <w:p w:rsidR="002C659E" w:rsidDel="00A95733" w:rsidRDefault="002C659E" w:rsidP="00333000">
            <w:pPr>
              <w:spacing w:after="80"/>
              <w:jc w:val="center"/>
              <w:rPr>
                <w:ins w:id="10421" w:author="Author"/>
                <w:del w:id="10422" w:author="Author"/>
                <w:rFonts w:cs="Arial"/>
                <w:b/>
              </w:rPr>
            </w:pPr>
            <w:ins w:id="10423" w:author="Author">
              <w:del w:id="10424" w:author="Author">
                <w:r w:rsidDel="00A95733">
                  <w:delText>X</w:delText>
                </w:r>
              </w:del>
            </w:ins>
          </w:p>
        </w:tc>
        <w:tc>
          <w:tcPr>
            <w:tcW w:w="1129" w:type="dxa"/>
          </w:tcPr>
          <w:p w:rsidR="002C659E" w:rsidDel="00A95733" w:rsidRDefault="002C659E" w:rsidP="00333000">
            <w:pPr>
              <w:spacing w:after="80"/>
              <w:jc w:val="center"/>
              <w:rPr>
                <w:ins w:id="10425" w:author="Author"/>
                <w:del w:id="10426" w:author="Author"/>
              </w:rPr>
            </w:pPr>
          </w:p>
        </w:tc>
        <w:tc>
          <w:tcPr>
            <w:tcW w:w="1473" w:type="dxa"/>
          </w:tcPr>
          <w:p w:rsidR="002C659E" w:rsidDel="00A95733" w:rsidRDefault="002C659E" w:rsidP="00333000">
            <w:pPr>
              <w:spacing w:after="80"/>
              <w:jc w:val="center"/>
              <w:rPr>
                <w:ins w:id="10427" w:author="Author"/>
                <w:del w:id="10428" w:author="Author"/>
              </w:rPr>
            </w:pPr>
          </w:p>
        </w:tc>
        <w:tc>
          <w:tcPr>
            <w:tcW w:w="1197" w:type="dxa"/>
          </w:tcPr>
          <w:p w:rsidR="002C659E" w:rsidDel="00A95733" w:rsidRDefault="002C659E" w:rsidP="00333000">
            <w:pPr>
              <w:spacing w:after="80"/>
              <w:jc w:val="center"/>
              <w:rPr>
                <w:ins w:id="10429" w:author="Author"/>
                <w:del w:id="10430" w:author="Author"/>
              </w:rPr>
            </w:pPr>
          </w:p>
        </w:tc>
        <w:tc>
          <w:tcPr>
            <w:tcW w:w="1105" w:type="dxa"/>
          </w:tcPr>
          <w:p w:rsidR="002C659E" w:rsidDel="00A95733" w:rsidRDefault="002C659E" w:rsidP="00333000">
            <w:pPr>
              <w:spacing w:after="80"/>
              <w:jc w:val="center"/>
              <w:rPr>
                <w:ins w:id="10431" w:author="Author"/>
                <w:del w:id="10432" w:author="Author"/>
              </w:rPr>
            </w:pPr>
          </w:p>
        </w:tc>
      </w:tr>
      <w:tr w:rsidR="002C659E" w:rsidDel="00A95733" w:rsidTr="00333000">
        <w:trPr>
          <w:ins w:id="10433" w:author="Author"/>
          <w:del w:id="10434" w:author="Author"/>
        </w:trPr>
        <w:tc>
          <w:tcPr>
            <w:tcW w:w="2456" w:type="dxa"/>
          </w:tcPr>
          <w:p w:rsidR="002C659E" w:rsidDel="00A95733" w:rsidRDefault="002C659E" w:rsidP="00333000">
            <w:pPr>
              <w:spacing w:after="80"/>
              <w:rPr>
                <w:ins w:id="10435" w:author="Author"/>
                <w:del w:id="10436" w:author="Author"/>
                <w:rFonts w:cs="Arial"/>
                <w:b/>
              </w:rPr>
            </w:pPr>
            <w:ins w:id="10437" w:author="Author">
              <w:del w:id="10438" w:author="Author">
                <w:r w:rsidDel="00A95733">
                  <w:delText>DjRj</w:delText>
                </w:r>
              </w:del>
            </w:ins>
          </w:p>
        </w:tc>
        <w:tc>
          <w:tcPr>
            <w:tcW w:w="1261" w:type="dxa"/>
          </w:tcPr>
          <w:p w:rsidR="002C659E" w:rsidDel="00A95733" w:rsidRDefault="002C659E" w:rsidP="00333000">
            <w:pPr>
              <w:spacing w:after="80"/>
              <w:jc w:val="center"/>
              <w:rPr>
                <w:ins w:id="10439" w:author="Author"/>
                <w:del w:id="10440" w:author="Author"/>
                <w:rFonts w:cs="Arial"/>
                <w:b/>
              </w:rPr>
            </w:pPr>
            <w:ins w:id="10441" w:author="Author">
              <w:del w:id="10442" w:author="Author">
                <w:r w:rsidDel="00A95733">
                  <w:delText>X</w:delText>
                </w:r>
              </w:del>
            </w:ins>
          </w:p>
        </w:tc>
        <w:tc>
          <w:tcPr>
            <w:tcW w:w="1185" w:type="dxa"/>
          </w:tcPr>
          <w:p w:rsidR="002C659E" w:rsidDel="00A95733" w:rsidRDefault="002C659E" w:rsidP="00333000">
            <w:pPr>
              <w:spacing w:after="80"/>
              <w:jc w:val="center"/>
              <w:rPr>
                <w:ins w:id="10443" w:author="Author"/>
                <w:del w:id="10444" w:author="Author"/>
                <w:rFonts w:cs="Arial"/>
                <w:b/>
              </w:rPr>
            </w:pPr>
            <w:ins w:id="10445" w:author="Author">
              <w:del w:id="10446" w:author="Author">
                <w:r w:rsidDel="00A95733">
                  <w:delText xml:space="preserve">X </w:delText>
                </w:r>
              </w:del>
            </w:ins>
          </w:p>
        </w:tc>
        <w:tc>
          <w:tcPr>
            <w:tcW w:w="1129" w:type="dxa"/>
          </w:tcPr>
          <w:p w:rsidR="002C659E" w:rsidDel="00A95733" w:rsidRDefault="002C659E" w:rsidP="00333000">
            <w:pPr>
              <w:spacing w:after="80"/>
              <w:jc w:val="center"/>
              <w:rPr>
                <w:ins w:id="10447" w:author="Author"/>
                <w:del w:id="10448" w:author="Author"/>
              </w:rPr>
            </w:pPr>
          </w:p>
        </w:tc>
        <w:tc>
          <w:tcPr>
            <w:tcW w:w="1473" w:type="dxa"/>
          </w:tcPr>
          <w:p w:rsidR="002C659E" w:rsidDel="00A95733" w:rsidRDefault="002C659E" w:rsidP="00333000">
            <w:pPr>
              <w:spacing w:after="80"/>
              <w:jc w:val="center"/>
              <w:rPr>
                <w:ins w:id="10449" w:author="Author"/>
                <w:del w:id="10450" w:author="Author"/>
              </w:rPr>
            </w:pPr>
          </w:p>
        </w:tc>
        <w:tc>
          <w:tcPr>
            <w:tcW w:w="1197" w:type="dxa"/>
          </w:tcPr>
          <w:p w:rsidR="002C659E" w:rsidDel="00A95733" w:rsidRDefault="002C659E" w:rsidP="00333000">
            <w:pPr>
              <w:spacing w:after="80"/>
              <w:jc w:val="center"/>
              <w:rPr>
                <w:ins w:id="10451" w:author="Author"/>
                <w:del w:id="10452" w:author="Author"/>
              </w:rPr>
            </w:pPr>
          </w:p>
        </w:tc>
        <w:tc>
          <w:tcPr>
            <w:tcW w:w="1105" w:type="dxa"/>
          </w:tcPr>
          <w:p w:rsidR="002C659E" w:rsidDel="00A95733" w:rsidRDefault="002C659E" w:rsidP="00333000">
            <w:pPr>
              <w:spacing w:after="80"/>
              <w:jc w:val="center"/>
              <w:rPr>
                <w:ins w:id="10453" w:author="Author"/>
                <w:del w:id="10454" w:author="Author"/>
              </w:rPr>
            </w:pPr>
          </w:p>
        </w:tc>
      </w:tr>
      <w:tr w:rsidR="002C659E" w:rsidDel="00A95733" w:rsidTr="00333000">
        <w:trPr>
          <w:ins w:id="10455" w:author="Author"/>
          <w:del w:id="10456" w:author="Author"/>
        </w:trPr>
        <w:tc>
          <w:tcPr>
            <w:tcW w:w="2456" w:type="dxa"/>
          </w:tcPr>
          <w:p w:rsidR="002C659E" w:rsidDel="00A95733" w:rsidRDefault="002C659E" w:rsidP="00333000">
            <w:pPr>
              <w:spacing w:after="80"/>
              <w:rPr>
                <w:ins w:id="10457" w:author="Author"/>
                <w:del w:id="10458" w:author="Author"/>
                <w:rFonts w:cs="Arial"/>
                <w:b/>
              </w:rPr>
            </w:pPr>
            <w:ins w:id="10459" w:author="Author">
              <w:del w:id="10460" w:author="Author">
                <w:r w:rsidDel="00A95733">
                  <w:delText>Table</w:delText>
                </w:r>
              </w:del>
            </w:ins>
          </w:p>
        </w:tc>
        <w:tc>
          <w:tcPr>
            <w:tcW w:w="1261" w:type="dxa"/>
          </w:tcPr>
          <w:p w:rsidR="002C659E" w:rsidDel="00A95733" w:rsidRDefault="002C659E" w:rsidP="00333000">
            <w:pPr>
              <w:spacing w:after="80"/>
              <w:jc w:val="center"/>
              <w:rPr>
                <w:ins w:id="10461" w:author="Author"/>
                <w:del w:id="10462" w:author="Author"/>
                <w:rFonts w:cs="Arial"/>
                <w:b/>
              </w:rPr>
            </w:pPr>
            <w:ins w:id="10463" w:author="Author">
              <w:del w:id="10464" w:author="Author">
                <w:r w:rsidDel="00A95733">
                  <w:delText>X</w:delText>
                </w:r>
              </w:del>
            </w:ins>
          </w:p>
        </w:tc>
        <w:tc>
          <w:tcPr>
            <w:tcW w:w="1185" w:type="dxa"/>
          </w:tcPr>
          <w:p w:rsidR="002C659E" w:rsidDel="00A95733" w:rsidRDefault="002C659E" w:rsidP="00333000">
            <w:pPr>
              <w:spacing w:after="80"/>
              <w:jc w:val="center"/>
              <w:rPr>
                <w:ins w:id="10465" w:author="Author"/>
                <w:del w:id="10466" w:author="Author"/>
                <w:rFonts w:cs="Arial"/>
                <w:b/>
              </w:rPr>
            </w:pPr>
            <w:ins w:id="10467" w:author="Author">
              <w:del w:id="10468" w:author="Author">
                <w:r w:rsidDel="00A95733">
                  <w:delText>X</w:delText>
                </w:r>
              </w:del>
            </w:ins>
          </w:p>
        </w:tc>
        <w:tc>
          <w:tcPr>
            <w:tcW w:w="1129" w:type="dxa"/>
          </w:tcPr>
          <w:p w:rsidR="002C659E" w:rsidDel="00A95733" w:rsidRDefault="002C659E" w:rsidP="00333000">
            <w:pPr>
              <w:spacing w:after="80"/>
              <w:jc w:val="center"/>
              <w:rPr>
                <w:ins w:id="10469" w:author="Author"/>
                <w:del w:id="10470" w:author="Author"/>
                <w:rFonts w:cs="Arial"/>
                <w:b/>
              </w:rPr>
            </w:pPr>
            <w:ins w:id="10471" w:author="Author">
              <w:del w:id="10472" w:author="Author">
                <w:r w:rsidDel="00A95733">
                  <w:delText>X</w:delText>
                </w:r>
              </w:del>
            </w:ins>
          </w:p>
        </w:tc>
        <w:tc>
          <w:tcPr>
            <w:tcW w:w="1473" w:type="dxa"/>
          </w:tcPr>
          <w:p w:rsidR="002C659E" w:rsidDel="00A95733" w:rsidRDefault="002C659E" w:rsidP="00333000">
            <w:pPr>
              <w:spacing w:after="80"/>
              <w:jc w:val="center"/>
              <w:rPr>
                <w:ins w:id="10473" w:author="Author"/>
                <w:del w:id="10474" w:author="Author"/>
                <w:rFonts w:cs="Arial"/>
                <w:b/>
              </w:rPr>
            </w:pPr>
            <w:ins w:id="10475" w:author="Author">
              <w:del w:id="10476" w:author="Author">
                <w:r w:rsidDel="00A95733">
                  <w:delText>X</w:delText>
                </w:r>
              </w:del>
            </w:ins>
          </w:p>
        </w:tc>
        <w:tc>
          <w:tcPr>
            <w:tcW w:w="1197" w:type="dxa"/>
          </w:tcPr>
          <w:p w:rsidR="002C659E" w:rsidDel="00A95733" w:rsidRDefault="002C659E" w:rsidP="00333000">
            <w:pPr>
              <w:spacing w:after="80"/>
              <w:jc w:val="center"/>
              <w:rPr>
                <w:ins w:id="10477" w:author="Author"/>
                <w:del w:id="10478" w:author="Author"/>
                <w:rFonts w:cs="Arial"/>
                <w:b/>
              </w:rPr>
            </w:pPr>
            <w:ins w:id="10479" w:author="Author">
              <w:del w:id="10480" w:author="Author">
                <w:r w:rsidDel="00A95733">
                  <w:delText>X</w:delText>
                </w:r>
              </w:del>
            </w:ins>
          </w:p>
        </w:tc>
        <w:tc>
          <w:tcPr>
            <w:tcW w:w="1105" w:type="dxa"/>
          </w:tcPr>
          <w:p w:rsidR="002C659E" w:rsidDel="00A95733" w:rsidRDefault="002C659E" w:rsidP="00333000">
            <w:pPr>
              <w:spacing w:after="80"/>
              <w:jc w:val="center"/>
              <w:rPr>
                <w:ins w:id="10481" w:author="Author"/>
                <w:del w:id="10482" w:author="Author"/>
              </w:rPr>
            </w:pPr>
          </w:p>
        </w:tc>
      </w:tr>
    </w:tbl>
    <w:p w:rsidR="002C659E" w:rsidRPr="00FA3E19" w:rsidDel="00A95733" w:rsidRDefault="002C659E" w:rsidP="002C659E">
      <w:pPr>
        <w:pStyle w:val="Exampletext"/>
        <w:spacing w:after="80"/>
        <w:rPr>
          <w:ins w:id="10483" w:author="Author"/>
          <w:del w:id="10484" w:author="Author"/>
          <w:rFonts w:ascii="Times New Roman" w:hAnsi="Times New Roman" w:cs="Times New Roman"/>
          <w:sz w:val="24"/>
          <w:szCs w:val="24"/>
        </w:rPr>
      </w:pPr>
    </w:p>
    <w:p w:rsidR="002C659E" w:rsidDel="00A95733" w:rsidRDefault="002C659E" w:rsidP="003857C0">
      <w:pPr>
        <w:pStyle w:val="Exampletext"/>
        <w:spacing w:after="80"/>
        <w:rPr>
          <w:ins w:id="10485" w:author="Author"/>
          <w:del w:id="10486" w:author="Author"/>
          <w:i/>
        </w:rPr>
      </w:pPr>
    </w:p>
    <w:p w:rsidR="007473EA" w:rsidDel="00B27723" w:rsidRDefault="007473EA" w:rsidP="007473EA">
      <w:pPr>
        <w:pStyle w:val="Keyword"/>
        <w:spacing w:before="0" w:after="80"/>
        <w:rPr>
          <w:del w:id="10487" w:author="Author"/>
        </w:rPr>
      </w:pPr>
      <w:moveTo w:id="10488" w:author="Author">
        <w:del w:id="10489"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10490" w:author="Author"/>
          <w:b/>
        </w:rPr>
      </w:pPr>
      <w:moveTo w:id="10491" w:author="Author">
        <w:del w:id="10492" w:author="Author">
          <w:r w:rsidDel="00B27723">
            <w:rPr>
              <w:i/>
            </w:rPr>
            <w:delText>Required:</w:delText>
          </w:r>
          <w:r w:rsidDel="00B27723">
            <w:tab/>
            <w:delText>No</w:delText>
          </w:r>
        </w:del>
      </w:moveTo>
    </w:p>
    <w:p w:rsidR="007473EA" w:rsidDel="00B27723" w:rsidRDefault="007473EA" w:rsidP="007473EA">
      <w:pPr>
        <w:pStyle w:val="KeywordDescriptions"/>
        <w:rPr>
          <w:del w:id="10493" w:author="Author"/>
          <w:b/>
        </w:rPr>
      </w:pPr>
      <w:moveTo w:id="10494" w:author="Author">
        <w:del w:id="10495" w:author="Author">
          <w:r w:rsidDel="00B27723">
            <w:rPr>
              <w:i/>
            </w:rPr>
            <w:delText>Descriptors</w:delText>
          </w:r>
          <w:r w:rsidDel="00B27723">
            <w:delText>:</w:delText>
          </w:r>
        </w:del>
      </w:moveTo>
    </w:p>
    <w:p w:rsidR="007473EA" w:rsidDel="00B27723" w:rsidRDefault="007473EA" w:rsidP="007473EA">
      <w:pPr>
        <w:pStyle w:val="ListContinue"/>
        <w:spacing w:after="80"/>
        <w:rPr>
          <w:del w:id="10496" w:author="Author"/>
          <w:b/>
        </w:rPr>
      </w:pPr>
      <w:moveTo w:id="10497" w:author="Author">
        <w:del w:id="10498"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10499" w:author="Author"/>
          <w:b/>
        </w:rPr>
      </w:pPr>
      <w:moveTo w:id="10500" w:author="Author">
        <w:del w:id="10501"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10502" w:author="Author"/>
          <w:b/>
        </w:rPr>
      </w:pPr>
      <w:moveTo w:id="10503" w:author="Author">
        <w:del w:id="10504"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10505" w:author="Author"/>
          <w:b/>
          <w:i/>
        </w:rPr>
      </w:pPr>
      <w:moveTo w:id="10506" w:author="Author">
        <w:del w:id="10507" w:author="Author">
          <w:r w:rsidDel="00B27723">
            <w:delText>Default:</w:delText>
          </w:r>
          <w:r w:rsidDel="00B27723">
            <w:tab/>
            <w:delText>None</w:delText>
          </w:r>
        </w:del>
      </w:moveTo>
    </w:p>
    <w:p w:rsidR="007473EA" w:rsidDel="00B27723" w:rsidRDefault="007473EA" w:rsidP="007473EA">
      <w:pPr>
        <w:pStyle w:val="ListContinue"/>
        <w:spacing w:after="80"/>
        <w:rPr>
          <w:del w:id="10508" w:author="Author"/>
          <w:b/>
          <w:i/>
        </w:rPr>
      </w:pPr>
      <w:moveTo w:id="10509" w:author="Author">
        <w:del w:id="10510" w:author="Author">
          <w:r w:rsidDel="00B27723">
            <w:delText>Description:</w:delText>
          </w:r>
          <w:r w:rsidDel="00B27723">
            <w:rPr>
              <w:i/>
            </w:rPr>
            <w:tab/>
          </w:r>
          <w:r w:rsidDel="00B27723">
            <w:delText>&lt;String&gt;</w:delText>
          </w:r>
        </w:del>
      </w:moveTo>
    </w:p>
    <w:p w:rsidR="007473EA" w:rsidDel="00B27723" w:rsidRDefault="007473EA" w:rsidP="007473EA">
      <w:pPr>
        <w:rPr>
          <w:del w:id="10511" w:author="Author"/>
        </w:rPr>
      </w:pPr>
      <w:moveTo w:id="10512" w:author="Author">
        <w:del w:id="10513"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10514" w:author="Author"/>
        </w:rPr>
      </w:pPr>
      <w:moveTo w:id="10515" w:author="Author">
        <w:del w:id="10516"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10517" w:author="Author"/>
        </w:rPr>
      </w:pPr>
    </w:p>
    <w:p w:rsidR="007473EA" w:rsidDel="00B27723" w:rsidRDefault="007473EA" w:rsidP="007473EA">
      <w:pPr>
        <w:pStyle w:val="KeywordDescriptions"/>
        <w:rPr>
          <w:del w:id="10518" w:author="Author"/>
        </w:rPr>
      </w:pPr>
      <w:moveTo w:id="10519" w:author="Author">
        <w:del w:id="10520" w:author="Author">
          <w:r w:rsidDel="00B27723">
            <w:rPr>
              <w:i/>
            </w:rPr>
            <w:delText>Examples:</w:delText>
          </w:r>
        </w:del>
      </w:moveTo>
    </w:p>
    <w:p w:rsidR="007473EA" w:rsidDel="00B27723" w:rsidRDefault="007473EA" w:rsidP="0008386E">
      <w:pPr>
        <w:pStyle w:val="Exampletext"/>
        <w:rPr>
          <w:del w:id="10521" w:author="Author"/>
          <w:sz w:val="24"/>
          <w:szCs w:val="24"/>
        </w:rPr>
      </w:pPr>
      <w:moveTo w:id="10522" w:author="Author">
        <w:del w:id="10523" w:author="Author">
          <w:r w:rsidDel="00B27723">
            <w:rPr>
              <w:sz w:val="24"/>
              <w:szCs w:val="24"/>
            </w:rPr>
            <w:delText>(Repeater (Usage Info)(Type String)(Value “Redriver”))</w:delText>
          </w:r>
        </w:del>
      </w:moveTo>
    </w:p>
    <w:p w:rsidR="007473EA" w:rsidDel="00B27723" w:rsidRDefault="007473EA">
      <w:pPr>
        <w:pStyle w:val="Exampletext"/>
        <w:rPr>
          <w:del w:id="10524" w:author="Author"/>
        </w:rPr>
        <w:pPrChange w:id="10525" w:author="Author">
          <w:pPr/>
        </w:pPrChange>
      </w:pPr>
    </w:p>
    <w:p w:rsidR="007473EA" w:rsidRPr="00735AE5" w:rsidDel="00F72A32" w:rsidRDefault="007473EA" w:rsidP="007473EA">
      <w:pPr>
        <w:pStyle w:val="Exampletext"/>
        <w:spacing w:after="80"/>
        <w:rPr>
          <w:del w:id="10526" w:author="Author"/>
          <w:rFonts w:ascii="Times New Roman" w:hAnsi="Times New Roman" w:cs="Times New Roman"/>
          <w:sz w:val="24"/>
          <w:szCs w:val="24"/>
        </w:rPr>
      </w:pPr>
    </w:p>
    <w:moveToRangeEnd w:id="8987"/>
    <w:p w:rsidR="007473EA" w:rsidRDefault="007473EA" w:rsidP="003857C0">
      <w:pPr>
        <w:pStyle w:val="Exampletext"/>
        <w:spacing w:after="80"/>
        <w:rPr>
          <w:ins w:id="10527" w:author="Author"/>
          <w:rFonts w:ascii="Times New Roman" w:hAnsi="Times New Roman" w:cs="Times New Roman"/>
          <w:sz w:val="24"/>
          <w:szCs w:val="24"/>
        </w:rPr>
      </w:pPr>
    </w:p>
    <w:p w:rsidR="006A5BFF" w:rsidRPr="000C746A" w:rsidRDefault="006A5BFF">
      <w:pPr>
        <w:pStyle w:val="Heading2"/>
        <w:rPr>
          <w:ins w:id="10528" w:author="Author"/>
        </w:rPr>
        <w:pPrChange w:id="10529" w:author="Author">
          <w:pPr>
            <w:pStyle w:val="New10A"/>
            <w:ind w:hanging="720"/>
          </w:pPr>
        </w:pPrChange>
      </w:pPr>
      <w:bookmarkStart w:id="10530" w:name="_Toc362465233"/>
      <w:ins w:id="10531" w:author="Author">
        <w:r>
          <w:t>J</w:t>
        </w:r>
        <w:del w:id="10532" w:author="Author">
          <w:r w:rsidDel="00036CD2">
            <w:delText>ITTER</w:delText>
          </w:r>
        </w:del>
        <w:r w:rsidR="00036CD2">
          <w:t>itter</w:t>
        </w:r>
        <w:r>
          <w:t xml:space="preserve"> and </w:t>
        </w:r>
        <w:r w:rsidR="00036CD2">
          <w:t>N</w:t>
        </w:r>
        <w:del w:id="10533" w:author="Author">
          <w:r w:rsidDel="00036CD2">
            <w:delText>n</w:delText>
          </w:r>
        </w:del>
        <w:r>
          <w:t xml:space="preserve">oise </w:t>
        </w:r>
        <w:r w:rsidR="007E25E8">
          <w:t>R</w:t>
        </w:r>
        <w:del w:id="10534" w:author="Author">
          <w:r w:rsidDel="007E25E8">
            <w:delText>r</w:delText>
          </w:r>
        </w:del>
        <w:r>
          <w:t xml:space="preserve">eserved </w:t>
        </w:r>
        <w:r w:rsidR="00036CD2">
          <w:t>P</w:t>
        </w:r>
        <w:del w:id="10535" w:author="Author">
          <w:r w:rsidDel="00036CD2">
            <w:delText>p</w:delText>
          </w:r>
        </w:del>
        <w:r>
          <w:t>arameters</w:t>
        </w:r>
        <w:bookmarkEnd w:id="10530"/>
      </w:ins>
    </w:p>
    <w:p w:rsidR="006A5BFF" w:rsidRDefault="006A5BFF" w:rsidP="003857C0">
      <w:pPr>
        <w:pStyle w:val="Exampletext"/>
        <w:spacing w:after="80"/>
        <w:rPr>
          <w:ins w:id="10536" w:author="Author"/>
          <w:rFonts w:ascii="Times New Roman" w:hAnsi="Times New Roman" w:cs="Times New Roman"/>
          <w:sz w:val="24"/>
          <w:szCs w:val="24"/>
        </w:rPr>
      </w:pPr>
    </w:p>
    <w:p w:rsidR="00543B59" w:rsidRDefault="00543B59" w:rsidP="00543B59">
      <w:pPr>
        <w:pStyle w:val="BodyText"/>
        <w:rPr>
          <w:ins w:id="10537" w:author="Author"/>
        </w:rPr>
      </w:pPr>
      <w:ins w:id="10538" w:author="Author">
        <w:r>
          <w:t>Jitter introduced by transmitter and receiver buffers, and the noise sensitivity of the receiver, may be described using AMI Reserved Parameters.  These Jitter and Noise parameters are described below.</w:t>
        </w:r>
      </w:ins>
    </w:p>
    <w:p w:rsidR="00EA2EE4" w:rsidRPr="003857C0" w:rsidRDefault="00EA2EE4" w:rsidP="003857C0">
      <w:pPr>
        <w:pStyle w:val="Exampletext"/>
        <w:spacing w:after="80"/>
        <w:rPr>
          <w:rFonts w:ascii="Times New Roman" w:hAnsi="Times New Roman" w:cs="Times New Roman"/>
          <w:sz w:val="24"/>
          <w:szCs w:val="24"/>
        </w:rPr>
      </w:pPr>
    </w:p>
    <w:p w:rsidR="00733C46" w:rsidRPr="00916AB6" w:rsidDel="00543B59" w:rsidRDefault="00733C46" w:rsidP="00733C46">
      <w:pPr>
        <w:pStyle w:val="PlainText"/>
        <w:rPr>
          <w:ins w:id="10539" w:author="Author"/>
          <w:del w:id="10540" w:author="Author"/>
          <w:rFonts w:ascii="Times New Roman" w:hAnsi="Times New Roman" w:cs="Times New Roman"/>
          <w:sz w:val="24"/>
          <w:szCs w:val="24"/>
        </w:rPr>
      </w:pPr>
      <w:ins w:id="10541" w:author="Author">
        <w:r w:rsidRPr="000D1046">
          <w:rPr>
            <w:rFonts w:ascii="Times New Roman" w:hAnsi="Times New Roman" w:cs="Times New Roman"/>
            <w:sz w:val="24"/>
            <w:szCs w:val="24"/>
          </w:rPr>
          <w:t>Note:</w:t>
        </w:r>
      </w:ins>
    </w:p>
    <w:p w:rsidR="00733C46" w:rsidRPr="00916AB6" w:rsidRDefault="00733C46" w:rsidP="00733C46">
      <w:pPr>
        <w:pStyle w:val="PlainText"/>
        <w:rPr>
          <w:ins w:id="10542" w:author="Author"/>
          <w:rFonts w:ascii="Times New Roman" w:hAnsi="Times New Roman" w:cs="Times New Roman"/>
          <w:sz w:val="24"/>
          <w:szCs w:val="24"/>
        </w:rPr>
      </w:pPr>
    </w:p>
    <w:p w:rsidR="00733C46" w:rsidRPr="00FD0BE3" w:rsidRDefault="00733C46" w:rsidP="00733C46">
      <w:pPr>
        <w:pStyle w:val="PlainText"/>
        <w:rPr>
          <w:ins w:id="10543" w:author="Author"/>
          <w:rFonts w:ascii="Times New Roman" w:hAnsi="Times New Roman" w:cs="Times New Roman"/>
          <w:sz w:val="24"/>
          <w:szCs w:val="24"/>
        </w:rPr>
      </w:pPr>
      <w:ins w:id="10544"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733C46" w:rsidRPr="00FD0BE3" w:rsidRDefault="00733C46" w:rsidP="00733C46">
      <w:pPr>
        <w:pStyle w:val="PlainText"/>
        <w:rPr>
          <w:ins w:id="10545" w:author="Author"/>
          <w:rFonts w:ascii="Times New Roman" w:hAnsi="Times New Roman" w:cs="Times New Roman"/>
          <w:sz w:val="24"/>
          <w:szCs w:val="24"/>
        </w:rPr>
      </w:pPr>
    </w:p>
    <w:p w:rsidR="00733C46" w:rsidRPr="00FD0BE3" w:rsidRDefault="00733C46" w:rsidP="00733C46">
      <w:pPr>
        <w:pStyle w:val="PlainText"/>
        <w:rPr>
          <w:ins w:id="10546" w:author="Author"/>
          <w:rFonts w:ascii="Times New Roman" w:hAnsi="Times New Roman" w:cs="Times New Roman"/>
          <w:sz w:val="24"/>
          <w:szCs w:val="24"/>
        </w:rPr>
      </w:pPr>
      <w:ins w:id="10547"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del w:id="10548" w:author="Author">
          <w:r w:rsidRPr="00FD0BE3" w:rsidDel="00543B59">
            <w:rPr>
              <w:rFonts w:ascii="Times New Roman" w:hAnsi="Times New Roman" w:cs="Times New Roman"/>
              <w:sz w:val="24"/>
              <w:szCs w:val="24"/>
            </w:rPr>
            <w:delText xml:space="preserve"> ‘</w:delText>
          </w:r>
        </w:del>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Pr="00FD0BE3" w:rsidRDefault="00733C46" w:rsidP="00733C46">
      <w:pPr>
        <w:pStyle w:val="PlainText"/>
        <w:rPr>
          <w:ins w:id="10549" w:author="Author"/>
          <w:rFonts w:ascii="Times New Roman" w:hAnsi="Times New Roman" w:cs="Times New Roman"/>
          <w:sz w:val="24"/>
          <w:szCs w:val="24"/>
        </w:rPr>
      </w:pPr>
    </w:p>
    <w:p w:rsidR="00733C46" w:rsidRDefault="00733C46" w:rsidP="00733C46">
      <w:pPr>
        <w:pStyle w:val="BodyText"/>
        <w:rPr>
          <w:ins w:id="10550" w:author="Author"/>
        </w:rPr>
      </w:pPr>
      <w:ins w:id="10551"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ins w:id="10552" w:author="Author"/>
          <w:b/>
        </w:rPr>
      </w:pPr>
    </w:p>
    <w:p w:rsidR="008D2BF4" w:rsidRPr="008F3EDF" w:rsidDel="006A5BFF" w:rsidRDefault="008D2BF4" w:rsidP="003857C0">
      <w:pPr>
        <w:pStyle w:val="BodyText"/>
        <w:rPr>
          <w:del w:id="10553" w:author="Author"/>
        </w:rPr>
      </w:pPr>
      <w:del w:id="10554" w:author="Author">
        <w:r w:rsidRPr="003857C0" w:rsidDel="006A5BFF">
          <w:rPr>
            <w:b/>
          </w:rPr>
          <w:delText>Jitter and Noise Reserved Parameters:</w:delText>
        </w:r>
      </w:del>
    </w:p>
    <w:p w:rsidR="008D2BF4" w:rsidRPr="0008386E" w:rsidDel="00543B59" w:rsidRDefault="008D2BF4" w:rsidP="003857C0">
      <w:pPr>
        <w:pStyle w:val="BodyText"/>
        <w:rPr>
          <w:del w:id="10555" w:author="Author"/>
          <w:b/>
          <w:rPrChange w:id="10556" w:author="Author">
            <w:rPr>
              <w:del w:id="10557" w:author="Author"/>
            </w:rPr>
          </w:rPrChange>
        </w:rPr>
      </w:pPr>
      <w:r w:rsidRPr="0008386E">
        <w:rPr>
          <w:b/>
          <w:rPrChange w:id="10558" w:author="Author">
            <w:rPr>
              <w:rFonts w:ascii="Arial" w:hAnsi="Arial" w:cs="Arial"/>
              <w:b/>
              <w:bCs/>
              <w:caps/>
              <w:kern w:val="32"/>
              <w:sz w:val="28"/>
              <w:szCs w:val="32"/>
            </w:rPr>
          </w:rPrChange>
        </w:rPr>
        <w:t xml:space="preserve">Tx-only </w:t>
      </w:r>
      <w:r w:rsidR="00D31346" w:rsidRPr="0008386E">
        <w:rPr>
          <w:b/>
          <w:rPrChange w:id="10559" w:author="Author">
            <w:rPr>
              <w:rFonts w:ascii="Arial" w:hAnsi="Arial" w:cs="Arial"/>
              <w:b/>
              <w:bCs/>
              <w:caps/>
              <w:kern w:val="32"/>
              <w:sz w:val="28"/>
              <w:szCs w:val="32"/>
            </w:rPr>
          </w:rPrChange>
        </w:rPr>
        <w:t>R</w:t>
      </w:r>
      <w:r w:rsidRPr="0008386E">
        <w:rPr>
          <w:b/>
          <w:rPrChange w:id="10560" w:author="Author">
            <w:rPr>
              <w:rFonts w:ascii="Arial" w:hAnsi="Arial" w:cs="Arial"/>
              <w:b/>
              <w:bCs/>
              <w:caps/>
              <w:kern w:val="32"/>
              <w:sz w:val="28"/>
              <w:szCs w:val="32"/>
            </w:rPr>
          </w:rPrChange>
        </w:rPr>
        <w:t xml:space="preserve">eserved </w:t>
      </w:r>
      <w:r w:rsidR="00D31346" w:rsidRPr="0008386E">
        <w:rPr>
          <w:b/>
          <w:rPrChange w:id="10561" w:author="Author">
            <w:rPr>
              <w:rFonts w:ascii="Arial" w:hAnsi="Arial" w:cs="Arial"/>
              <w:b/>
              <w:bCs/>
              <w:caps/>
              <w:kern w:val="32"/>
              <w:sz w:val="28"/>
              <w:szCs w:val="32"/>
            </w:rPr>
          </w:rPrChange>
        </w:rPr>
        <w:t>P</w:t>
      </w:r>
      <w:r w:rsidRPr="0008386E">
        <w:rPr>
          <w:b/>
          <w:rPrChange w:id="10562" w:author="Author">
            <w:rPr>
              <w:rFonts w:ascii="Arial" w:hAnsi="Arial" w:cs="Arial"/>
              <w:b/>
              <w:bCs/>
              <w:caps/>
              <w:kern w:val="32"/>
              <w:sz w:val="28"/>
              <w:szCs w:val="32"/>
            </w:rPr>
          </w:rPrChange>
        </w:rPr>
        <w:t>arameters</w:t>
      </w:r>
      <w:del w:id="10563" w:author="Author">
        <w:r w:rsidRPr="0008386E" w:rsidDel="003C7041">
          <w:rPr>
            <w:b/>
            <w:rPrChange w:id="10564" w:author="Author">
              <w:rPr>
                <w:rFonts w:ascii="Arial" w:hAnsi="Arial" w:cs="Arial"/>
                <w:b/>
                <w:bCs/>
                <w:caps/>
                <w:kern w:val="32"/>
                <w:sz w:val="28"/>
                <w:szCs w:val="32"/>
              </w:rPr>
            </w:rPrChange>
          </w:rPr>
          <w:delText>: Tx_Jitter and Tx_DCD</w:delText>
        </w:r>
      </w:del>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10565" w:author="Author">
        <w:del w:id="10566" w:author="Author">
          <w:r w:rsidR="00C70C58" w:rsidDel="001A353C">
            <w:delText xml:space="preserve"> (</w:delText>
          </w:r>
        </w:del>
        <w:r w:rsidR="001A353C">
          <w:t xml:space="preserve">, </w:t>
        </w:r>
      </w:ins>
      <w:del w:id="10567" w:author="Author">
        <w:r w:rsidDel="00C70C58">
          <w:delText xml:space="preserve">, </w:delText>
        </w:r>
      </w:del>
      <w:r>
        <w:t>Out</w:t>
      </w:r>
      <w:ins w:id="10568" w:author="Author">
        <w:del w:id="10569" w:author="Author">
          <w:r w:rsidR="00C70C58" w:rsidDel="001A353C">
            <w:delText xml:space="preserve"> permitted only for AMI_Version 5.0 and 5.1)</w:delText>
          </w:r>
        </w:del>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10570" w:author="Author">
        <w:r w:rsidDel="006A1071">
          <w:delText>)(</w:delText>
        </w:r>
      </w:del>
      <w:ins w:id="10571"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10572" w:author="Author">
        <w:r w:rsidDel="006A1071">
          <w:delText>)(</w:delText>
        </w:r>
      </w:del>
      <w:ins w:id="10573"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0574" w:author="Author">
        <w:r w:rsidDel="006A1071">
          <w:delText>)(</w:delText>
        </w:r>
      </w:del>
      <w:ins w:id="10575"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0576" w:author="Author">
        <w:r w:rsidDel="006A1071">
          <w:delText>)(</w:delText>
        </w:r>
      </w:del>
      <w:ins w:id="10577"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lastRenderedPageBreak/>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10578" w:author="Author">
        <w:r w:rsidDel="00C70C58">
          <w:delText xml:space="preserve">, </w:delText>
        </w:r>
      </w:del>
      <w:ins w:id="10579" w:author="Author">
        <w:del w:id="10580" w:author="Author">
          <w:r w:rsidR="00C70C58" w:rsidDel="00916AB6">
            <w:delText xml:space="preserve"> (</w:delText>
          </w:r>
        </w:del>
      </w:ins>
      <w:del w:id="10581" w:author="Author">
        <w:r w:rsidDel="00916AB6">
          <w:delText>Out</w:delText>
        </w:r>
      </w:del>
      <w:ins w:id="10582" w:author="Author">
        <w:del w:id="10583" w:author="Author">
          <w:r w:rsidR="00C70C58" w:rsidDel="00916AB6">
            <w:delText xml:space="preserve"> permitted only for AMI_Version 5.0 and 5.1)</w:delText>
          </w:r>
        </w:del>
        <w:r w:rsidR="00916AB6">
          <w:t>, Out</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584"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585" w:author="Author"/>
        </w:rPr>
      </w:pPr>
      <w:ins w:id="10586" w:author="Author">
        <w:r w:rsidRPr="007C4C1B">
          <w:t>Tx_DCD (Transmit Duty Cycle Distortion</w:t>
        </w:r>
        <w:r>
          <w:t>)</w:t>
        </w:r>
        <w:r w:rsidRPr="007C4C1B">
          <w:t xml:space="preserve"> </w:t>
        </w:r>
        <w:del w:id="10587" w:author="Author">
          <w:r w:rsidRPr="001C0399" w:rsidDel="004F3C4F">
            <w:delText xml:space="preserve"> </w:delText>
          </w:r>
        </w:del>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10588"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0589" w:author="Author"/>
        </w:rPr>
      </w:pPr>
      <w:ins w:id="10590"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0591" w:author="Author"/>
        </w:rPr>
      </w:pPr>
      <w:ins w:id="10592"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593" w:author="Author"/>
        </w:rPr>
      </w:pPr>
      <w:ins w:id="10594"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595" w:author="Author"/>
        </w:rPr>
      </w:pPr>
    </w:p>
    <w:p w:rsidR="0004354A" w:rsidRPr="005F36B3" w:rsidRDefault="0004354A" w:rsidP="00685FB6">
      <w:pPr>
        <w:pStyle w:val="KeywordDescriptions"/>
        <w:rPr>
          <w:rStyle w:val="KeywordNameTOCChar"/>
        </w:rPr>
      </w:pPr>
      <w:del w:id="10596"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r w:rsidRPr="003D2E5F" w:rsidDel="00543B59">
          <w:delText>.</w:delText>
        </w:r>
        <w:r w:rsidR="005E6793" w:rsidRPr="00500B80" w:rsidDel="00543B59">
          <w:delText xml:space="preserve"> </w:delText>
        </w:r>
      </w:del>
      <w:r w:rsidR="005E6793" w:rsidRPr="00500B80">
        <w:t xml:space="preserve">Entries are </w:t>
      </w:r>
      <w:r w:rsidR="00AB268F" w:rsidRPr="00500B80">
        <w:t>assumed</w:t>
      </w:r>
      <w:r w:rsidR="005E6793" w:rsidRPr="00500B80">
        <w:t xml:space="preserve"> to be in units of seconds when declared as Type Float.</w:t>
      </w:r>
      <w:ins w:id="10597"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10598" w:author="Author">
        <w:r w:rsidDel="006A1071">
          <w:delText>)(</w:delText>
        </w:r>
      </w:del>
      <w:ins w:id="10599"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10600" w:author="Author"/>
        </w:rPr>
      </w:pPr>
    </w:p>
    <w:p w:rsidR="0010520B" w:rsidRPr="003F79F0" w:rsidRDefault="0010520B" w:rsidP="0010520B">
      <w:pPr>
        <w:autoSpaceDE w:val="0"/>
        <w:autoSpaceDN w:val="0"/>
        <w:adjustRightInd w:val="0"/>
        <w:rPr>
          <w:ins w:id="10601" w:author="Author"/>
          <w:lang w:eastAsia="en-US"/>
        </w:rPr>
      </w:pPr>
      <w:ins w:id="10602"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10603" w:author="Author"/>
          <w:lang w:eastAsia="en-US"/>
        </w:rPr>
      </w:pPr>
    </w:p>
    <w:p w:rsidR="0010520B" w:rsidRDefault="0010520B" w:rsidP="0010520B">
      <w:pPr>
        <w:autoSpaceDE w:val="0"/>
        <w:autoSpaceDN w:val="0"/>
        <w:adjustRightInd w:val="0"/>
        <w:rPr>
          <w:ins w:id="10604" w:author="Author"/>
          <w:lang w:eastAsia="en-US"/>
        </w:rPr>
      </w:pPr>
    </w:p>
    <w:p w:rsidR="0010520B" w:rsidRPr="003F79F0" w:rsidRDefault="0010520B" w:rsidP="0010520B">
      <w:pPr>
        <w:pStyle w:val="Keyword"/>
        <w:spacing w:before="0" w:after="80"/>
        <w:rPr>
          <w:ins w:id="10605" w:author="Author"/>
        </w:rPr>
      </w:pPr>
      <w:ins w:id="10606"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10607" w:author="Author"/>
          <w:b/>
        </w:rPr>
      </w:pPr>
      <w:ins w:id="10608" w:author="Author">
        <w:r w:rsidRPr="003F79F0">
          <w:rPr>
            <w:i/>
          </w:rPr>
          <w:lastRenderedPageBreak/>
          <w:t>Required:</w:t>
        </w:r>
        <w:r w:rsidRPr="003F79F0">
          <w:tab/>
        </w:r>
        <w:r>
          <w:t>No</w:t>
        </w:r>
        <w:r w:rsidR="001A353C">
          <w:t>, and illegal before AMI_Version 6.0</w:t>
        </w:r>
        <w:del w:id="10609" w:author="Author">
          <w:r w:rsidR="00916AB6" w:rsidDel="001A353C">
            <w:delText>, and ill</w:delText>
          </w:r>
        </w:del>
      </w:ins>
    </w:p>
    <w:p w:rsidR="0010520B" w:rsidRPr="003F79F0" w:rsidRDefault="0010520B" w:rsidP="0010520B">
      <w:pPr>
        <w:pStyle w:val="KeywordDescriptions"/>
        <w:rPr>
          <w:ins w:id="10610" w:author="Author"/>
          <w:b/>
        </w:rPr>
      </w:pPr>
      <w:ins w:id="10611" w:author="Author">
        <w:r w:rsidRPr="003F79F0">
          <w:rPr>
            <w:i/>
          </w:rPr>
          <w:t>Descriptors</w:t>
        </w:r>
        <w:r w:rsidRPr="003F79F0">
          <w:t>:</w:t>
        </w:r>
      </w:ins>
    </w:p>
    <w:p w:rsidR="0010520B" w:rsidRPr="003F79F0" w:rsidRDefault="0010520B" w:rsidP="0010520B">
      <w:pPr>
        <w:pStyle w:val="ListContinue"/>
        <w:spacing w:after="80"/>
        <w:rPr>
          <w:ins w:id="10612" w:author="Author"/>
          <w:b/>
        </w:rPr>
      </w:pPr>
      <w:ins w:id="1061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614" w:author="Author"/>
          <w:b/>
        </w:rPr>
      </w:pPr>
      <w:ins w:id="10615" w:author="Author">
        <w:r w:rsidRPr="003F79F0">
          <w:t>Type:</w:t>
        </w:r>
        <w:r w:rsidRPr="003F79F0">
          <w:tab/>
        </w:r>
        <w:r w:rsidRPr="003F79F0">
          <w:tab/>
        </w:r>
        <w:r w:rsidRPr="003F79F0">
          <w:rPr>
            <w:lang w:eastAsia="en-US"/>
          </w:rPr>
          <w:t>Float</w:t>
        </w:r>
        <w:del w:id="10616" w:author="Author">
          <w:r w:rsidRPr="003F79F0" w:rsidDel="004F3C4F">
            <w:rPr>
              <w:lang w:eastAsia="en-US"/>
            </w:rPr>
            <w:delText xml:space="preserve"> or</w:delText>
          </w:r>
        </w:del>
        <w:r w:rsidR="004F3C4F">
          <w:rPr>
            <w:lang w:eastAsia="en-US"/>
          </w:rPr>
          <w:t>,</w:t>
        </w:r>
        <w:r w:rsidRPr="003F79F0">
          <w:rPr>
            <w:lang w:eastAsia="en-US"/>
          </w:rPr>
          <w:t xml:space="preserve"> UI</w:t>
        </w:r>
      </w:ins>
    </w:p>
    <w:p w:rsidR="0010520B" w:rsidRPr="00BB5E57" w:rsidRDefault="0010520B" w:rsidP="0010520B">
      <w:pPr>
        <w:autoSpaceDE w:val="0"/>
        <w:autoSpaceDN w:val="0"/>
        <w:adjustRightInd w:val="0"/>
        <w:ind w:left="360"/>
        <w:rPr>
          <w:ins w:id="10617" w:author="Author"/>
          <w:lang w:eastAsia="en-US"/>
        </w:rPr>
      </w:pPr>
      <w:ins w:id="10618" w:author="Author">
        <w:r w:rsidRPr="003F79F0">
          <w:t>Format:</w:t>
        </w:r>
        <w:r w:rsidRPr="003F79F0">
          <w:tab/>
        </w:r>
        <w:r w:rsidRPr="003F79F0">
          <w:tab/>
        </w:r>
        <w:r w:rsidRPr="003F79F0">
          <w:rPr>
            <w:lang w:eastAsia="en-US"/>
          </w:rPr>
          <w:t xml:space="preserve">Value, List, Range, Corner, Increment, </w:t>
        </w:r>
        <w:del w:id="10619"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620" w:author="Author"/>
          <w:b/>
          <w:i/>
        </w:rPr>
      </w:pPr>
      <w:ins w:id="10621" w:author="Author">
        <w:r w:rsidRPr="003F79F0">
          <w:t>Default:</w:t>
        </w:r>
        <w:r w:rsidRPr="003F79F0">
          <w:tab/>
        </w:r>
        <w:r>
          <w:t>&lt;numeric_literal</w:t>
        </w:r>
        <w:r>
          <w:rPr>
            <w:i/>
          </w:rPr>
          <w:t>&gt;</w:t>
        </w:r>
      </w:ins>
    </w:p>
    <w:p w:rsidR="0010520B" w:rsidRPr="003F79F0" w:rsidRDefault="0010520B" w:rsidP="0010520B">
      <w:pPr>
        <w:pStyle w:val="ListContinue"/>
        <w:spacing w:after="80"/>
        <w:rPr>
          <w:ins w:id="10622" w:author="Author"/>
          <w:b/>
          <w:i/>
        </w:rPr>
      </w:pPr>
      <w:ins w:id="10623" w:author="Author">
        <w:r w:rsidRPr="003F79F0">
          <w:t>Description:</w:t>
        </w:r>
        <w:r w:rsidRPr="003F79F0">
          <w:rPr>
            <w:i/>
          </w:rPr>
          <w:tab/>
        </w:r>
        <w:r>
          <w:t>&lt;string&gt;</w:t>
        </w:r>
      </w:ins>
    </w:p>
    <w:p w:rsidR="0010520B" w:rsidRDefault="0010520B" w:rsidP="0010520B">
      <w:pPr>
        <w:autoSpaceDE w:val="0"/>
        <w:autoSpaceDN w:val="0"/>
        <w:adjustRightInd w:val="0"/>
        <w:rPr>
          <w:ins w:id="10624" w:author="Author"/>
          <w:lang w:eastAsia="en-US"/>
        </w:rPr>
      </w:pPr>
      <w:ins w:id="10625"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10626" w:author="Author"/>
        </w:rPr>
      </w:pPr>
      <w:ins w:id="10627" w:author="Author">
        <w:r w:rsidRPr="003F79F0">
          <w:rPr>
            <w:i/>
          </w:rPr>
          <w:t>Usage Rules:</w:t>
        </w:r>
        <w:r w:rsidRPr="003F79F0">
          <w:rPr>
            <w:i/>
          </w:rPr>
          <w:tab/>
        </w:r>
      </w:ins>
    </w:p>
    <w:p w:rsidR="0010520B" w:rsidRPr="00737417" w:rsidRDefault="0010520B" w:rsidP="0010520B">
      <w:pPr>
        <w:pStyle w:val="KeywordDescriptions"/>
        <w:rPr>
          <w:ins w:id="10628" w:author="Author"/>
          <w:i/>
        </w:rPr>
      </w:pPr>
      <w:ins w:id="10629"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10630" w:author="Author"/>
          <w:b/>
        </w:rPr>
      </w:pPr>
      <w:ins w:id="10631"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10632" w:author="Author"/>
        </w:rPr>
      </w:pPr>
      <w:ins w:id="10633" w:author="Author">
        <w:r w:rsidRPr="003F79F0">
          <w:rPr>
            <w:i/>
          </w:rPr>
          <w:t>Example:</w:t>
        </w:r>
      </w:ins>
    </w:p>
    <w:p w:rsidR="0010520B" w:rsidRPr="003F79F0" w:rsidRDefault="0010520B">
      <w:pPr>
        <w:pStyle w:val="Exampletext"/>
        <w:rPr>
          <w:ins w:id="10634" w:author="Author"/>
          <w:lang w:eastAsia="en-US"/>
        </w:rPr>
        <w:pPrChange w:id="10635" w:author="Author">
          <w:pPr>
            <w:autoSpaceDE w:val="0"/>
            <w:autoSpaceDN w:val="0"/>
            <w:adjustRightInd w:val="0"/>
          </w:pPr>
        </w:pPrChange>
      </w:pPr>
      <w:ins w:id="10636" w:author="Author">
        <w:r w:rsidRPr="003F79F0">
          <w:rPr>
            <w:lang w:eastAsia="en-US"/>
          </w:rPr>
          <w:t>(Tx_Rj (Usage Info</w:t>
        </w:r>
        <w:del w:id="10637" w:author="Author">
          <w:r w:rsidRPr="003F79F0" w:rsidDel="006A1071">
            <w:rPr>
              <w:lang w:eastAsia="en-US"/>
            </w:rPr>
            <w:delText>)(</w:delText>
          </w:r>
        </w:del>
        <w:r w:rsidR="006A1071">
          <w:rPr>
            <w:lang w:eastAsia="en-US"/>
          </w:rPr>
          <w:t>) (</w:t>
        </w:r>
        <w:r w:rsidRPr="003F79F0">
          <w:rPr>
            <w:lang w:eastAsia="en-US"/>
          </w:rPr>
          <w:t>Corner 0.005 0.006 0.004</w:t>
        </w:r>
        <w:del w:id="1063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639" w:author="Author"/>
          <w:lang w:eastAsia="en-US"/>
        </w:rPr>
        <w:pPrChange w:id="10640" w:author="Author">
          <w:pPr>
            <w:autoSpaceDE w:val="0"/>
            <w:autoSpaceDN w:val="0"/>
            <w:adjustRightInd w:val="0"/>
          </w:pPr>
        </w:pPrChange>
      </w:pPr>
      <w:ins w:id="10641" w:author="Author">
        <w:r w:rsidRPr="003F79F0">
          <w:rPr>
            <w:lang w:eastAsia="en-US"/>
          </w:rPr>
          <w:t xml:space="preserve">         (Description "Tx Random Jitter in UI.")</w:t>
        </w:r>
        <w:r>
          <w:rPr>
            <w:lang w:eastAsia="en-US"/>
          </w:rPr>
          <w:t>)</w:t>
        </w:r>
      </w:ins>
    </w:p>
    <w:p w:rsidR="0010520B" w:rsidRPr="003F79F0" w:rsidRDefault="0010520B">
      <w:pPr>
        <w:autoSpaceDE w:val="0"/>
        <w:autoSpaceDN w:val="0"/>
        <w:adjustRightInd w:val="0"/>
        <w:jc w:val="center"/>
        <w:rPr>
          <w:ins w:id="10642" w:author="Author"/>
          <w:lang w:eastAsia="en-US"/>
        </w:rPr>
        <w:pPrChange w:id="10643" w:author="Author">
          <w:pPr>
            <w:autoSpaceDE w:val="0"/>
            <w:autoSpaceDN w:val="0"/>
            <w:adjustRightInd w:val="0"/>
          </w:pPr>
        </w:pPrChange>
      </w:pPr>
    </w:p>
    <w:p w:rsidR="0010520B" w:rsidRDefault="0010520B" w:rsidP="0010520B">
      <w:pPr>
        <w:autoSpaceDE w:val="0"/>
        <w:autoSpaceDN w:val="0"/>
        <w:adjustRightInd w:val="0"/>
        <w:rPr>
          <w:ins w:id="10644" w:author="Author"/>
          <w:lang w:eastAsia="en-US"/>
        </w:rPr>
      </w:pPr>
    </w:p>
    <w:p w:rsidR="0010520B" w:rsidRPr="003F79F0" w:rsidRDefault="0010520B" w:rsidP="0010520B">
      <w:pPr>
        <w:pStyle w:val="Keyword"/>
        <w:spacing w:before="0" w:after="80"/>
        <w:rPr>
          <w:ins w:id="10645" w:author="Author"/>
        </w:rPr>
      </w:pPr>
      <w:ins w:id="10646"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10647" w:author="Author"/>
          <w:b/>
        </w:rPr>
      </w:pPr>
      <w:ins w:id="1064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649" w:author="Author"/>
          <w:b/>
        </w:rPr>
      </w:pPr>
      <w:ins w:id="10650" w:author="Author">
        <w:r w:rsidRPr="003F79F0">
          <w:rPr>
            <w:i/>
          </w:rPr>
          <w:t>Descriptors</w:t>
        </w:r>
        <w:r w:rsidRPr="003F79F0">
          <w:t>:</w:t>
        </w:r>
      </w:ins>
    </w:p>
    <w:p w:rsidR="0010520B" w:rsidRPr="003F79F0" w:rsidRDefault="0010520B" w:rsidP="0010520B">
      <w:pPr>
        <w:pStyle w:val="ListContinue"/>
        <w:spacing w:after="80"/>
        <w:rPr>
          <w:ins w:id="10651" w:author="Author"/>
          <w:b/>
        </w:rPr>
      </w:pPr>
      <w:ins w:id="1065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653" w:author="Author"/>
          <w:b/>
        </w:rPr>
      </w:pPr>
      <w:ins w:id="10654" w:author="Author">
        <w:r w:rsidRPr="003F79F0">
          <w:t>Type:</w:t>
        </w:r>
        <w:r w:rsidRPr="003F79F0">
          <w:tab/>
        </w:r>
        <w:r w:rsidRPr="003F79F0">
          <w:tab/>
        </w:r>
        <w:del w:id="10655"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656" w:author="Author"/>
          <w:lang w:eastAsia="en-US"/>
        </w:rPr>
      </w:pPr>
      <w:ins w:id="10657" w:author="Author">
        <w:r w:rsidRPr="003F79F0">
          <w:t>Format:</w:t>
        </w:r>
        <w:r w:rsidRPr="003F79F0">
          <w:tab/>
        </w:r>
        <w:r w:rsidRPr="003F79F0">
          <w:tab/>
        </w:r>
        <w:r w:rsidRPr="003F79F0">
          <w:rPr>
            <w:lang w:eastAsia="en-US"/>
          </w:rPr>
          <w:t xml:space="preserve">Value, List, Range, Corner, Increment, </w:t>
        </w:r>
        <w:del w:id="10658"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659" w:author="Author"/>
          <w:b/>
          <w:i/>
        </w:rPr>
      </w:pPr>
      <w:ins w:id="10660" w:author="Author">
        <w:r w:rsidRPr="003F79F0">
          <w:t>Default:</w:t>
        </w:r>
        <w:r w:rsidRPr="003F79F0">
          <w:tab/>
        </w:r>
        <w:r>
          <w:t>&lt;numeric_literal</w:t>
        </w:r>
        <w:r>
          <w:rPr>
            <w:i/>
          </w:rPr>
          <w:t>&gt;</w:t>
        </w:r>
      </w:ins>
    </w:p>
    <w:p w:rsidR="0010520B" w:rsidRPr="003F79F0" w:rsidRDefault="0010520B" w:rsidP="0010520B">
      <w:pPr>
        <w:pStyle w:val="ListContinue"/>
        <w:spacing w:after="80"/>
        <w:rPr>
          <w:ins w:id="10661" w:author="Author"/>
          <w:b/>
          <w:i/>
        </w:rPr>
      </w:pPr>
      <w:ins w:id="10662" w:author="Author">
        <w:r w:rsidRPr="003F79F0">
          <w:t>Description:</w:t>
        </w:r>
        <w:r w:rsidRPr="003F79F0">
          <w:rPr>
            <w:i/>
          </w:rPr>
          <w:tab/>
        </w:r>
        <w:r>
          <w:t>&lt;string&gt;</w:t>
        </w:r>
      </w:ins>
    </w:p>
    <w:p w:rsidR="0010520B" w:rsidRPr="008819DF" w:rsidRDefault="0010520B" w:rsidP="0010520B">
      <w:pPr>
        <w:autoSpaceDE w:val="0"/>
        <w:autoSpaceDN w:val="0"/>
        <w:adjustRightInd w:val="0"/>
        <w:rPr>
          <w:ins w:id="10663" w:author="Author"/>
          <w:lang w:eastAsia="en-US"/>
        </w:rPr>
      </w:pPr>
      <w:ins w:id="10664"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10665" w:author="Author"/>
        </w:rPr>
      </w:pPr>
      <w:ins w:id="10666" w:author="Author">
        <w:r w:rsidRPr="008819DF">
          <w:rPr>
            <w:i/>
          </w:rPr>
          <w:t>Usage Rules:</w:t>
        </w:r>
        <w:r w:rsidRPr="008819DF">
          <w:rPr>
            <w:i/>
          </w:rPr>
          <w:tab/>
        </w:r>
      </w:ins>
    </w:p>
    <w:p w:rsidR="0010520B" w:rsidRPr="003F79F0" w:rsidRDefault="0010520B" w:rsidP="0010520B">
      <w:pPr>
        <w:autoSpaceDE w:val="0"/>
        <w:autoSpaceDN w:val="0"/>
        <w:adjustRightInd w:val="0"/>
        <w:rPr>
          <w:ins w:id="10667" w:author="Author"/>
          <w:lang w:eastAsia="en-US"/>
        </w:rPr>
      </w:pPr>
      <w:ins w:id="10668"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10669" w:author="Author"/>
          <w:lang w:eastAsia="en-US"/>
        </w:rPr>
      </w:pPr>
      <w:ins w:id="10670"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10671" w:author="Author"/>
          <w:lang w:eastAsia="en-US"/>
        </w:rPr>
      </w:pPr>
      <w:ins w:id="10672" w:author="Author">
        <w:r w:rsidRPr="003F79F0">
          <w:rPr>
            <w:lang w:eastAsia="en-US"/>
          </w:rPr>
          <w:t xml:space="preserve">+0.5 with white uniform distribution. </w:t>
        </w:r>
      </w:ins>
    </w:p>
    <w:p w:rsidR="0010520B" w:rsidRPr="003F79F0" w:rsidRDefault="0010520B" w:rsidP="0010520B">
      <w:pPr>
        <w:pStyle w:val="KeywordDescriptions"/>
        <w:rPr>
          <w:ins w:id="10673" w:author="Author"/>
        </w:rPr>
      </w:pPr>
      <w:ins w:id="10674" w:author="Author">
        <w:r w:rsidRPr="003F79F0">
          <w:rPr>
            <w:i/>
          </w:rPr>
          <w:t>Example:</w:t>
        </w:r>
      </w:ins>
    </w:p>
    <w:p w:rsidR="0010520B" w:rsidRPr="003F79F0" w:rsidRDefault="0010520B">
      <w:pPr>
        <w:pStyle w:val="Exampletext"/>
        <w:rPr>
          <w:ins w:id="10675" w:author="Author"/>
          <w:lang w:eastAsia="en-US"/>
        </w:rPr>
        <w:pPrChange w:id="10676" w:author="Author">
          <w:pPr>
            <w:autoSpaceDE w:val="0"/>
            <w:autoSpaceDN w:val="0"/>
            <w:adjustRightInd w:val="0"/>
          </w:pPr>
        </w:pPrChange>
      </w:pPr>
      <w:ins w:id="10677" w:author="Author">
        <w:r w:rsidRPr="003F79F0">
          <w:rPr>
            <w:lang w:eastAsia="en-US"/>
          </w:rPr>
          <w:t>(Tx_Dj (Usage Info</w:t>
        </w:r>
        <w:del w:id="10678" w:author="Author">
          <w:r w:rsidRPr="003F79F0" w:rsidDel="006A1071">
            <w:rPr>
              <w:lang w:eastAsia="en-US"/>
            </w:rPr>
            <w:delText>)(</w:delText>
          </w:r>
        </w:del>
        <w:r w:rsidR="006A1071">
          <w:rPr>
            <w:lang w:eastAsia="en-US"/>
          </w:rPr>
          <w:t>) (</w:t>
        </w:r>
        <w:r w:rsidRPr="003F79F0">
          <w:rPr>
            <w:lang w:eastAsia="en-US"/>
          </w:rPr>
          <w:t>Value 0.1</w:t>
        </w:r>
        <w:del w:id="10679"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680" w:author="Author"/>
          <w:lang w:eastAsia="en-US"/>
        </w:rPr>
        <w:pPrChange w:id="10681" w:author="Author">
          <w:pPr>
            <w:autoSpaceDE w:val="0"/>
            <w:autoSpaceDN w:val="0"/>
            <w:adjustRightInd w:val="0"/>
          </w:pPr>
        </w:pPrChange>
      </w:pPr>
      <w:ins w:id="10682"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10683" w:author="Author"/>
          <w:lang w:eastAsia="en-US"/>
        </w:rPr>
      </w:pPr>
    </w:p>
    <w:p w:rsidR="0010520B" w:rsidRDefault="0010520B" w:rsidP="0010520B">
      <w:pPr>
        <w:autoSpaceDE w:val="0"/>
        <w:autoSpaceDN w:val="0"/>
        <w:adjustRightInd w:val="0"/>
        <w:rPr>
          <w:ins w:id="10684" w:author="Author"/>
          <w:lang w:eastAsia="en-US"/>
        </w:rPr>
      </w:pPr>
    </w:p>
    <w:p w:rsidR="0010520B" w:rsidRDefault="0010520B" w:rsidP="0010520B">
      <w:pPr>
        <w:autoSpaceDE w:val="0"/>
        <w:autoSpaceDN w:val="0"/>
        <w:adjustRightInd w:val="0"/>
        <w:rPr>
          <w:ins w:id="10685" w:author="Author"/>
          <w:lang w:eastAsia="en-US"/>
        </w:rPr>
      </w:pPr>
    </w:p>
    <w:p w:rsidR="0010520B" w:rsidRPr="003F79F0" w:rsidRDefault="0010520B" w:rsidP="0010520B">
      <w:pPr>
        <w:autoSpaceDE w:val="0"/>
        <w:autoSpaceDN w:val="0"/>
        <w:adjustRightInd w:val="0"/>
        <w:rPr>
          <w:ins w:id="10686" w:author="Author"/>
          <w:lang w:eastAsia="en-US"/>
        </w:rPr>
      </w:pPr>
    </w:p>
    <w:p w:rsidR="0010520B" w:rsidRPr="003F79F0" w:rsidRDefault="0010520B" w:rsidP="0010520B">
      <w:pPr>
        <w:pStyle w:val="Keyword"/>
        <w:spacing w:before="0" w:after="80"/>
        <w:rPr>
          <w:ins w:id="10687" w:author="Author"/>
        </w:rPr>
      </w:pPr>
      <w:ins w:id="10688"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10689" w:author="Author"/>
          <w:b/>
        </w:rPr>
      </w:pPr>
      <w:ins w:id="1069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691" w:author="Author"/>
          <w:b/>
        </w:rPr>
      </w:pPr>
      <w:ins w:id="10692" w:author="Author">
        <w:r w:rsidRPr="003F79F0">
          <w:rPr>
            <w:i/>
          </w:rPr>
          <w:t>Descriptors</w:t>
        </w:r>
        <w:r w:rsidRPr="003F79F0">
          <w:t>:</w:t>
        </w:r>
      </w:ins>
    </w:p>
    <w:p w:rsidR="0010520B" w:rsidRPr="003F79F0" w:rsidRDefault="0010520B" w:rsidP="0010520B">
      <w:pPr>
        <w:pStyle w:val="ListContinue"/>
        <w:spacing w:after="80"/>
        <w:rPr>
          <w:ins w:id="10693" w:author="Author"/>
          <w:b/>
        </w:rPr>
      </w:pPr>
      <w:ins w:id="10694"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695" w:author="Author"/>
          <w:b/>
        </w:rPr>
      </w:pPr>
      <w:ins w:id="10696" w:author="Author">
        <w:r w:rsidRPr="003F79F0">
          <w:t>Type:</w:t>
        </w:r>
        <w:r w:rsidRPr="003F79F0">
          <w:tab/>
        </w:r>
        <w:r w:rsidRPr="003F79F0">
          <w:tab/>
        </w:r>
        <w:del w:id="10697"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698" w:author="Author"/>
          <w:lang w:eastAsia="en-US"/>
        </w:rPr>
      </w:pPr>
      <w:ins w:id="10699" w:author="Author">
        <w:r w:rsidRPr="003F79F0">
          <w:t>Format:</w:t>
        </w:r>
        <w:r w:rsidRPr="003F79F0">
          <w:tab/>
        </w:r>
        <w:r w:rsidRPr="003F79F0">
          <w:tab/>
        </w:r>
        <w:r w:rsidRPr="003F79F0">
          <w:rPr>
            <w:lang w:eastAsia="en-US"/>
          </w:rPr>
          <w:t xml:space="preserve">Value, List, Range, Corner, Increment, </w:t>
        </w:r>
        <w:del w:id="10700"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701" w:author="Author"/>
          <w:b/>
          <w:i/>
        </w:rPr>
      </w:pPr>
      <w:ins w:id="10702" w:author="Author">
        <w:r w:rsidRPr="003F79F0">
          <w:t>Default:</w:t>
        </w:r>
        <w:r w:rsidRPr="003F79F0">
          <w:tab/>
        </w:r>
        <w:r>
          <w:t>&lt;numeric_literal</w:t>
        </w:r>
        <w:r>
          <w:rPr>
            <w:i/>
          </w:rPr>
          <w:t>&gt;</w:t>
        </w:r>
      </w:ins>
    </w:p>
    <w:p w:rsidR="0010520B" w:rsidRPr="003F79F0" w:rsidRDefault="0010520B" w:rsidP="0010520B">
      <w:pPr>
        <w:pStyle w:val="ListContinue"/>
        <w:spacing w:after="80"/>
        <w:rPr>
          <w:ins w:id="10703" w:author="Author"/>
          <w:b/>
          <w:i/>
        </w:rPr>
      </w:pPr>
      <w:ins w:id="10704" w:author="Author">
        <w:r w:rsidRPr="003F79F0">
          <w:t>Description:</w:t>
        </w:r>
        <w:r w:rsidRPr="003F79F0">
          <w:rPr>
            <w:i/>
          </w:rPr>
          <w:tab/>
        </w:r>
        <w:r>
          <w:t>&lt;string&gt;</w:t>
        </w:r>
      </w:ins>
    </w:p>
    <w:p w:rsidR="0010520B" w:rsidRDefault="0010520B" w:rsidP="0010520B">
      <w:pPr>
        <w:autoSpaceDE w:val="0"/>
        <w:autoSpaceDN w:val="0"/>
        <w:adjustRightInd w:val="0"/>
        <w:rPr>
          <w:ins w:id="10705" w:author="Author"/>
          <w:lang w:eastAsia="en-US"/>
        </w:rPr>
      </w:pPr>
      <w:ins w:id="10706"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10707" w:author="Author"/>
        </w:rPr>
      </w:pPr>
      <w:ins w:id="10708"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10520B" w:rsidRPr="008819DF" w:rsidRDefault="0010520B" w:rsidP="0010520B">
      <w:pPr>
        <w:autoSpaceDE w:val="0"/>
        <w:autoSpaceDN w:val="0"/>
        <w:adjustRightInd w:val="0"/>
        <w:rPr>
          <w:ins w:id="10709" w:author="Author"/>
          <w:lang w:eastAsia="en-US"/>
        </w:rPr>
      </w:pPr>
      <w:ins w:id="10710"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10711" w:author="Author"/>
        </w:rPr>
      </w:pPr>
      <w:ins w:id="10712" w:author="Author">
        <w:r w:rsidRPr="003F79F0">
          <w:rPr>
            <w:i/>
          </w:rPr>
          <w:t>Example:</w:t>
        </w:r>
      </w:ins>
    </w:p>
    <w:p w:rsidR="0010520B" w:rsidRPr="003F79F0" w:rsidRDefault="0010520B">
      <w:pPr>
        <w:pStyle w:val="Exampletext"/>
        <w:rPr>
          <w:ins w:id="10713" w:author="Author"/>
          <w:lang w:eastAsia="en-US"/>
        </w:rPr>
        <w:pPrChange w:id="10714" w:author="Author">
          <w:pPr>
            <w:autoSpaceDE w:val="0"/>
            <w:autoSpaceDN w:val="0"/>
            <w:adjustRightInd w:val="0"/>
          </w:pPr>
        </w:pPrChange>
      </w:pPr>
      <w:ins w:id="10715" w:author="Author">
        <w:r w:rsidRPr="003F79F0">
          <w:rPr>
            <w:lang w:eastAsia="en-US"/>
          </w:rPr>
          <w:t>(Tx_</w:t>
        </w:r>
        <w:r>
          <w:rPr>
            <w:lang w:eastAsia="en-US"/>
          </w:rPr>
          <w:t>S</w:t>
        </w:r>
        <w:r w:rsidRPr="003F79F0">
          <w:rPr>
            <w:lang w:eastAsia="en-US"/>
          </w:rPr>
          <w:t>j (Usage Info</w:t>
        </w:r>
        <w:del w:id="10716" w:author="Author">
          <w:r w:rsidRPr="003F79F0" w:rsidDel="006A1071">
            <w:rPr>
              <w:lang w:eastAsia="en-US"/>
            </w:rPr>
            <w:delText>)(</w:delText>
          </w:r>
        </w:del>
        <w:r w:rsidR="006A1071">
          <w:rPr>
            <w:lang w:eastAsia="en-US"/>
          </w:rPr>
          <w:t>) (</w:t>
        </w:r>
        <w:r w:rsidRPr="003F79F0">
          <w:rPr>
            <w:lang w:eastAsia="en-US"/>
          </w:rPr>
          <w:t>Corner 0.005 0.006 0.004</w:t>
        </w:r>
        <w:del w:id="10717"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0718" w:author="Author"/>
          <w:lang w:eastAsia="en-US"/>
        </w:rPr>
        <w:pPrChange w:id="10719" w:author="Author">
          <w:pPr>
            <w:autoSpaceDE w:val="0"/>
            <w:autoSpaceDN w:val="0"/>
            <w:adjustRightInd w:val="0"/>
          </w:pPr>
        </w:pPrChange>
      </w:pPr>
      <w:ins w:id="10720" w:author="Author">
        <w:r w:rsidRPr="003F79F0">
          <w:rPr>
            <w:lang w:eastAsia="en-US"/>
          </w:rPr>
          <w:t xml:space="preserve">         (Description "Tx </w:t>
        </w:r>
        <w:r>
          <w:rPr>
            <w:lang w:eastAsia="en-US"/>
          </w:rPr>
          <w:t>Sin</w:t>
        </w:r>
        <w:r w:rsidR="00A62232">
          <w:rPr>
            <w:lang w:eastAsia="en-US"/>
          </w:rPr>
          <w:t>u</w:t>
        </w:r>
        <w:del w:id="10721" w:author="Author">
          <w:r w:rsidDel="00A62232">
            <w:rPr>
              <w:lang w:eastAsia="en-US"/>
            </w:rPr>
            <w:delText>o</w:delText>
          </w:r>
        </w:del>
        <w:r>
          <w:rPr>
            <w:lang w:eastAsia="en-US"/>
          </w:rPr>
          <w:t>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10722" w:author="Author"/>
          <w:lang w:eastAsia="en-US"/>
        </w:rPr>
      </w:pPr>
    </w:p>
    <w:p w:rsidR="0010520B" w:rsidRDefault="0010520B" w:rsidP="0010520B">
      <w:pPr>
        <w:autoSpaceDE w:val="0"/>
        <w:autoSpaceDN w:val="0"/>
        <w:adjustRightInd w:val="0"/>
        <w:rPr>
          <w:ins w:id="10723" w:author="Author"/>
          <w:lang w:eastAsia="en-US"/>
        </w:rPr>
      </w:pPr>
    </w:p>
    <w:p w:rsidR="0010520B" w:rsidRPr="003F79F0" w:rsidRDefault="0010520B" w:rsidP="0010520B">
      <w:pPr>
        <w:autoSpaceDE w:val="0"/>
        <w:autoSpaceDN w:val="0"/>
        <w:adjustRightInd w:val="0"/>
        <w:rPr>
          <w:ins w:id="10724" w:author="Author"/>
          <w:lang w:eastAsia="en-US"/>
        </w:rPr>
      </w:pPr>
    </w:p>
    <w:p w:rsidR="0010520B" w:rsidRPr="003F79F0" w:rsidRDefault="0010520B" w:rsidP="0010520B">
      <w:pPr>
        <w:pStyle w:val="Keyword"/>
        <w:spacing w:before="0" w:after="80"/>
        <w:rPr>
          <w:ins w:id="10725" w:author="Author"/>
        </w:rPr>
      </w:pPr>
      <w:ins w:id="10726"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10727" w:author="Author"/>
          <w:b/>
        </w:rPr>
      </w:pPr>
      <w:ins w:id="1072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729" w:author="Author"/>
          <w:b/>
        </w:rPr>
      </w:pPr>
      <w:ins w:id="10730" w:author="Author">
        <w:r w:rsidRPr="003F79F0">
          <w:rPr>
            <w:i/>
          </w:rPr>
          <w:t>Descriptors</w:t>
        </w:r>
        <w:r w:rsidRPr="003F79F0">
          <w:t>:</w:t>
        </w:r>
      </w:ins>
    </w:p>
    <w:p w:rsidR="0010520B" w:rsidRPr="003F79F0" w:rsidRDefault="0010520B" w:rsidP="0010520B">
      <w:pPr>
        <w:pStyle w:val="ListContinue"/>
        <w:spacing w:after="80"/>
        <w:rPr>
          <w:ins w:id="10731" w:author="Author"/>
          <w:b/>
        </w:rPr>
      </w:pPr>
      <w:ins w:id="1073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733" w:author="Author"/>
          <w:b/>
        </w:rPr>
      </w:pPr>
      <w:ins w:id="10734"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10735" w:author="Author"/>
          <w:lang w:eastAsia="en-US"/>
        </w:rPr>
      </w:pPr>
      <w:ins w:id="10736" w:author="Author">
        <w:r w:rsidRPr="003F79F0">
          <w:t>Format:</w:t>
        </w:r>
        <w:r w:rsidRPr="003F79F0">
          <w:tab/>
        </w:r>
        <w:r w:rsidRPr="003F79F0">
          <w:tab/>
        </w:r>
        <w:r w:rsidRPr="003F79F0">
          <w:rPr>
            <w:lang w:eastAsia="en-US"/>
          </w:rPr>
          <w:t xml:space="preserve">Value, List, Range, Corner, Increment, </w:t>
        </w:r>
        <w:del w:id="10737"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738" w:author="Author"/>
          <w:b/>
          <w:i/>
        </w:rPr>
      </w:pPr>
      <w:ins w:id="10739" w:author="Author">
        <w:r w:rsidRPr="003F79F0">
          <w:t>Default:</w:t>
        </w:r>
        <w:r w:rsidRPr="003F79F0">
          <w:tab/>
        </w:r>
        <w:r>
          <w:t>&lt;numeric_literal</w:t>
        </w:r>
        <w:r>
          <w:rPr>
            <w:i/>
          </w:rPr>
          <w:t>&gt;</w:t>
        </w:r>
      </w:ins>
    </w:p>
    <w:p w:rsidR="0010520B" w:rsidRPr="003F79F0" w:rsidRDefault="0010520B" w:rsidP="0010520B">
      <w:pPr>
        <w:pStyle w:val="ListContinue"/>
        <w:spacing w:after="80"/>
        <w:rPr>
          <w:ins w:id="10740" w:author="Author"/>
          <w:b/>
          <w:i/>
        </w:rPr>
      </w:pPr>
      <w:ins w:id="10741" w:author="Author">
        <w:r w:rsidRPr="003F79F0">
          <w:t>Description:</w:t>
        </w:r>
        <w:r w:rsidRPr="003F79F0">
          <w:rPr>
            <w:i/>
          </w:rPr>
          <w:tab/>
        </w:r>
        <w:r>
          <w:t>&lt;string&gt;</w:t>
        </w:r>
      </w:ins>
    </w:p>
    <w:p w:rsidR="0010520B" w:rsidRDefault="0010520B" w:rsidP="0010520B">
      <w:pPr>
        <w:autoSpaceDE w:val="0"/>
        <w:autoSpaceDN w:val="0"/>
        <w:adjustRightInd w:val="0"/>
        <w:rPr>
          <w:ins w:id="10742" w:author="Author"/>
          <w:lang w:eastAsia="en-US"/>
        </w:rPr>
      </w:pPr>
      <w:ins w:id="10743"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del w:id="10744" w:author="Author">
          <w:r w:rsidRPr="003F79F0" w:rsidDel="00857C20">
            <w:rPr>
              <w:lang w:eastAsia="en-US"/>
            </w:rPr>
            <w:delText>H</w:delText>
          </w:r>
        </w:del>
        <w:r w:rsidRPr="003F79F0">
          <w:rPr>
            <w:lang w:eastAsia="en-US"/>
          </w:rPr>
          <w:t>ertz, of the sinusoidal jitter at the transmitter.</w:t>
        </w:r>
      </w:ins>
    </w:p>
    <w:p w:rsidR="0010520B" w:rsidRPr="008819DF" w:rsidRDefault="0010520B" w:rsidP="0010520B">
      <w:pPr>
        <w:pStyle w:val="KeywordDescriptions"/>
        <w:rPr>
          <w:ins w:id="10745" w:author="Author"/>
        </w:rPr>
      </w:pPr>
      <w:ins w:id="10746" w:author="Author">
        <w:r w:rsidRPr="003F79F0">
          <w:rPr>
            <w:i/>
          </w:rPr>
          <w:t>Usage Rules:</w:t>
        </w:r>
        <w:r w:rsidRPr="003F79F0">
          <w:rPr>
            <w:i/>
          </w:rPr>
          <w:tab/>
        </w:r>
        <w:r w:rsidRPr="003F79F0">
          <w:rPr>
            <w:lang w:eastAsia="en-US"/>
          </w:rPr>
          <w:t xml:space="preserve">If </w:t>
        </w:r>
        <w:r w:rsidRPr="008819DF">
          <w:rPr>
            <w:lang w:eastAsia="en-US"/>
            <w:rPrChange w:id="10747" w:author="Author">
              <w:rPr>
                <w:b/>
                <w:lang w:eastAsia="en-US"/>
              </w:rPr>
            </w:rPrChange>
          </w:rPr>
          <w:t>Tx_Sj_Frequency is not assigned (either in the model or by the user), Tx_Sj should be ignored.</w:t>
        </w:r>
      </w:ins>
    </w:p>
    <w:p w:rsidR="0010520B" w:rsidRPr="008819DF" w:rsidRDefault="0010520B" w:rsidP="0010520B">
      <w:pPr>
        <w:autoSpaceDE w:val="0"/>
        <w:autoSpaceDN w:val="0"/>
        <w:adjustRightInd w:val="0"/>
        <w:rPr>
          <w:ins w:id="10748" w:author="Author"/>
          <w:lang w:eastAsia="en-US"/>
        </w:rPr>
      </w:pPr>
      <w:ins w:id="10749"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10750" w:author="Author"/>
        </w:rPr>
      </w:pPr>
      <w:ins w:id="10751" w:author="Author">
        <w:r w:rsidRPr="003F79F0">
          <w:rPr>
            <w:i/>
          </w:rPr>
          <w:t>Exampl</w:t>
        </w:r>
        <w:del w:id="10752" w:author="Author">
          <w:r w:rsidRPr="003F79F0" w:rsidDel="006A1071">
            <w:rPr>
              <w:i/>
            </w:rPr>
            <w:delText>es</w:delText>
          </w:r>
        </w:del>
        <w:r w:rsidR="006A1071">
          <w:rPr>
            <w:i/>
          </w:rPr>
          <w:t>e</w:t>
        </w:r>
        <w:r w:rsidRPr="003F79F0">
          <w:rPr>
            <w:i/>
          </w:rPr>
          <w:t>:</w:t>
        </w:r>
      </w:ins>
    </w:p>
    <w:p w:rsidR="0010520B" w:rsidRPr="003F79F0" w:rsidRDefault="0010520B">
      <w:pPr>
        <w:pStyle w:val="Exampletext"/>
        <w:rPr>
          <w:ins w:id="10753" w:author="Author"/>
          <w:lang w:eastAsia="en-US"/>
        </w:rPr>
        <w:pPrChange w:id="10754" w:author="Author">
          <w:pPr>
            <w:autoSpaceDE w:val="0"/>
            <w:autoSpaceDN w:val="0"/>
            <w:adjustRightInd w:val="0"/>
          </w:pPr>
        </w:pPrChange>
      </w:pPr>
      <w:ins w:id="10755" w:author="Author">
        <w:r w:rsidRPr="003F79F0">
          <w:rPr>
            <w:lang w:eastAsia="en-US"/>
          </w:rPr>
          <w:t>(Tx_Sj_Frequency (Usage Info</w:t>
        </w:r>
        <w:del w:id="10756" w:author="Author">
          <w:r w:rsidRPr="003F79F0" w:rsidDel="006A1071">
            <w:rPr>
              <w:lang w:eastAsia="en-US"/>
            </w:rPr>
            <w:delText>)(</w:delText>
          </w:r>
        </w:del>
        <w:r w:rsidR="006A1071">
          <w:rPr>
            <w:lang w:eastAsia="en-US"/>
          </w:rPr>
          <w:t>) (</w:t>
        </w:r>
        <w:r w:rsidRPr="003F79F0">
          <w:rPr>
            <w:lang w:eastAsia="en-US"/>
          </w:rPr>
          <w:t>Corner 6.5E7 6.5E7 6.5E7</w:t>
        </w:r>
        <w:del w:id="10757" w:author="Author">
          <w:r w:rsidRPr="003F79F0" w:rsidDel="006A1071">
            <w:rPr>
              <w:lang w:eastAsia="en-US"/>
            </w:rPr>
            <w:delText>)(</w:delText>
          </w:r>
        </w:del>
        <w:r w:rsidR="006A1071">
          <w:rPr>
            <w:lang w:eastAsia="en-US"/>
          </w:rPr>
          <w:t>) (</w:t>
        </w:r>
        <w:r w:rsidRPr="003F79F0">
          <w:rPr>
            <w:lang w:eastAsia="en-US"/>
          </w:rPr>
          <w:t>Type Float)</w:t>
        </w:r>
      </w:ins>
    </w:p>
    <w:p w:rsidR="0010520B" w:rsidRPr="003F79F0" w:rsidRDefault="0010520B">
      <w:pPr>
        <w:pStyle w:val="Exampletext"/>
        <w:rPr>
          <w:ins w:id="10758" w:author="Author"/>
          <w:lang w:eastAsia="en-US"/>
        </w:rPr>
        <w:pPrChange w:id="10759" w:author="Author">
          <w:pPr>
            <w:autoSpaceDE w:val="0"/>
            <w:autoSpaceDN w:val="0"/>
            <w:adjustRightInd w:val="0"/>
          </w:pPr>
        </w:pPrChange>
      </w:pPr>
      <w:ins w:id="10760"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10761" w:author="Author"/>
          <w:del w:id="10762" w:author="Author"/>
          <w:lang w:eastAsia="en-US"/>
        </w:rPr>
      </w:pPr>
    </w:p>
    <w:p w:rsidR="0010520B" w:rsidRPr="003F79F0" w:rsidDel="00131924" w:rsidRDefault="0010520B" w:rsidP="0010520B">
      <w:pPr>
        <w:autoSpaceDE w:val="0"/>
        <w:autoSpaceDN w:val="0"/>
        <w:adjustRightInd w:val="0"/>
        <w:rPr>
          <w:ins w:id="10763" w:author="Author"/>
          <w:del w:id="10764" w:author="Author"/>
          <w:lang w:eastAsia="en-US"/>
        </w:rPr>
      </w:pPr>
    </w:p>
    <w:p w:rsidR="0010520B" w:rsidRPr="003F79F0" w:rsidDel="00131924" w:rsidRDefault="0010520B" w:rsidP="0010520B">
      <w:pPr>
        <w:autoSpaceDE w:val="0"/>
        <w:autoSpaceDN w:val="0"/>
        <w:adjustRightInd w:val="0"/>
        <w:rPr>
          <w:ins w:id="10765" w:author="Author"/>
          <w:del w:id="10766" w:author="Author"/>
          <w:lang w:eastAsia="en-US"/>
        </w:rPr>
      </w:pPr>
    </w:p>
    <w:p w:rsidR="0010520B" w:rsidRPr="003F79F0" w:rsidDel="00131924" w:rsidRDefault="0010520B" w:rsidP="0010520B">
      <w:pPr>
        <w:autoSpaceDE w:val="0"/>
        <w:autoSpaceDN w:val="0"/>
        <w:adjustRightInd w:val="0"/>
        <w:rPr>
          <w:ins w:id="10767" w:author="Author"/>
          <w:del w:id="10768" w:author="Author"/>
          <w:lang w:eastAsia="en-US"/>
        </w:rPr>
      </w:pPr>
    </w:p>
    <w:p w:rsidR="0010520B" w:rsidRPr="003F79F0" w:rsidDel="00131924" w:rsidRDefault="0010520B" w:rsidP="0010520B">
      <w:pPr>
        <w:autoSpaceDE w:val="0"/>
        <w:autoSpaceDN w:val="0"/>
        <w:adjustRightInd w:val="0"/>
        <w:rPr>
          <w:ins w:id="10769" w:author="Author"/>
          <w:del w:id="10770" w:author="Author"/>
          <w:lang w:eastAsia="en-US"/>
        </w:rPr>
      </w:pPr>
    </w:p>
    <w:p w:rsidR="0010520B" w:rsidRPr="003F79F0" w:rsidDel="00131924" w:rsidRDefault="0010520B" w:rsidP="0010520B">
      <w:pPr>
        <w:autoSpaceDE w:val="0"/>
        <w:autoSpaceDN w:val="0"/>
        <w:adjustRightInd w:val="0"/>
        <w:rPr>
          <w:ins w:id="10771" w:author="Author"/>
          <w:del w:id="10772" w:author="Author"/>
          <w:lang w:eastAsia="en-US"/>
        </w:rPr>
      </w:pPr>
    </w:p>
    <w:p w:rsidR="0010520B" w:rsidRPr="003F79F0" w:rsidRDefault="0010520B" w:rsidP="0010520B">
      <w:pPr>
        <w:autoSpaceDE w:val="0"/>
        <w:autoSpaceDN w:val="0"/>
        <w:adjustRightInd w:val="0"/>
        <w:rPr>
          <w:ins w:id="10773"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del w:id="10774" w:author="Author">
        <w:r w:rsidRPr="00735AE5" w:rsidDel="003C7041">
          <w:rPr>
            <w:b/>
          </w:rPr>
          <w:delText>: Rx_Clock_PDF and Rx_Receiver_Sensitivity</w:delText>
        </w:r>
      </w:del>
    </w:p>
    <w:p w:rsidR="0004354A" w:rsidRPr="00CB43EA" w:rsidRDefault="0004354A" w:rsidP="00685FB6">
      <w:pPr>
        <w:pStyle w:val="argumenttext"/>
      </w:pPr>
      <w:r>
        <w:lastRenderedPageBreak/>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10775" w:author="Author">
        <w:r w:rsidDel="006A1071">
          <w:delText>)(</w:delText>
        </w:r>
      </w:del>
      <w:ins w:id="10776"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10777" w:author="Author">
        <w:r w:rsidDel="006A1071">
          <w:delText>)(</w:delText>
        </w:r>
      </w:del>
      <w:ins w:id="10778"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10779" w:author="Author">
        <w:r w:rsidDel="006A1071">
          <w:delText>)(</w:delText>
        </w:r>
      </w:del>
      <w:ins w:id="10780"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10781" w:author="Author">
        <w:r w:rsidDel="006A1071">
          <w:delText>)(</w:delText>
        </w:r>
      </w:del>
      <w:ins w:id="10782"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lastRenderedPageBreak/>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del w:id="10783" w:author="Author">
        <w:r w:rsidRPr="002A1D52" w:rsidDel="006A1071">
          <w:delText>)(</w:delText>
        </w:r>
      </w:del>
      <w:ins w:id="10784"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0785" w:author="Author">
        <w:r w:rsidRPr="008D2BF4" w:rsidDel="006A1071">
          <w:delText>)(</w:delText>
        </w:r>
      </w:del>
      <w:ins w:id="10786"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10787"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0788" w:author="Author">
        <w:r w:rsidRPr="008D2BF4" w:rsidDel="006A1071">
          <w:delText>)(</w:delText>
        </w:r>
      </w:del>
      <w:ins w:id="10789"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10790" w:author="Author">
        <w:r w:rsidRPr="00685FB6" w:rsidDel="006A1071">
          <w:delText>)(</w:delText>
        </w:r>
      </w:del>
      <w:ins w:id="10791"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10792" w:author="Author"/>
          <w:lang w:eastAsia="en-US"/>
        </w:rPr>
      </w:pPr>
    </w:p>
    <w:p w:rsidR="0010520B" w:rsidRPr="003F79F0" w:rsidRDefault="0010520B" w:rsidP="0010520B">
      <w:pPr>
        <w:autoSpaceDE w:val="0"/>
        <w:autoSpaceDN w:val="0"/>
        <w:adjustRightInd w:val="0"/>
        <w:rPr>
          <w:ins w:id="10793" w:author="Author"/>
          <w:lang w:eastAsia="en-US"/>
        </w:rPr>
      </w:pPr>
      <w:ins w:id="10794"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3F29FD" w:rsidRPr="003F29FD">
          <w:rPr>
            <w:i/>
            <w:lang w:eastAsia="en-US"/>
            <w:rPrChange w:id="10795" w:author="Author">
              <w:rPr>
                <w:lang w:eastAsia="en-US"/>
              </w:rPr>
            </w:rPrChange>
          </w:rPr>
          <w:t>that had already been implemented by Rx AMI_GetWave and already included in the returned</w:t>
        </w:r>
        <w:r w:rsidR="003F29FD">
          <w:rPr>
            <w:lang w:eastAsia="en-US"/>
          </w:rPr>
          <w:t xml:space="preserve"> </w:t>
        </w:r>
        <w:del w:id="10796" w:author="Author">
          <w:r w:rsidRPr="003F29FD" w:rsidDel="003F29FD">
            <w:rPr>
              <w:i/>
              <w:lang w:eastAsia="en-US"/>
              <w:rPrChange w:id="10797" w:author="Author">
                <w:rPr>
                  <w:lang w:eastAsia="en-US"/>
                </w:rPr>
              </w:rPrChange>
            </w:rPr>
            <w:delText>THAT HAD ALREADY BEEN IMPLEMENTED BY RX AMI_GETWAVE AND ALREADY INCLUDED IN THE RETURNED</w:delText>
          </w:r>
          <w:r w:rsidRPr="003F79F0" w:rsidDel="003F29FD">
            <w:rPr>
              <w:lang w:eastAsia="en-US"/>
            </w:rPr>
            <w:delText xml:space="preserve"> </w:delText>
          </w:r>
        </w:del>
        <w:r w:rsidRPr="003F79F0">
          <w:rPr>
            <w:lang w:eastAsia="en-US"/>
          </w:rPr>
          <w:t xml:space="preserve">clock_times. For this reason, the EDA platform should NOT apply these jitter parameters again to </w:t>
        </w:r>
        <w:r w:rsidRPr="003F79F0">
          <w:rPr>
            <w:lang w:eastAsia="en-US"/>
          </w:rPr>
          <w:lastRenderedPageBreak/>
          <w:t>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10798" w:author="Author"/>
          <w:lang w:eastAsia="en-US"/>
        </w:rPr>
      </w:pPr>
    </w:p>
    <w:p w:rsidR="0010520B" w:rsidRPr="003F79F0" w:rsidDel="00C10F9D" w:rsidRDefault="0010520B" w:rsidP="0010520B">
      <w:pPr>
        <w:autoSpaceDE w:val="0"/>
        <w:autoSpaceDN w:val="0"/>
        <w:adjustRightInd w:val="0"/>
        <w:rPr>
          <w:ins w:id="10799" w:author="Author"/>
          <w:del w:id="10800" w:author="Author"/>
          <w:lang w:eastAsia="en-US"/>
        </w:rPr>
      </w:pPr>
      <w:ins w:id="10801" w:author="Author">
        <w:r w:rsidRPr="003F79F0">
          <w:rPr>
            <w:lang w:eastAsia="en-US"/>
          </w:rPr>
          <w:t>"Rx_Clock_Recovery_Mean" is an AMI parameter of Type either Float or UI, Format</w:t>
        </w:r>
        <w:del w:id="10802" w:author="Author">
          <w:r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0803" w:author="Author"/>
          <w:del w:id="10804" w:author="Author"/>
          <w:lang w:eastAsia="en-US"/>
        </w:rPr>
      </w:pPr>
      <w:ins w:id="10805" w:author="Author">
        <w:r>
          <w:rPr>
            <w:lang w:eastAsia="en-US"/>
          </w:rPr>
          <w:t xml:space="preserve"> </w:t>
        </w:r>
        <w:r w:rsidR="0010520B" w:rsidRPr="003F79F0">
          <w:rPr>
            <w:lang w:eastAsia="en-US"/>
          </w:rPr>
          <w:t>either Value, List, Range, Corner, Increment, or Steps, and Usage Info which defines</w:t>
        </w:r>
        <w:del w:id="10806" w:author="Author">
          <w:r w:rsidR="0010520B"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0807" w:author="Author"/>
          <w:del w:id="10808" w:author="Author"/>
          <w:lang w:eastAsia="en-US"/>
        </w:rPr>
      </w:pPr>
      <w:ins w:id="10809" w:author="Author">
        <w:r>
          <w:rPr>
            <w:lang w:eastAsia="en-US"/>
          </w:rPr>
          <w:t xml:space="preserve"> </w:t>
        </w:r>
        <w:r w:rsidR="0010520B"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10810" w:author="Author"/>
          <w:lang w:eastAsia="en-US"/>
        </w:rPr>
      </w:pPr>
      <w:ins w:id="10811" w:author="Author">
        <w:r w:rsidRPr="003F79F0">
          <w:rPr>
            <w:lang w:eastAsia="en-US"/>
          </w:rPr>
          <w:t>way between the PDF medians of</w:t>
        </w:r>
        <w:del w:id="10812" w:author="Author">
          <w:r w:rsidRPr="003F79F0" w:rsidDel="00C10F9D">
            <w:rPr>
              <w:lang w:eastAsia="en-US"/>
            </w:rPr>
            <w:delText xml:space="preserve"> </w:delText>
          </w:r>
        </w:del>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10813" w:author="Author"/>
          <w:lang w:eastAsia="en-US"/>
        </w:rPr>
      </w:pPr>
    </w:p>
    <w:p w:rsidR="0010520B" w:rsidRPr="003F79F0" w:rsidRDefault="0010520B" w:rsidP="0010520B">
      <w:pPr>
        <w:autoSpaceDE w:val="0"/>
        <w:autoSpaceDN w:val="0"/>
        <w:adjustRightInd w:val="0"/>
        <w:rPr>
          <w:ins w:id="10814" w:author="Author"/>
          <w:lang w:eastAsia="en-US"/>
        </w:rPr>
      </w:pPr>
    </w:p>
    <w:p w:rsidR="0010520B" w:rsidRPr="00B25186" w:rsidRDefault="0010520B" w:rsidP="0010520B">
      <w:pPr>
        <w:pStyle w:val="Keyword"/>
        <w:spacing w:before="0" w:after="80"/>
        <w:rPr>
          <w:ins w:id="10815" w:author="Author"/>
          <w:b/>
        </w:rPr>
      </w:pPr>
      <w:ins w:id="10816"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10817" w:author="Author"/>
          <w:b/>
        </w:rPr>
      </w:pPr>
      <w:ins w:id="1081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819" w:author="Author"/>
          <w:b/>
        </w:rPr>
      </w:pPr>
      <w:ins w:id="10820" w:author="Author">
        <w:r w:rsidRPr="003F79F0">
          <w:rPr>
            <w:i/>
          </w:rPr>
          <w:t>Descriptors</w:t>
        </w:r>
        <w:r w:rsidRPr="003F79F0">
          <w:t>:</w:t>
        </w:r>
      </w:ins>
    </w:p>
    <w:p w:rsidR="0010520B" w:rsidRPr="003F79F0" w:rsidRDefault="0010520B" w:rsidP="0010520B">
      <w:pPr>
        <w:pStyle w:val="ListContinue"/>
        <w:spacing w:after="80"/>
        <w:rPr>
          <w:ins w:id="10821" w:author="Author"/>
          <w:b/>
        </w:rPr>
      </w:pPr>
      <w:ins w:id="1082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823" w:author="Author"/>
          <w:b/>
        </w:rPr>
      </w:pPr>
      <w:ins w:id="10824" w:author="Author">
        <w:r w:rsidRPr="003F79F0">
          <w:t>Type:</w:t>
        </w:r>
        <w:r w:rsidRPr="003F79F0">
          <w:tab/>
        </w:r>
        <w:r w:rsidRPr="003F79F0">
          <w:tab/>
        </w:r>
        <w:del w:id="10825"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826" w:author="Author"/>
          <w:lang w:eastAsia="en-US"/>
        </w:rPr>
      </w:pPr>
      <w:ins w:id="10827" w:author="Author">
        <w:r w:rsidRPr="003F79F0">
          <w:t>Format:</w:t>
        </w:r>
        <w:r w:rsidRPr="003F79F0">
          <w:tab/>
        </w:r>
        <w:r w:rsidRPr="003F79F0">
          <w:tab/>
        </w:r>
        <w:r w:rsidRPr="003F79F0">
          <w:rPr>
            <w:lang w:eastAsia="en-US"/>
          </w:rPr>
          <w:t xml:space="preserve">Value, List, Range, Corner, Increment, </w:t>
        </w:r>
        <w:del w:id="10828"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829" w:author="Author"/>
          <w:b/>
          <w:i/>
        </w:rPr>
      </w:pPr>
      <w:ins w:id="10830" w:author="Author">
        <w:r w:rsidRPr="003F79F0">
          <w:t>Default:</w:t>
        </w:r>
        <w:r w:rsidRPr="003F79F0">
          <w:tab/>
        </w:r>
        <w:r>
          <w:t>&lt;numeric_literal</w:t>
        </w:r>
        <w:r>
          <w:rPr>
            <w:i/>
          </w:rPr>
          <w:t>&gt;</w:t>
        </w:r>
      </w:ins>
    </w:p>
    <w:p w:rsidR="0010520B" w:rsidRPr="003F79F0" w:rsidRDefault="0010520B" w:rsidP="0010520B">
      <w:pPr>
        <w:pStyle w:val="ListContinue"/>
        <w:spacing w:after="80"/>
        <w:rPr>
          <w:ins w:id="10831" w:author="Author"/>
          <w:b/>
          <w:i/>
        </w:rPr>
      </w:pPr>
      <w:ins w:id="10832" w:author="Author">
        <w:r w:rsidRPr="003F79F0">
          <w:t>Description:</w:t>
        </w:r>
        <w:r w:rsidRPr="003F79F0">
          <w:rPr>
            <w:i/>
          </w:rPr>
          <w:tab/>
        </w:r>
        <w:r>
          <w:t>&lt;string&gt;</w:t>
        </w:r>
      </w:ins>
    </w:p>
    <w:p w:rsidR="0010520B" w:rsidRPr="003F79F0" w:rsidRDefault="0010520B" w:rsidP="0010520B">
      <w:pPr>
        <w:autoSpaceDE w:val="0"/>
        <w:autoSpaceDN w:val="0"/>
        <w:adjustRightInd w:val="0"/>
        <w:rPr>
          <w:ins w:id="10833" w:author="Author"/>
          <w:lang w:eastAsia="en-US"/>
        </w:rPr>
      </w:pPr>
      <w:ins w:id="10834"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835" w:author="Author"/>
          <w:lang w:eastAsia="en-US"/>
        </w:rPr>
      </w:pPr>
      <w:ins w:id="10836" w:author="Author">
        <w:r w:rsidRPr="003F79F0">
          <w:rPr>
            <w:i/>
          </w:rPr>
          <w:t>Usage Rules:</w:t>
        </w:r>
        <w:r w:rsidRPr="003F79F0">
          <w:rPr>
            <w:i/>
          </w:rPr>
          <w:tab/>
        </w:r>
      </w:ins>
    </w:p>
    <w:p w:rsidR="0010520B" w:rsidRDefault="0010520B" w:rsidP="0010520B">
      <w:pPr>
        <w:autoSpaceDE w:val="0"/>
        <w:autoSpaceDN w:val="0"/>
        <w:adjustRightInd w:val="0"/>
        <w:rPr>
          <w:ins w:id="10837" w:author="Author"/>
          <w:lang w:eastAsia="en-US"/>
        </w:rPr>
      </w:pPr>
      <w:ins w:id="10838"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10839" w:author="Author"/>
          <w:lang w:eastAsia="en-US"/>
        </w:rPr>
      </w:pPr>
      <w:ins w:id="10840"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10841" w:author="Author"/>
        </w:rPr>
      </w:pPr>
      <w:ins w:id="10842" w:author="Author">
        <w:r w:rsidRPr="003F79F0">
          <w:rPr>
            <w:i/>
          </w:rPr>
          <w:t>Examples:</w:t>
        </w:r>
      </w:ins>
    </w:p>
    <w:p w:rsidR="0010520B" w:rsidRPr="003F79F0" w:rsidRDefault="0010520B">
      <w:pPr>
        <w:pStyle w:val="Exampletext"/>
        <w:rPr>
          <w:ins w:id="10843" w:author="Author"/>
          <w:lang w:eastAsia="en-US"/>
        </w:rPr>
        <w:pPrChange w:id="10844" w:author="Author">
          <w:pPr>
            <w:autoSpaceDE w:val="0"/>
            <w:autoSpaceDN w:val="0"/>
            <w:adjustRightInd w:val="0"/>
          </w:pPr>
        </w:pPrChange>
      </w:pPr>
      <w:ins w:id="10845" w:author="Author">
        <w:r w:rsidRPr="003F79F0">
          <w:rPr>
            <w:lang w:eastAsia="en-US"/>
          </w:rPr>
          <w:t>(Rx_Clock_Recovery_Mean (Usage Info</w:t>
        </w:r>
        <w:del w:id="10846" w:author="Author">
          <w:r w:rsidRPr="003F79F0" w:rsidDel="006A1071">
            <w:rPr>
              <w:lang w:eastAsia="en-US"/>
            </w:rPr>
            <w:delText>)(</w:delText>
          </w:r>
        </w:del>
        <w:r w:rsidR="006A1071">
          <w:rPr>
            <w:lang w:eastAsia="en-US"/>
          </w:rPr>
          <w:t>) (</w:t>
        </w:r>
        <w:r w:rsidRPr="003F79F0">
          <w:rPr>
            <w:lang w:eastAsia="en-US"/>
          </w:rPr>
          <w:t>Value 0.05)</w:t>
        </w:r>
      </w:ins>
    </w:p>
    <w:p w:rsidR="0010520B" w:rsidRPr="003F79F0" w:rsidRDefault="0010520B">
      <w:pPr>
        <w:pStyle w:val="Exampletext"/>
        <w:rPr>
          <w:ins w:id="10847" w:author="Author"/>
          <w:lang w:eastAsia="en-US"/>
        </w:rPr>
        <w:pPrChange w:id="10848" w:author="Author">
          <w:pPr>
            <w:autoSpaceDE w:val="0"/>
            <w:autoSpaceDN w:val="0"/>
            <w:adjustRightInd w:val="0"/>
          </w:pPr>
        </w:pPrChange>
      </w:pPr>
      <w:ins w:id="10849" w:author="Author">
        <w:r w:rsidRPr="003F79F0">
          <w:rPr>
            <w:lang w:eastAsia="en-US"/>
          </w:rPr>
          <w:t xml:space="preserve">         (Type UI</w:t>
        </w:r>
        <w:del w:id="10850" w:author="Author">
          <w:r w:rsidRPr="003F79F0" w:rsidDel="006A1071">
            <w:rPr>
              <w:lang w:eastAsia="en-US"/>
            </w:rPr>
            <w:delText>)(</w:delText>
          </w:r>
        </w:del>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10851" w:author="Author"/>
          <w:lang w:eastAsia="en-US"/>
        </w:rPr>
      </w:pPr>
    </w:p>
    <w:p w:rsidR="0010520B" w:rsidRPr="003F79F0" w:rsidRDefault="0010520B" w:rsidP="0010520B">
      <w:pPr>
        <w:autoSpaceDE w:val="0"/>
        <w:autoSpaceDN w:val="0"/>
        <w:adjustRightInd w:val="0"/>
        <w:rPr>
          <w:ins w:id="10852" w:author="Author"/>
          <w:lang w:eastAsia="en-US"/>
        </w:rPr>
      </w:pPr>
    </w:p>
    <w:p w:rsidR="0010520B" w:rsidRPr="00B25186" w:rsidRDefault="0010520B" w:rsidP="0010520B">
      <w:pPr>
        <w:pStyle w:val="Keyword"/>
        <w:spacing w:before="0" w:after="80"/>
        <w:rPr>
          <w:ins w:id="10853" w:author="Author"/>
          <w:b/>
        </w:rPr>
      </w:pPr>
      <w:ins w:id="10854"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10855" w:author="Author"/>
          <w:b/>
        </w:rPr>
      </w:pPr>
      <w:ins w:id="1085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857" w:author="Author"/>
          <w:b/>
        </w:rPr>
      </w:pPr>
      <w:ins w:id="10858" w:author="Author">
        <w:r w:rsidRPr="003F79F0">
          <w:rPr>
            <w:i/>
          </w:rPr>
          <w:t>Descriptors</w:t>
        </w:r>
        <w:r w:rsidRPr="003F79F0">
          <w:t>:</w:t>
        </w:r>
      </w:ins>
    </w:p>
    <w:p w:rsidR="0010520B" w:rsidRPr="003F79F0" w:rsidRDefault="0010520B" w:rsidP="0010520B">
      <w:pPr>
        <w:pStyle w:val="ListContinue"/>
        <w:spacing w:after="80"/>
        <w:rPr>
          <w:ins w:id="10859" w:author="Author"/>
          <w:b/>
        </w:rPr>
      </w:pPr>
      <w:ins w:id="1086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861" w:author="Author"/>
          <w:b/>
        </w:rPr>
      </w:pPr>
      <w:ins w:id="10862" w:author="Author">
        <w:r w:rsidRPr="003F79F0">
          <w:t>Type:</w:t>
        </w:r>
        <w:r w:rsidRPr="003F79F0">
          <w:tab/>
        </w:r>
        <w:r w:rsidRPr="003F79F0">
          <w:tab/>
        </w:r>
        <w:del w:id="10863"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864" w:author="Author"/>
          <w:lang w:eastAsia="en-US"/>
        </w:rPr>
      </w:pPr>
      <w:ins w:id="10865" w:author="Author">
        <w:r w:rsidRPr="003F79F0">
          <w:t>Format:</w:t>
        </w:r>
        <w:r w:rsidRPr="003F79F0">
          <w:tab/>
        </w:r>
        <w:r w:rsidRPr="003F79F0">
          <w:tab/>
        </w:r>
        <w:r w:rsidRPr="003F79F0">
          <w:rPr>
            <w:lang w:eastAsia="en-US"/>
          </w:rPr>
          <w:t xml:space="preserve">Value, List, Range, Corner, Increment, </w:t>
        </w:r>
        <w:del w:id="10866"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867" w:author="Author"/>
          <w:b/>
          <w:i/>
        </w:rPr>
      </w:pPr>
      <w:ins w:id="10868" w:author="Author">
        <w:r w:rsidRPr="003F79F0">
          <w:t>Default:</w:t>
        </w:r>
        <w:r w:rsidRPr="003F79F0">
          <w:tab/>
        </w:r>
        <w:r>
          <w:t>&lt;numeric_literal</w:t>
        </w:r>
        <w:r>
          <w:rPr>
            <w:i/>
          </w:rPr>
          <w:t>&gt;</w:t>
        </w:r>
      </w:ins>
    </w:p>
    <w:p w:rsidR="0010520B" w:rsidRPr="003F79F0" w:rsidRDefault="0010520B" w:rsidP="0010520B">
      <w:pPr>
        <w:pStyle w:val="ListContinue"/>
        <w:spacing w:after="80"/>
        <w:rPr>
          <w:ins w:id="10869" w:author="Author"/>
          <w:b/>
          <w:i/>
        </w:rPr>
      </w:pPr>
      <w:ins w:id="10870" w:author="Author">
        <w:r w:rsidRPr="003F79F0">
          <w:t>Description:</w:t>
        </w:r>
        <w:r w:rsidRPr="003F79F0">
          <w:rPr>
            <w:i/>
          </w:rPr>
          <w:tab/>
        </w:r>
        <w:r>
          <w:t>&lt;string&gt;</w:t>
        </w:r>
      </w:ins>
    </w:p>
    <w:p w:rsidR="0010520B" w:rsidRPr="003F79F0" w:rsidRDefault="0010520B" w:rsidP="0010520B">
      <w:pPr>
        <w:autoSpaceDE w:val="0"/>
        <w:autoSpaceDN w:val="0"/>
        <w:adjustRightInd w:val="0"/>
        <w:rPr>
          <w:ins w:id="10871" w:author="Author"/>
          <w:lang w:eastAsia="en-US"/>
        </w:rPr>
      </w:pPr>
      <w:ins w:id="10872"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873" w:author="Author"/>
          <w:lang w:eastAsia="en-US"/>
        </w:rPr>
      </w:pPr>
      <w:ins w:id="10874" w:author="Author">
        <w:r w:rsidRPr="003F79F0">
          <w:rPr>
            <w:i/>
          </w:rPr>
          <w:t>Usage Rules:</w:t>
        </w:r>
        <w:r w:rsidRPr="003F79F0">
          <w:rPr>
            <w:i/>
          </w:rPr>
          <w:tab/>
        </w:r>
      </w:ins>
    </w:p>
    <w:p w:rsidR="0010520B" w:rsidRDefault="0010520B" w:rsidP="0010520B">
      <w:pPr>
        <w:autoSpaceDE w:val="0"/>
        <w:autoSpaceDN w:val="0"/>
        <w:adjustRightInd w:val="0"/>
        <w:rPr>
          <w:ins w:id="10875" w:author="Author"/>
          <w:lang w:eastAsia="en-US"/>
        </w:rPr>
      </w:pPr>
      <w:ins w:id="10876" w:author="Author">
        <w:r w:rsidRPr="003F79F0">
          <w:rPr>
            <w:i/>
          </w:rPr>
          <w:lastRenderedPageBreak/>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10877" w:author="Author"/>
        </w:rPr>
      </w:pPr>
      <w:ins w:id="10878" w:author="Author">
        <w:r w:rsidRPr="003F79F0">
          <w:rPr>
            <w:i/>
          </w:rPr>
          <w:t>Example</w:t>
        </w:r>
        <w:del w:id="10879" w:author="Author">
          <w:r w:rsidRPr="003F79F0" w:rsidDel="006A1071">
            <w:rPr>
              <w:i/>
            </w:rPr>
            <w:delText>s</w:delText>
          </w:r>
        </w:del>
        <w:r w:rsidRPr="003F79F0">
          <w:rPr>
            <w:i/>
          </w:rPr>
          <w:t>:</w:t>
        </w:r>
      </w:ins>
    </w:p>
    <w:p w:rsidR="0010520B" w:rsidRPr="003F79F0" w:rsidRDefault="0010520B">
      <w:pPr>
        <w:pStyle w:val="Exampletext"/>
        <w:rPr>
          <w:ins w:id="10880" w:author="Author"/>
          <w:lang w:eastAsia="en-US"/>
        </w:rPr>
        <w:pPrChange w:id="10881" w:author="Author">
          <w:pPr>
            <w:autoSpaceDE w:val="0"/>
            <w:autoSpaceDN w:val="0"/>
            <w:adjustRightInd w:val="0"/>
          </w:pPr>
        </w:pPrChange>
      </w:pPr>
      <w:ins w:id="10882" w:author="Author">
        <w:r w:rsidRPr="003F79F0">
          <w:rPr>
            <w:lang w:eastAsia="en-US"/>
          </w:rPr>
          <w:t xml:space="preserve"> (Rx_Clock_Recovery_Rj (Usage Info</w:t>
        </w:r>
        <w:del w:id="10883" w:author="Author">
          <w:r w:rsidRPr="003F79F0" w:rsidDel="006A1071">
            <w:rPr>
              <w:lang w:eastAsia="en-US"/>
            </w:rPr>
            <w:delText>)(</w:delText>
          </w:r>
        </w:del>
        <w:r w:rsidR="006A1071">
          <w:rPr>
            <w:lang w:eastAsia="en-US"/>
          </w:rPr>
          <w:t>) (</w:t>
        </w:r>
        <w:r w:rsidRPr="003F79F0">
          <w:rPr>
            <w:lang w:eastAsia="en-US"/>
          </w:rPr>
          <w:t>Corner 0.005 0.006 0.004)</w:t>
        </w:r>
      </w:ins>
    </w:p>
    <w:p w:rsidR="0010520B" w:rsidRPr="003F79F0" w:rsidRDefault="0010520B">
      <w:pPr>
        <w:pStyle w:val="Exampletext"/>
        <w:rPr>
          <w:ins w:id="10884" w:author="Author"/>
          <w:lang w:eastAsia="en-US"/>
        </w:rPr>
        <w:pPrChange w:id="10885" w:author="Author">
          <w:pPr>
            <w:autoSpaceDE w:val="0"/>
            <w:autoSpaceDN w:val="0"/>
            <w:adjustRightInd w:val="0"/>
          </w:pPr>
        </w:pPrChange>
      </w:pPr>
      <w:ins w:id="10886" w:author="Author">
        <w:r w:rsidRPr="003F79F0">
          <w:rPr>
            <w:lang w:eastAsia="en-US"/>
          </w:rPr>
          <w:t xml:space="preserve">         (Type UI</w:t>
        </w:r>
        <w:del w:id="10887" w:author="Author">
          <w:r w:rsidRPr="003F79F0" w:rsidDel="006A1071">
            <w:rPr>
              <w:lang w:eastAsia="en-US"/>
            </w:rPr>
            <w:delText>)(</w:delText>
          </w:r>
        </w:del>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10888" w:author="Author"/>
          <w:lang w:eastAsia="en-US"/>
        </w:rPr>
      </w:pPr>
    </w:p>
    <w:p w:rsidR="0010520B" w:rsidRDefault="0010520B" w:rsidP="0010520B">
      <w:pPr>
        <w:autoSpaceDE w:val="0"/>
        <w:autoSpaceDN w:val="0"/>
        <w:adjustRightInd w:val="0"/>
        <w:rPr>
          <w:ins w:id="10889" w:author="Author"/>
          <w:lang w:eastAsia="en-US"/>
        </w:rPr>
      </w:pPr>
    </w:p>
    <w:p w:rsidR="0010520B" w:rsidRPr="003F79F0" w:rsidRDefault="0010520B" w:rsidP="0010520B">
      <w:pPr>
        <w:autoSpaceDE w:val="0"/>
        <w:autoSpaceDN w:val="0"/>
        <w:adjustRightInd w:val="0"/>
        <w:rPr>
          <w:ins w:id="10890" w:author="Author"/>
          <w:lang w:eastAsia="en-US"/>
        </w:rPr>
      </w:pPr>
    </w:p>
    <w:p w:rsidR="0010520B" w:rsidRPr="00B25186" w:rsidRDefault="0010520B" w:rsidP="0010520B">
      <w:pPr>
        <w:pStyle w:val="Keyword"/>
        <w:spacing w:before="0" w:after="80"/>
        <w:rPr>
          <w:ins w:id="10891" w:author="Author"/>
          <w:b/>
        </w:rPr>
      </w:pPr>
      <w:ins w:id="10892"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10893" w:author="Author"/>
          <w:b/>
        </w:rPr>
      </w:pPr>
      <w:ins w:id="1089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895" w:author="Author"/>
          <w:b/>
        </w:rPr>
      </w:pPr>
      <w:ins w:id="10896" w:author="Author">
        <w:r w:rsidRPr="003F79F0">
          <w:rPr>
            <w:i/>
          </w:rPr>
          <w:t>Descriptors</w:t>
        </w:r>
        <w:r w:rsidRPr="003F79F0">
          <w:t>:</w:t>
        </w:r>
      </w:ins>
    </w:p>
    <w:p w:rsidR="0010520B" w:rsidRPr="003F79F0" w:rsidRDefault="0010520B" w:rsidP="0010520B">
      <w:pPr>
        <w:pStyle w:val="ListContinue"/>
        <w:spacing w:after="80"/>
        <w:rPr>
          <w:ins w:id="10897" w:author="Author"/>
          <w:b/>
        </w:rPr>
      </w:pPr>
      <w:ins w:id="10898"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899" w:author="Author"/>
          <w:b/>
        </w:rPr>
      </w:pPr>
      <w:ins w:id="10900" w:author="Author">
        <w:r w:rsidRPr="003F79F0">
          <w:t>Type:</w:t>
        </w:r>
        <w:r w:rsidRPr="003F79F0">
          <w:tab/>
        </w:r>
        <w:r w:rsidRPr="003F79F0">
          <w:tab/>
        </w:r>
        <w:del w:id="10901"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902" w:author="Author"/>
          <w:lang w:eastAsia="en-US"/>
        </w:rPr>
      </w:pPr>
      <w:ins w:id="10903" w:author="Author">
        <w:r w:rsidRPr="003F79F0">
          <w:t>Format:</w:t>
        </w:r>
        <w:r w:rsidRPr="003F79F0">
          <w:tab/>
        </w:r>
        <w:r w:rsidRPr="003F79F0">
          <w:tab/>
        </w:r>
        <w:r w:rsidRPr="003F79F0">
          <w:rPr>
            <w:lang w:eastAsia="en-US"/>
          </w:rPr>
          <w:t xml:space="preserve">Value, List, Range, Corner, Increment, </w:t>
        </w:r>
        <w:del w:id="10904"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05" w:author="Author"/>
          <w:b/>
          <w:i/>
        </w:rPr>
      </w:pPr>
      <w:ins w:id="10906" w:author="Author">
        <w:r w:rsidRPr="003F79F0">
          <w:t>Default:</w:t>
        </w:r>
        <w:r w:rsidRPr="003F79F0">
          <w:tab/>
        </w:r>
        <w:r>
          <w:t>&lt;numeric_literal</w:t>
        </w:r>
        <w:r>
          <w:rPr>
            <w:i/>
          </w:rPr>
          <w:t>&gt;</w:t>
        </w:r>
      </w:ins>
    </w:p>
    <w:p w:rsidR="0010520B" w:rsidRPr="003F79F0" w:rsidRDefault="0010520B" w:rsidP="0010520B">
      <w:pPr>
        <w:pStyle w:val="ListContinue"/>
        <w:spacing w:after="80"/>
        <w:rPr>
          <w:ins w:id="10907" w:author="Author"/>
          <w:b/>
          <w:i/>
        </w:rPr>
      </w:pPr>
      <w:ins w:id="10908" w:author="Author">
        <w:r w:rsidRPr="003F79F0">
          <w:t>Description:</w:t>
        </w:r>
        <w:r w:rsidRPr="003F79F0">
          <w:rPr>
            <w:i/>
          </w:rPr>
          <w:tab/>
        </w:r>
        <w:r>
          <w:t>&lt;string&gt;</w:t>
        </w:r>
      </w:ins>
    </w:p>
    <w:p w:rsidR="0010520B" w:rsidDel="00857C20" w:rsidRDefault="0010520B">
      <w:pPr>
        <w:rPr>
          <w:ins w:id="10909" w:author="Author"/>
          <w:del w:id="10910" w:author="Author"/>
          <w:rFonts w:ascii="Courier New" w:hAnsi="Courier New" w:cs="Courier New"/>
          <w:color w:val="1F497D"/>
        </w:rPr>
        <w:pPrChange w:id="10911" w:author="Author">
          <w:pPr>
            <w:ind w:left="360"/>
          </w:pPr>
        </w:pPrChange>
      </w:pPr>
      <w:ins w:id="10912"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8819DF">
          <w:rPr>
            <w:lang w:eastAsia="en-US"/>
            <w:rPrChange w:id="10913" w:author="Author">
              <w:rPr>
                <w:b/>
                <w:lang w:eastAsia="en-US"/>
              </w:rPr>
            </w:rPrChange>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10520B" w:rsidRPr="003F79F0" w:rsidDel="00857C20" w:rsidRDefault="0010520B" w:rsidP="008819DF">
      <w:pPr>
        <w:autoSpaceDE w:val="0"/>
        <w:autoSpaceDN w:val="0"/>
        <w:adjustRightInd w:val="0"/>
        <w:rPr>
          <w:ins w:id="10914" w:author="Author"/>
          <w:del w:id="10915" w:author="Author"/>
          <w:lang w:eastAsia="en-US"/>
        </w:rPr>
      </w:pPr>
    </w:p>
    <w:p w:rsidR="0010520B" w:rsidRPr="003F79F0" w:rsidRDefault="0010520B">
      <w:pPr>
        <w:rPr>
          <w:ins w:id="10916" w:author="Author"/>
          <w:lang w:eastAsia="en-US"/>
        </w:rPr>
        <w:pPrChange w:id="10917" w:author="Author">
          <w:pPr>
            <w:autoSpaceDE w:val="0"/>
            <w:autoSpaceDN w:val="0"/>
            <w:adjustRightInd w:val="0"/>
          </w:pPr>
        </w:pPrChange>
      </w:pPr>
    </w:p>
    <w:p w:rsidR="0010520B" w:rsidRPr="003F79F0" w:rsidRDefault="0010520B" w:rsidP="0010520B">
      <w:pPr>
        <w:autoSpaceDE w:val="0"/>
        <w:autoSpaceDN w:val="0"/>
        <w:adjustRightInd w:val="0"/>
        <w:rPr>
          <w:ins w:id="10918" w:author="Author"/>
          <w:lang w:eastAsia="en-US"/>
        </w:rPr>
      </w:pPr>
      <w:ins w:id="10919" w:author="Author">
        <w:r w:rsidRPr="003F79F0">
          <w:rPr>
            <w:i/>
          </w:rPr>
          <w:t>Usage Rules:</w:t>
        </w:r>
        <w:r w:rsidRPr="003F79F0">
          <w:rPr>
            <w:i/>
          </w:rPr>
          <w:tab/>
        </w:r>
      </w:ins>
    </w:p>
    <w:p w:rsidR="0010520B" w:rsidRPr="003F79F0" w:rsidRDefault="0010520B" w:rsidP="0010520B">
      <w:pPr>
        <w:autoSpaceDE w:val="0"/>
        <w:autoSpaceDN w:val="0"/>
        <w:adjustRightInd w:val="0"/>
        <w:rPr>
          <w:ins w:id="10920" w:author="Author"/>
          <w:lang w:eastAsia="en-US"/>
        </w:rPr>
      </w:pPr>
      <w:ins w:id="10921"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10922" w:author="Author"/>
        </w:rPr>
      </w:pPr>
      <w:ins w:id="10923" w:author="Author">
        <w:r w:rsidRPr="003F79F0">
          <w:rPr>
            <w:i/>
          </w:rPr>
          <w:t>Example:</w:t>
        </w:r>
      </w:ins>
    </w:p>
    <w:p w:rsidR="0010520B" w:rsidRPr="003F79F0" w:rsidRDefault="0010520B">
      <w:pPr>
        <w:pStyle w:val="Exampletext"/>
        <w:rPr>
          <w:ins w:id="10924" w:author="Author"/>
          <w:lang w:eastAsia="en-US"/>
        </w:rPr>
        <w:pPrChange w:id="10925" w:author="Author">
          <w:pPr>
            <w:autoSpaceDE w:val="0"/>
            <w:autoSpaceDN w:val="0"/>
            <w:adjustRightInd w:val="0"/>
          </w:pPr>
        </w:pPrChange>
      </w:pPr>
      <w:ins w:id="10926" w:author="Author">
        <w:r w:rsidRPr="003F79F0">
          <w:rPr>
            <w:lang w:eastAsia="en-US"/>
          </w:rPr>
          <w:t>(Rx_Clock_Recovery_Dj (Usage Info</w:t>
        </w:r>
        <w:del w:id="10927" w:author="Author">
          <w:r w:rsidRPr="003F79F0" w:rsidDel="006A1071">
            <w:rPr>
              <w:lang w:eastAsia="en-US"/>
            </w:rPr>
            <w:delText>)(</w:delText>
          </w:r>
        </w:del>
        <w:r w:rsidR="006A1071">
          <w:rPr>
            <w:lang w:eastAsia="en-US"/>
          </w:rPr>
          <w:t>) (</w:t>
        </w:r>
        <w:r w:rsidRPr="003F79F0">
          <w:rPr>
            <w:lang w:eastAsia="en-US"/>
          </w:rPr>
          <w:t>Value 0.1</w:t>
        </w:r>
        <w:del w:id="10928"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0929" w:author="Author"/>
          <w:lang w:eastAsia="en-US"/>
        </w:rPr>
        <w:pPrChange w:id="10930" w:author="Author">
          <w:pPr>
            <w:autoSpaceDE w:val="0"/>
            <w:autoSpaceDN w:val="0"/>
            <w:adjustRightInd w:val="0"/>
          </w:pPr>
        </w:pPrChange>
      </w:pPr>
      <w:ins w:id="10931" w:author="Author">
        <w:r w:rsidRPr="003F79F0">
          <w:rPr>
            <w:lang w:eastAsia="en-US"/>
          </w:rPr>
          <w:t xml:space="preserve">         (Description "Tx Bounded Jitter in UI."))</w:t>
        </w:r>
      </w:ins>
    </w:p>
    <w:p w:rsidR="0010520B" w:rsidRDefault="0010520B" w:rsidP="0010520B">
      <w:pPr>
        <w:autoSpaceDE w:val="0"/>
        <w:autoSpaceDN w:val="0"/>
        <w:adjustRightInd w:val="0"/>
        <w:rPr>
          <w:ins w:id="10932" w:author="Author"/>
          <w:lang w:eastAsia="en-US"/>
        </w:rPr>
      </w:pPr>
    </w:p>
    <w:p w:rsidR="0010520B" w:rsidRDefault="0010520B" w:rsidP="0010520B">
      <w:pPr>
        <w:autoSpaceDE w:val="0"/>
        <w:autoSpaceDN w:val="0"/>
        <w:adjustRightInd w:val="0"/>
        <w:rPr>
          <w:ins w:id="10933" w:author="Author"/>
          <w:lang w:eastAsia="en-US"/>
        </w:rPr>
      </w:pPr>
    </w:p>
    <w:p w:rsidR="0010520B" w:rsidRPr="003F79F0" w:rsidRDefault="0010520B" w:rsidP="0010520B">
      <w:pPr>
        <w:autoSpaceDE w:val="0"/>
        <w:autoSpaceDN w:val="0"/>
        <w:adjustRightInd w:val="0"/>
        <w:rPr>
          <w:ins w:id="10934" w:author="Author"/>
          <w:lang w:eastAsia="en-US"/>
        </w:rPr>
      </w:pPr>
    </w:p>
    <w:p w:rsidR="0010520B" w:rsidRPr="00B25186" w:rsidRDefault="0010520B" w:rsidP="0010520B">
      <w:pPr>
        <w:pStyle w:val="Keyword"/>
        <w:spacing w:before="0" w:after="80"/>
        <w:rPr>
          <w:ins w:id="10935" w:author="Author"/>
          <w:b/>
        </w:rPr>
      </w:pPr>
      <w:ins w:id="10936"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10937" w:author="Author"/>
          <w:b/>
        </w:rPr>
      </w:pPr>
      <w:ins w:id="1093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939" w:author="Author"/>
          <w:b/>
        </w:rPr>
      </w:pPr>
      <w:ins w:id="10940" w:author="Author">
        <w:r w:rsidRPr="003F79F0">
          <w:rPr>
            <w:i/>
          </w:rPr>
          <w:t>Descriptors</w:t>
        </w:r>
        <w:r w:rsidRPr="003F79F0">
          <w:t>:</w:t>
        </w:r>
      </w:ins>
    </w:p>
    <w:p w:rsidR="0010520B" w:rsidRPr="003F79F0" w:rsidRDefault="0010520B" w:rsidP="0010520B">
      <w:pPr>
        <w:pStyle w:val="ListContinue"/>
        <w:spacing w:after="80"/>
        <w:rPr>
          <w:ins w:id="10941" w:author="Author"/>
          <w:b/>
        </w:rPr>
      </w:pPr>
      <w:ins w:id="1094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943" w:author="Author"/>
          <w:b/>
        </w:rPr>
      </w:pPr>
      <w:ins w:id="10944" w:author="Author">
        <w:r w:rsidRPr="003F79F0">
          <w:t>Type:</w:t>
        </w:r>
        <w:r w:rsidRPr="003F79F0">
          <w:tab/>
        </w:r>
        <w:r w:rsidRPr="003F79F0">
          <w:tab/>
        </w:r>
        <w:del w:id="10945"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946" w:author="Author"/>
          <w:lang w:eastAsia="en-US"/>
        </w:rPr>
      </w:pPr>
      <w:ins w:id="10947" w:author="Author">
        <w:r w:rsidRPr="003F79F0">
          <w:t>Format:</w:t>
        </w:r>
        <w:r w:rsidRPr="003F79F0">
          <w:tab/>
        </w:r>
        <w:r w:rsidRPr="003F79F0">
          <w:tab/>
        </w:r>
        <w:r w:rsidRPr="003F79F0">
          <w:rPr>
            <w:lang w:eastAsia="en-US"/>
          </w:rPr>
          <w:t xml:space="preserve">Value, List, Range, Corner, Increment, </w:t>
        </w:r>
        <w:del w:id="10948"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49" w:author="Author"/>
          <w:b/>
          <w:i/>
        </w:rPr>
      </w:pPr>
      <w:ins w:id="10950" w:author="Author">
        <w:r w:rsidRPr="003F79F0">
          <w:t>Default:</w:t>
        </w:r>
        <w:r w:rsidRPr="003F79F0">
          <w:tab/>
        </w:r>
        <w:r>
          <w:t>&lt;numeric_literal</w:t>
        </w:r>
        <w:r>
          <w:rPr>
            <w:i/>
          </w:rPr>
          <w:t>&gt;</w:t>
        </w:r>
      </w:ins>
    </w:p>
    <w:p w:rsidR="0010520B" w:rsidRPr="003F79F0" w:rsidRDefault="0010520B" w:rsidP="0010520B">
      <w:pPr>
        <w:pStyle w:val="ListContinue"/>
        <w:spacing w:after="80"/>
        <w:rPr>
          <w:ins w:id="10951" w:author="Author"/>
          <w:b/>
          <w:i/>
        </w:rPr>
      </w:pPr>
      <w:ins w:id="10952" w:author="Author">
        <w:r w:rsidRPr="003F79F0">
          <w:t>Description:</w:t>
        </w:r>
        <w:r w:rsidRPr="003F79F0">
          <w:rPr>
            <w:i/>
          </w:rPr>
          <w:tab/>
        </w:r>
        <w:r>
          <w:t>&lt;string&gt;</w:t>
        </w:r>
      </w:ins>
    </w:p>
    <w:p w:rsidR="0010520B" w:rsidRPr="003F79F0" w:rsidRDefault="0010520B" w:rsidP="0010520B">
      <w:pPr>
        <w:autoSpaceDE w:val="0"/>
        <w:autoSpaceDN w:val="0"/>
        <w:adjustRightInd w:val="0"/>
        <w:rPr>
          <w:ins w:id="10953" w:author="Author"/>
          <w:lang w:eastAsia="en-US"/>
        </w:rPr>
      </w:pPr>
      <w:ins w:id="10954"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955" w:author="Author"/>
          <w:lang w:eastAsia="en-US"/>
        </w:rPr>
      </w:pPr>
      <w:ins w:id="10956" w:author="Author">
        <w:r w:rsidRPr="003F79F0">
          <w:rPr>
            <w:i/>
          </w:rPr>
          <w:t>Usage Rules:</w:t>
        </w:r>
        <w:r w:rsidRPr="003F79F0">
          <w:rPr>
            <w:i/>
          </w:rPr>
          <w:tab/>
        </w:r>
      </w:ins>
    </w:p>
    <w:p w:rsidR="0010520B" w:rsidRPr="003F79F0" w:rsidRDefault="0010520B" w:rsidP="0010520B">
      <w:pPr>
        <w:autoSpaceDE w:val="0"/>
        <w:autoSpaceDN w:val="0"/>
        <w:adjustRightInd w:val="0"/>
        <w:rPr>
          <w:ins w:id="10957" w:author="Author"/>
          <w:lang w:eastAsia="en-US"/>
        </w:rPr>
      </w:pPr>
      <w:ins w:id="10958"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10959" w:author="Author"/>
        </w:rPr>
      </w:pPr>
      <w:ins w:id="10960" w:author="Author">
        <w:r w:rsidRPr="003F79F0">
          <w:rPr>
            <w:i/>
          </w:rPr>
          <w:t>Example:</w:t>
        </w:r>
      </w:ins>
    </w:p>
    <w:p w:rsidR="0010520B" w:rsidRPr="003F79F0" w:rsidRDefault="0010520B">
      <w:pPr>
        <w:pStyle w:val="Exampletext"/>
        <w:rPr>
          <w:ins w:id="10961" w:author="Author"/>
          <w:lang w:eastAsia="en-US"/>
        </w:rPr>
        <w:pPrChange w:id="10962" w:author="Author">
          <w:pPr>
            <w:autoSpaceDE w:val="0"/>
            <w:autoSpaceDN w:val="0"/>
            <w:adjustRightInd w:val="0"/>
          </w:pPr>
        </w:pPrChange>
      </w:pPr>
      <w:ins w:id="10963" w:author="Author">
        <w:r w:rsidRPr="003F79F0">
          <w:rPr>
            <w:lang w:eastAsia="en-US"/>
          </w:rPr>
          <w:t xml:space="preserve"> (Rx_Clock_Recovery_Sj (Usage Info</w:t>
        </w:r>
        <w:del w:id="10964" w:author="Author">
          <w:r w:rsidRPr="003F79F0" w:rsidDel="006A1071">
            <w:rPr>
              <w:lang w:eastAsia="en-US"/>
            </w:rPr>
            <w:delText>)(</w:delText>
          </w:r>
        </w:del>
        <w:r w:rsidR="006A1071">
          <w:rPr>
            <w:lang w:eastAsia="en-US"/>
          </w:rPr>
          <w:t>) (</w:t>
        </w:r>
        <w:r w:rsidRPr="003F79F0">
          <w:rPr>
            <w:lang w:eastAsia="en-US"/>
          </w:rPr>
          <w:t>Corner 0.05 0.07 0.4</w:t>
        </w:r>
        <w:del w:id="10965"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966" w:author="Author"/>
          <w:lang w:eastAsia="en-US"/>
        </w:rPr>
        <w:pPrChange w:id="10967" w:author="Author">
          <w:pPr>
            <w:autoSpaceDE w:val="0"/>
            <w:autoSpaceDN w:val="0"/>
            <w:adjustRightInd w:val="0"/>
          </w:pPr>
        </w:pPrChange>
      </w:pPr>
      <w:ins w:id="10968" w:author="Author">
        <w:r w:rsidRPr="003F79F0">
          <w:rPr>
            <w:lang w:eastAsia="en-US"/>
          </w:rPr>
          <w:lastRenderedPageBreak/>
          <w:t xml:space="preserve">         (Description "RX Sinusoidal Jitter in UI."))</w:t>
        </w:r>
      </w:ins>
    </w:p>
    <w:p w:rsidR="0010520B" w:rsidRPr="003F79F0" w:rsidRDefault="0010520B" w:rsidP="0010520B">
      <w:pPr>
        <w:autoSpaceDE w:val="0"/>
        <w:autoSpaceDN w:val="0"/>
        <w:adjustRightInd w:val="0"/>
        <w:rPr>
          <w:ins w:id="10969" w:author="Author"/>
          <w:lang w:eastAsia="en-US"/>
        </w:rPr>
      </w:pPr>
    </w:p>
    <w:p w:rsidR="0010520B" w:rsidRPr="003F79F0" w:rsidRDefault="0010520B" w:rsidP="0010520B">
      <w:pPr>
        <w:autoSpaceDE w:val="0"/>
        <w:autoSpaceDN w:val="0"/>
        <w:adjustRightInd w:val="0"/>
        <w:rPr>
          <w:ins w:id="10970" w:author="Author"/>
          <w:lang w:eastAsia="en-US"/>
        </w:rPr>
      </w:pPr>
    </w:p>
    <w:p w:rsidR="0010520B" w:rsidRPr="003F79F0" w:rsidRDefault="0010520B" w:rsidP="0010520B">
      <w:pPr>
        <w:autoSpaceDE w:val="0"/>
        <w:autoSpaceDN w:val="0"/>
        <w:adjustRightInd w:val="0"/>
        <w:rPr>
          <w:ins w:id="10971" w:author="Author"/>
          <w:lang w:eastAsia="en-US"/>
        </w:rPr>
      </w:pPr>
    </w:p>
    <w:p w:rsidR="0010520B" w:rsidRPr="00B25186" w:rsidRDefault="0010520B" w:rsidP="0010520B">
      <w:pPr>
        <w:pStyle w:val="Keyword"/>
        <w:spacing w:before="0" w:after="80"/>
        <w:rPr>
          <w:ins w:id="10972" w:author="Author"/>
          <w:b/>
        </w:rPr>
      </w:pPr>
      <w:ins w:id="10973"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10974" w:author="Author"/>
          <w:b/>
        </w:rPr>
      </w:pPr>
      <w:ins w:id="1097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976" w:author="Author"/>
          <w:b/>
        </w:rPr>
      </w:pPr>
      <w:ins w:id="10977" w:author="Author">
        <w:r w:rsidRPr="003F79F0">
          <w:rPr>
            <w:i/>
          </w:rPr>
          <w:t>Descriptors</w:t>
        </w:r>
        <w:r w:rsidRPr="003F79F0">
          <w:t>:</w:t>
        </w:r>
      </w:ins>
    </w:p>
    <w:p w:rsidR="0010520B" w:rsidRPr="003F79F0" w:rsidRDefault="0010520B" w:rsidP="0010520B">
      <w:pPr>
        <w:pStyle w:val="ListContinue"/>
        <w:spacing w:after="80"/>
        <w:rPr>
          <w:ins w:id="10978" w:author="Author"/>
          <w:b/>
        </w:rPr>
      </w:pPr>
      <w:ins w:id="10979"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980" w:author="Author"/>
          <w:b/>
        </w:rPr>
      </w:pPr>
      <w:ins w:id="10981" w:author="Author">
        <w:r w:rsidRPr="003F79F0">
          <w:t>Type:</w:t>
        </w:r>
        <w:r w:rsidRPr="003F79F0">
          <w:tab/>
        </w:r>
        <w:r w:rsidRPr="003F79F0">
          <w:tab/>
        </w:r>
        <w:del w:id="10982"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983" w:author="Author"/>
          <w:lang w:eastAsia="en-US"/>
        </w:rPr>
      </w:pPr>
      <w:ins w:id="10984" w:author="Author">
        <w:r w:rsidRPr="003F79F0">
          <w:t>Format:</w:t>
        </w:r>
        <w:r w:rsidRPr="003F79F0">
          <w:tab/>
        </w:r>
        <w:r w:rsidRPr="003F79F0">
          <w:tab/>
        </w:r>
        <w:r w:rsidRPr="003F79F0">
          <w:rPr>
            <w:lang w:eastAsia="en-US"/>
          </w:rPr>
          <w:t xml:space="preserve">Value, List, Range, Corner, Increment, </w:t>
        </w:r>
        <w:del w:id="10985"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86" w:author="Author"/>
          <w:b/>
          <w:i/>
        </w:rPr>
      </w:pPr>
      <w:ins w:id="10987" w:author="Author">
        <w:r w:rsidRPr="003F79F0">
          <w:t>Default:</w:t>
        </w:r>
        <w:r w:rsidRPr="003F79F0">
          <w:tab/>
        </w:r>
        <w:r>
          <w:t>&lt;numeric_literal</w:t>
        </w:r>
        <w:r>
          <w:rPr>
            <w:i/>
          </w:rPr>
          <w:t>&gt;</w:t>
        </w:r>
      </w:ins>
    </w:p>
    <w:p w:rsidR="0010520B" w:rsidRPr="003F79F0" w:rsidRDefault="0010520B" w:rsidP="0010520B">
      <w:pPr>
        <w:pStyle w:val="ListContinue"/>
        <w:spacing w:after="80"/>
        <w:rPr>
          <w:ins w:id="10988" w:author="Author"/>
          <w:b/>
          <w:i/>
        </w:rPr>
      </w:pPr>
      <w:ins w:id="10989" w:author="Author">
        <w:r w:rsidRPr="003F79F0">
          <w:t>Description:</w:t>
        </w:r>
        <w:r w:rsidRPr="003F79F0">
          <w:rPr>
            <w:i/>
          </w:rPr>
          <w:tab/>
        </w:r>
        <w:r>
          <w:t>&lt;string&gt;</w:t>
        </w:r>
      </w:ins>
    </w:p>
    <w:p w:rsidR="0010520B" w:rsidRPr="003F79F0" w:rsidRDefault="0010520B" w:rsidP="0010520B">
      <w:pPr>
        <w:autoSpaceDE w:val="0"/>
        <w:autoSpaceDN w:val="0"/>
        <w:adjustRightInd w:val="0"/>
        <w:rPr>
          <w:ins w:id="10990" w:author="Author"/>
          <w:lang w:eastAsia="en-US"/>
        </w:rPr>
      </w:pPr>
      <w:ins w:id="10991"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992" w:author="Author"/>
          <w:lang w:eastAsia="en-US"/>
        </w:rPr>
      </w:pPr>
      <w:ins w:id="10993" w:author="Author">
        <w:r w:rsidRPr="003F79F0">
          <w:rPr>
            <w:i/>
          </w:rPr>
          <w:t>Usage Rules:</w:t>
        </w:r>
        <w:r w:rsidRPr="003F79F0">
          <w:rPr>
            <w:i/>
          </w:rPr>
          <w:tab/>
        </w:r>
      </w:ins>
    </w:p>
    <w:p w:rsidR="0010520B" w:rsidRPr="003F79F0" w:rsidRDefault="0010520B" w:rsidP="0010520B">
      <w:pPr>
        <w:autoSpaceDE w:val="0"/>
        <w:autoSpaceDN w:val="0"/>
        <w:adjustRightInd w:val="0"/>
        <w:rPr>
          <w:ins w:id="10994" w:author="Author"/>
          <w:lang w:eastAsia="en-US"/>
        </w:rPr>
      </w:pPr>
      <w:ins w:id="10995"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10996" w:author="Author"/>
        </w:rPr>
      </w:pPr>
      <w:ins w:id="10997" w:author="Author">
        <w:r w:rsidRPr="003F79F0">
          <w:rPr>
            <w:i/>
          </w:rPr>
          <w:t>Example:</w:t>
        </w:r>
      </w:ins>
    </w:p>
    <w:p w:rsidR="0010520B" w:rsidRPr="003F79F0" w:rsidRDefault="0010520B">
      <w:pPr>
        <w:pStyle w:val="Exampletext"/>
        <w:rPr>
          <w:ins w:id="10998" w:author="Author"/>
          <w:lang w:eastAsia="en-US"/>
        </w:rPr>
        <w:pPrChange w:id="10999" w:author="Author">
          <w:pPr>
            <w:autoSpaceDE w:val="0"/>
            <w:autoSpaceDN w:val="0"/>
            <w:adjustRightInd w:val="0"/>
          </w:pPr>
        </w:pPrChange>
      </w:pPr>
      <w:ins w:id="11000" w:author="Author">
        <w:r w:rsidRPr="003F79F0">
          <w:rPr>
            <w:lang w:eastAsia="en-US"/>
          </w:rPr>
          <w:t xml:space="preserve"> (Rx_Clock_Recovery_DCD (Usage Info</w:t>
        </w:r>
        <w:del w:id="11001" w:author="Author">
          <w:r w:rsidRPr="003F79F0" w:rsidDel="006A1071">
            <w:rPr>
              <w:lang w:eastAsia="en-US"/>
            </w:rPr>
            <w:delText>)(</w:delText>
          </w:r>
        </w:del>
        <w:r w:rsidR="006A1071">
          <w:rPr>
            <w:lang w:eastAsia="en-US"/>
          </w:rPr>
          <w:t>) (</w:t>
        </w:r>
        <w:r w:rsidRPr="003F79F0">
          <w:rPr>
            <w:lang w:eastAsia="en-US"/>
          </w:rPr>
          <w:t>Corner 0.008 0.016 0.005)</w:t>
        </w:r>
      </w:ins>
    </w:p>
    <w:p w:rsidR="0010520B" w:rsidRPr="003F79F0" w:rsidRDefault="0010520B">
      <w:pPr>
        <w:pStyle w:val="Exampletext"/>
        <w:rPr>
          <w:ins w:id="11002" w:author="Author"/>
          <w:lang w:eastAsia="en-US"/>
        </w:rPr>
        <w:pPrChange w:id="11003" w:author="Author">
          <w:pPr>
            <w:autoSpaceDE w:val="0"/>
            <w:autoSpaceDN w:val="0"/>
            <w:adjustRightInd w:val="0"/>
          </w:pPr>
        </w:pPrChange>
      </w:pPr>
      <w:ins w:id="11004" w:author="Author">
        <w:r w:rsidRPr="003F79F0">
          <w:rPr>
            <w:lang w:eastAsia="en-US"/>
          </w:rPr>
          <w:t xml:space="preserve">   (Type UI</w:t>
        </w:r>
        <w:del w:id="11005" w:author="Author">
          <w:r w:rsidRPr="003F79F0" w:rsidDel="006A1071">
            <w:rPr>
              <w:lang w:eastAsia="en-US"/>
            </w:rPr>
            <w:delText>)(</w:delText>
          </w:r>
        </w:del>
        <w:r w:rsidR="006A1071">
          <w:rPr>
            <w:lang w:eastAsia="en-US"/>
          </w:rPr>
          <w:t>) (</w:t>
        </w:r>
        <w:r w:rsidRPr="003F79F0">
          <w:rPr>
            <w:lang w:eastAsia="en-US"/>
          </w:rPr>
          <w:t>Description "RX Duty Cycle Distortion in UI."))</w:t>
        </w:r>
      </w:ins>
    </w:p>
    <w:p w:rsidR="0010520B" w:rsidRPr="003F79F0" w:rsidDel="00857C20" w:rsidRDefault="0010520B" w:rsidP="0010520B">
      <w:pPr>
        <w:autoSpaceDE w:val="0"/>
        <w:autoSpaceDN w:val="0"/>
        <w:adjustRightInd w:val="0"/>
        <w:rPr>
          <w:ins w:id="11006" w:author="Author"/>
          <w:del w:id="11007" w:author="Author"/>
          <w:lang w:eastAsia="en-US"/>
        </w:rPr>
      </w:pPr>
    </w:p>
    <w:p w:rsidR="0010520B" w:rsidDel="00857C20" w:rsidRDefault="0010520B" w:rsidP="0010520B">
      <w:pPr>
        <w:autoSpaceDE w:val="0"/>
        <w:autoSpaceDN w:val="0"/>
        <w:adjustRightInd w:val="0"/>
        <w:rPr>
          <w:ins w:id="11008" w:author="Author"/>
          <w:del w:id="11009" w:author="Author"/>
          <w:lang w:eastAsia="en-US"/>
        </w:rPr>
      </w:pPr>
    </w:p>
    <w:p w:rsidR="0010520B" w:rsidDel="00857C20" w:rsidRDefault="0010520B" w:rsidP="0010520B">
      <w:pPr>
        <w:autoSpaceDE w:val="0"/>
        <w:autoSpaceDN w:val="0"/>
        <w:adjustRightInd w:val="0"/>
        <w:rPr>
          <w:ins w:id="11010" w:author="Author"/>
          <w:del w:id="11011" w:author="Author"/>
          <w:lang w:eastAsia="en-US"/>
        </w:rPr>
      </w:pPr>
    </w:p>
    <w:p w:rsidR="0010520B" w:rsidRDefault="0010520B" w:rsidP="0010520B">
      <w:pPr>
        <w:autoSpaceDE w:val="0"/>
        <w:autoSpaceDN w:val="0"/>
        <w:adjustRightInd w:val="0"/>
        <w:rPr>
          <w:ins w:id="11012" w:author="Author"/>
          <w:lang w:eastAsia="en-US"/>
        </w:rPr>
      </w:pPr>
    </w:p>
    <w:p w:rsidR="0010520B" w:rsidRPr="008819DF" w:rsidDel="00857C20" w:rsidRDefault="0010520B" w:rsidP="0010520B">
      <w:pPr>
        <w:autoSpaceDE w:val="0"/>
        <w:autoSpaceDN w:val="0"/>
        <w:adjustRightInd w:val="0"/>
        <w:rPr>
          <w:ins w:id="11013" w:author="Author"/>
          <w:del w:id="11014" w:author="Author"/>
          <w:lang w:eastAsia="en-US"/>
        </w:rPr>
      </w:pPr>
      <w:ins w:id="11015" w:author="Author">
        <w:del w:id="11016" w:author="Author">
          <w:r w:rsidRPr="008819DF" w:rsidDel="00857C20">
            <w:rPr>
              <w:i/>
            </w:rPr>
            <w:delText>Other Notes:</w:delText>
          </w:r>
          <w:r w:rsidRPr="008819DF" w:rsidDel="00857C20">
            <w:rPr>
              <w:lang w:eastAsia="en-US"/>
            </w:rPr>
            <w:delText xml:space="preserve"> </w:delText>
          </w:r>
        </w:del>
      </w:ins>
    </w:p>
    <w:p w:rsidR="0010520B" w:rsidRPr="008819DF" w:rsidRDefault="0010520B" w:rsidP="0010520B">
      <w:pPr>
        <w:autoSpaceDE w:val="0"/>
        <w:autoSpaceDN w:val="0"/>
        <w:adjustRightInd w:val="0"/>
        <w:rPr>
          <w:ins w:id="11017" w:author="Author"/>
          <w:lang w:eastAsia="en-US"/>
        </w:rPr>
      </w:pPr>
      <w:ins w:id="11018" w:author="Author">
        <w:r w:rsidRPr="008819DF">
          <w:rPr>
            <w:lang w:eastAsia="en-US"/>
            <w:rPrChange w:id="11019" w:author="Author">
              <w:rPr>
                <w:b/>
                <w:lang w:eastAsia="en-US"/>
              </w:rPr>
            </w:rPrChange>
          </w:rPr>
          <w:t>Rx_Clock_Recovery_Dj</w:t>
        </w:r>
        <w:r w:rsidRPr="008819DF">
          <w:t xml:space="preserve"> may be used as a repository of all deterministic jitter. However any combination of Rx_Clock_PDF, </w:t>
        </w:r>
        <w:r w:rsidRPr="008819DF">
          <w:rPr>
            <w:lang w:eastAsia="en-US"/>
            <w:rPrChange w:id="11020" w:author="Author">
              <w:rPr>
                <w:b/>
                <w:lang w:eastAsia="en-US"/>
              </w:rPr>
            </w:rPrChange>
          </w:rPr>
          <w:t>Rx_Clock_Recovery_Dj</w:t>
        </w:r>
        <w:r w:rsidRPr="008819DF">
          <w:t xml:space="preserve">, </w:t>
        </w:r>
        <w:r w:rsidRPr="008819DF">
          <w:rPr>
            <w:lang w:eastAsia="en-US"/>
            <w:rPrChange w:id="11021" w:author="Author">
              <w:rPr>
                <w:b/>
                <w:lang w:eastAsia="en-US"/>
              </w:rPr>
            </w:rPrChange>
          </w:rPr>
          <w:t>Rx_Clock_Recovery_Sj</w:t>
        </w:r>
        <w:r w:rsidRPr="008819DF">
          <w:t xml:space="preserve"> and </w:t>
        </w:r>
        <w:r w:rsidRPr="008819DF">
          <w:rPr>
            <w:lang w:eastAsia="en-US"/>
            <w:rPrChange w:id="11022" w:author="Author">
              <w:rPr>
                <w:b/>
                <w:lang w:eastAsia="en-US"/>
              </w:rPr>
            </w:rPrChange>
          </w:rPr>
          <w:t xml:space="preserve">Rx_Clock_Recovery_DCD </w:t>
        </w:r>
        <w:r w:rsidRPr="008819DF">
          <w:t xml:space="preserve">is allowed, but the the model maker should make sure that jitter components are not double counted. Total clock recovery deterministic jitter </w:t>
        </w:r>
        <w:r w:rsidRPr="008819DF">
          <w:rPr>
            <w:lang w:eastAsia="en-US"/>
          </w:rPr>
          <w:t xml:space="preserve">that is included in the clock_times vector returned by the AMI_GetWave function </w:t>
        </w:r>
        <w:r w:rsidRPr="008819DF">
          <w:t xml:space="preserve">should be equal to the sum of Rx_Clock_PDF, </w:t>
        </w:r>
        <w:r w:rsidRPr="008819DF">
          <w:rPr>
            <w:lang w:eastAsia="en-US"/>
            <w:rPrChange w:id="11023" w:author="Author">
              <w:rPr>
                <w:b/>
                <w:lang w:eastAsia="en-US"/>
              </w:rPr>
            </w:rPrChange>
          </w:rPr>
          <w:t>Rx_Clock_Recovery_Dj</w:t>
        </w:r>
        <w:r w:rsidRPr="008819DF">
          <w:t xml:space="preserve">, </w:t>
        </w:r>
        <w:r w:rsidRPr="008819DF">
          <w:rPr>
            <w:lang w:eastAsia="en-US"/>
            <w:rPrChange w:id="11024" w:author="Author">
              <w:rPr>
                <w:b/>
                <w:lang w:eastAsia="en-US"/>
              </w:rPr>
            </w:rPrChange>
          </w:rPr>
          <w:t>Rx_Clock_Recovery_Sj</w:t>
        </w:r>
        <w:r w:rsidRPr="008819DF">
          <w:t xml:space="preserve"> and </w:t>
        </w:r>
        <w:r w:rsidRPr="008819DF">
          <w:rPr>
            <w:lang w:eastAsia="en-US"/>
            <w:rPrChange w:id="11025" w:author="Author">
              <w:rPr>
                <w:b/>
                <w:lang w:eastAsia="en-US"/>
              </w:rPr>
            </w:rPrChange>
          </w:rPr>
          <w:t>Rx_Clock_Recovery_DCD</w:t>
        </w:r>
        <w:r w:rsidRPr="008819DF">
          <w:rPr>
            <w:color w:val="1F497D"/>
          </w:rPr>
          <w:t>.</w:t>
        </w:r>
      </w:ins>
    </w:p>
    <w:p w:rsidR="0010520B" w:rsidRPr="007F7095" w:rsidDel="009A5ED5" w:rsidRDefault="0010520B" w:rsidP="0010520B">
      <w:pPr>
        <w:autoSpaceDE w:val="0"/>
        <w:autoSpaceDN w:val="0"/>
        <w:adjustRightInd w:val="0"/>
        <w:ind w:left="720"/>
        <w:rPr>
          <w:ins w:id="11026" w:author="Author"/>
          <w:del w:id="11027" w:author="Author"/>
          <w:lang w:eastAsia="en-US"/>
        </w:rPr>
      </w:pPr>
    </w:p>
    <w:p w:rsidR="0010520B" w:rsidRDefault="0010520B" w:rsidP="0010520B">
      <w:pPr>
        <w:autoSpaceDE w:val="0"/>
        <w:autoSpaceDN w:val="0"/>
        <w:adjustRightInd w:val="0"/>
        <w:rPr>
          <w:ins w:id="11028" w:author="Author"/>
          <w:lang w:eastAsia="en-US"/>
        </w:rPr>
      </w:pPr>
    </w:p>
    <w:p w:rsidR="0010520B" w:rsidRDefault="0010520B" w:rsidP="0010520B">
      <w:pPr>
        <w:autoSpaceDE w:val="0"/>
        <w:autoSpaceDN w:val="0"/>
        <w:adjustRightInd w:val="0"/>
        <w:rPr>
          <w:ins w:id="11029" w:author="Author"/>
          <w:lang w:eastAsia="en-US"/>
        </w:rPr>
      </w:pPr>
      <w:ins w:id="11030" w:author="Author">
        <w:r>
          <w:rPr>
            <w:lang w:eastAsia="en-US"/>
          </w:rPr>
          <w:t>Total Clock Recovery Deterministic Jitter accounted for in clock_times:</w:t>
        </w:r>
      </w:ins>
    </w:p>
    <w:p w:rsidR="0010520B" w:rsidRDefault="0010520B" w:rsidP="0010520B">
      <w:pPr>
        <w:autoSpaceDE w:val="0"/>
        <w:autoSpaceDN w:val="0"/>
        <w:adjustRightInd w:val="0"/>
        <w:rPr>
          <w:ins w:id="11031" w:author="Author"/>
          <w:lang w:eastAsia="en-US"/>
        </w:rPr>
      </w:pPr>
    </w:p>
    <w:p w:rsidR="0010520B" w:rsidRDefault="0010520B" w:rsidP="0010520B">
      <w:pPr>
        <w:autoSpaceDE w:val="0"/>
        <w:autoSpaceDN w:val="0"/>
        <w:adjustRightInd w:val="0"/>
        <w:rPr>
          <w:ins w:id="11032" w:author="Author"/>
          <w:lang w:eastAsia="en-US"/>
        </w:rPr>
      </w:pPr>
      <w:ins w:id="11033"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11034" w:author="Author"/>
          <w:lang w:eastAsia="en-US"/>
        </w:rPr>
      </w:pPr>
      <w:ins w:id="11035"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11036" w:author="Author"/>
          <w:lang w:eastAsia="en-US"/>
        </w:rPr>
      </w:pPr>
      <w:ins w:id="11037"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11038" w:author="Author"/>
          <w:lang w:eastAsia="en-US"/>
        </w:rPr>
      </w:pPr>
      <w:ins w:id="11039" w:author="Author">
        <w:r>
          <w:rPr>
            <w:lang w:eastAsia="en-US"/>
          </w:rPr>
          <w:t xml:space="preserve">                                         + &lt;deterministic </w:t>
        </w:r>
        <w:r w:rsidRPr="006E5744">
          <w:rPr>
            <w:lang w:eastAsia="en-US"/>
          </w:rPr>
          <w:t xml:space="preserve">contribution </w:t>
        </w:r>
        <w:r w:rsidRPr="008819DF">
          <w:rPr>
            <w:lang w:eastAsia="en-US"/>
          </w:rPr>
          <w:t xml:space="preserve">from </w:t>
        </w:r>
        <w:r w:rsidRPr="008819DF">
          <w:rPr>
            <w:rPrChange w:id="11040" w:author="Author">
              <w:rPr>
                <w:b/>
              </w:rPr>
            </w:rPrChange>
          </w:rPr>
          <w:t>Rx_Clock_PDF&gt;</w:t>
        </w:r>
      </w:ins>
    </w:p>
    <w:p w:rsidR="0010520B" w:rsidRPr="003F79F0" w:rsidDel="009A5ED5" w:rsidRDefault="0010520B" w:rsidP="0010520B">
      <w:pPr>
        <w:autoSpaceDE w:val="0"/>
        <w:autoSpaceDN w:val="0"/>
        <w:adjustRightInd w:val="0"/>
        <w:rPr>
          <w:ins w:id="11041" w:author="Author"/>
          <w:del w:id="11042" w:author="Author"/>
          <w:lang w:eastAsia="en-US"/>
        </w:rPr>
      </w:pPr>
    </w:p>
    <w:p w:rsidR="0010520B" w:rsidRPr="003F79F0" w:rsidDel="009A5ED5" w:rsidRDefault="0010520B" w:rsidP="0010520B">
      <w:pPr>
        <w:autoSpaceDE w:val="0"/>
        <w:autoSpaceDN w:val="0"/>
        <w:adjustRightInd w:val="0"/>
        <w:rPr>
          <w:ins w:id="11043" w:author="Author"/>
          <w:del w:id="11044" w:author="Author"/>
          <w:lang w:eastAsia="en-US"/>
        </w:rPr>
      </w:pPr>
    </w:p>
    <w:p w:rsidR="0010520B" w:rsidRPr="003F79F0" w:rsidDel="009A5ED5" w:rsidRDefault="0010520B" w:rsidP="0010520B">
      <w:pPr>
        <w:autoSpaceDE w:val="0"/>
        <w:autoSpaceDN w:val="0"/>
        <w:adjustRightInd w:val="0"/>
        <w:rPr>
          <w:ins w:id="11045" w:author="Author"/>
          <w:del w:id="11046" w:author="Author"/>
          <w:lang w:eastAsia="en-US"/>
        </w:rPr>
      </w:pPr>
    </w:p>
    <w:p w:rsidR="0010520B" w:rsidRPr="003F79F0" w:rsidRDefault="0010520B" w:rsidP="0010520B">
      <w:pPr>
        <w:autoSpaceDE w:val="0"/>
        <w:autoSpaceDN w:val="0"/>
        <w:adjustRightInd w:val="0"/>
        <w:rPr>
          <w:ins w:id="11047" w:author="Author"/>
          <w:lang w:eastAsia="en-US"/>
        </w:rPr>
      </w:pPr>
    </w:p>
    <w:p w:rsidR="0010520B" w:rsidRPr="003F79F0" w:rsidDel="00181B5F" w:rsidRDefault="0010520B" w:rsidP="0010520B">
      <w:pPr>
        <w:autoSpaceDE w:val="0"/>
        <w:autoSpaceDN w:val="0"/>
        <w:adjustRightInd w:val="0"/>
        <w:rPr>
          <w:ins w:id="11048" w:author="Author"/>
          <w:del w:id="11049" w:author="Author"/>
          <w:lang w:eastAsia="en-US"/>
        </w:rPr>
      </w:pPr>
      <w:ins w:id="11050" w:author="Author">
        <w:r w:rsidRPr="003F79F0">
          <w:rPr>
            <w:lang w:eastAsia="en-US"/>
          </w:rPr>
          <w:t>The following optional Reserved Parameters are used to modify the statistics</w:t>
        </w:r>
        <w:del w:id="11051" w:author="Author">
          <w:r w:rsidRPr="003F79F0" w:rsidDel="004F3C4F">
            <w:rPr>
              <w:lang w:eastAsia="en-US"/>
            </w:rPr>
            <w:delText xml:space="preserve"> </w:delText>
          </w:r>
        </w:del>
        <w:r w:rsidR="004F3C4F">
          <w:rPr>
            <w:lang w:eastAsia="en-US"/>
          </w:rPr>
          <w:t xml:space="preserve"> </w:t>
        </w:r>
      </w:ins>
    </w:p>
    <w:p w:rsidR="0010520B" w:rsidRPr="003F79F0" w:rsidDel="00181B5F" w:rsidRDefault="0010520B" w:rsidP="0010520B">
      <w:pPr>
        <w:autoSpaceDE w:val="0"/>
        <w:autoSpaceDN w:val="0"/>
        <w:adjustRightInd w:val="0"/>
        <w:rPr>
          <w:ins w:id="11052" w:author="Author"/>
          <w:del w:id="11053" w:author="Author"/>
          <w:lang w:eastAsia="en-US"/>
        </w:rPr>
      </w:pPr>
      <w:ins w:id="11054" w:author="Author">
        <w:r w:rsidRPr="003F79F0">
          <w:rPr>
            <w:lang w:eastAsia="en-US"/>
          </w:rPr>
          <w:t xml:space="preserve">associated with receiver's recovered clock. These parameters are used to account for </w:t>
        </w:r>
      </w:ins>
    </w:p>
    <w:p w:rsidR="0010520B" w:rsidRPr="003F79F0" w:rsidDel="00181B5F" w:rsidRDefault="0010520B" w:rsidP="0010520B">
      <w:pPr>
        <w:autoSpaceDE w:val="0"/>
        <w:autoSpaceDN w:val="0"/>
        <w:adjustRightInd w:val="0"/>
        <w:rPr>
          <w:ins w:id="11055" w:author="Author"/>
          <w:del w:id="11056" w:author="Author"/>
          <w:lang w:eastAsia="en-US"/>
        </w:rPr>
      </w:pPr>
      <w:ins w:id="11057" w:author="Author">
        <w:r w:rsidRPr="003F79F0">
          <w:rPr>
            <w:lang w:eastAsia="en-US"/>
          </w:rPr>
          <w:t xml:space="preserve">jitter that is not included in either the clock_times returned by Rx AMI_GetWave or </w:t>
        </w:r>
      </w:ins>
    </w:p>
    <w:p w:rsidR="0010520B" w:rsidRPr="003F79F0" w:rsidDel="00181B5F" w:rsidRDefault="0010520B" w:rsidP="0010520B">
      <w:pPr>
        <w:autoSpaceDE w:val="0"/>
        <w:autoSpaceDN w:val="0"/>
        <w:adjustRightInd w:val="0"/>
        <w:rPr>
          <w:ins w:id="11058" w:author="Author"/>
          <w:del w:id="11059" w:author="Author"/>
          <w:lang w:eastAsia="en-US"/>
        </w:rPr>
      </w:pPr>
      <w:ins w:id="11060" w:author="Author">
        <w:r w:rsidRPr="003F79F0">
          <w:rPr>
            <w:lang w:eastAsia="en-US"/>
          </w:rPr>
          <w:t>the Rx_Clock_Recovery parameters. This data is used by the simulator when post-</w:t>
        </w:r>
      </w:ins>
    </w:p>
    <w:p w:rsidR="0010520B" w:rsidRPr="003F79F0" w:rsidDel="00181B5F" w:rsidRDefault="0010520B" w:rsidP="0010520B">
      <w:pPr>
        <w:autoSpaceDE w:val="0"/>
        <w:autoSpaceDN w:val="0"/>
        <w:adjustRightInd w:val="0"/>
        <w:rPr>
          <w:ins w:id="11061" w:author="Author"/>
          <w:del w:id="11062" w:author="Author"/>
          <w:lang w:eastAsia="en-US"/>
        </w:rPr>
      </w:pPr>
      <w:ins w:id="11063"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11064" w:author="Author"/>
          <w:lang w:eastAsia="en-US"/>
        </w:rPr>
      </w:pPr>
      <w:ins w:id="11065"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11066" w:author="Author"/>
          <w:lang w:eastAsia="en-US"/>
        </w:rPr>
      </w:pPr>
    </w:p>
    <w:p w:rsidR="0010520B" w:rsidRDefault="0010520B" w:rsidP="0010520B">
      <w:pPr>
        <w:autoSpaceDE w:val="0"/>
        <w:autoSpaceDN w:val="0"/>
        <w:adjustRightInd w:val="0"/>
        <w:rPr>
          <w:ins w:id="11067" w:author="Author"/>
          <w:lang w:eastAsia="en-US"/>
        </w:rPr>
      </w:pPr>
    </w:p>
    <w:p w:rsidR="0010520B" w:rsidRPr="003F79F0" w:rsidRDefault="0010520B" w:rsidP="0010520B">
      <w:pPr>
        <w:autoSpaceDE w:val="0"/>
        <w:autoSpaceDN w:val="0"/>
        <w:adjustRightInd w:val="0"/>
        <w:rPr>
          <w:ins w:id="11068" w:author="Author"/>
          <w:lang w:eastAsia="en-US"/>
        </w:rPr>
      </w:pPr>
    </w:p>
    <w:p w:rsidR="0010520B" w:rsidRPr="00B25186" w:rsidRDefault="0010520B" w:rsidP="0010520B">
      <w:pPr>
        <w:pStyle w:val="Keyword"/>
        <w:spacing w:before="0" w:after="80"/>
        <w:rPr>
          <w:ins w:id="11069" w:author="Author"/>
          <w:b/>
        </w:rPr>
      </w:pPr>
      <w:ins w:id="11070"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11071" w:author="Author"/>
          <w:b/>
        </w:rPr>
      </w:pPr>
      <w:ins w:id="1107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073" w:author="Author"/>
          <w:b/>
        </w:rPr>
      </w:pPr>
      <w:ins w:id="11074" w:author="Author">
        <w:r w:rsidRPr="003F79F0">
          <w:rPr>
            <w:i/>
          </w:rPr>
          <w:lastRenderedPageBreak/>
          <w:t>Descriptors</w:t>
        </w:r>
        <w:r w:rsidRPr="003F79F0">
          <w:t>:</w:t>
        </w:r>
      </w:ins>
    </w:p>
    <w:p w:rsidR="0010520B" w:rsidRPr="003F79F0" w:rsidRDefault="0010520B" w:rsidP="0010520B">
      <w:pPr>
        <w:pStyle w:val="ListContinue"/>
        <w:spacing w:after="80"/>
        <w:rPr>
          <w:ins w:id="11075" w:author="Author"/>
          <w:b/>
        </w:rPr>
      </w:pPr>
      <w:ins w:id="1107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077" w:author="Author"/>
          <w:b/>
        </w:rPr>
      </w:pPr>
      <w:ins w:id="11078" w:author="Author">
        <w:r w:rsidRPr="003F79F0">
          <w:t>Type:</w:t>
        </w:r>
        <w:r w:rsidRPr="003F79F0">
          <w:tab/>
        </w:r>
        <w:r w:rsidRPr="003F79F0">
          <w:tab/>
        </w:r>
        <w:del w:id="1107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080" w:author="Author"/>
          <w:lang w:eastAsia="en-US"/>
        </w:rPr>
      </w:pPr>
      <w:ins w:id="11081" w:author="Author">
        <w:r w:rsidRPr="003F79F0">
          <w:t>Format:</w:t>
        </w:r>
        <w:r w:rsidRPr="003F79F0">
          <w:tab/>
        </w:r>
        <w:r w:rsidRPr="003F79F0">
          <w:tab/>
        </w:r>
        <w:r w:rsidRPr="003F79F0">
          <w:rPr>
            <w:lang w:eastAsia="en-US"/>
          </w:rPr>
          <w:t xml:space="preserve">Value, List, Range, Corner, Increment, </w:t>
        </w:r>
        <w:del w:id="11082"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083" w:author="Author"/>
          <w:b/>
          <w:i/>
        </w:rPr>
      </w:pPr>
      <w:ins w:id="11084" w:author="Author">
        <w:r w:rsidRPr="003F79F0">
          <w:t>Default:</w:t>
        </w:r>
        <w:r w:rsidRPr="003F79F0">
          <w:tab/>
        </w:r>
        <w:r>
          <w:t>&lt;numeric_literal</w:t>
        </w:r>
        <w:r>
          <w:rPr>
            <w:i/>
          </w:rPr>
          <w:t>&gt;</w:t>
        </w:r>
      </w:ins>
    </w:p>
    <w:p w:rsidR="0010520B" w:rsidRPr="003F79F0" w:rsidRDefault="0010520B" w:rsidP="0010520B">
      <w:pPr>
        <w:pStyle w:val="ListContinue"/>
        <w:spacing w:after="80"/>
        <w:rPr>
          <w:ins w:id="11085" w:author="Author"/>
          <w:b/>
          <w:i/>
        </w:rPr>
      </w:pPr>
      <w:ins w:id="11086" w:author="Author">
        <w:r w:rsidRPr="003F79F0">
          <w:t>Description:</w:t>
        </w:r>
        <w:r w:rsidRPr="003F79F0">
          <w:rPr>
            <w:i/>
          </w:rPr>
          <w:tab/>
        </w:r>
        <w:r>
          <w:t>&lt;string&gt;</w:t>
        </w:r>
      </w:ins>
    </w:p>
    <w:p w:rsidR="0010520B" w:rsidRPr="003F79F0" w:rsidRDefault="0010520B" w:rsidP="0010520B">
      <w:pPr>
        <w:autoSpaceDE w:val="0"/>
        <w:autoSpaceDN w:val="0"/>
        <w:adjustRightInd w:val="0"/>
        <w:rPr>
          <w:ins w:id="11087" w:author="Author"/>
          <w:lang w:eastAsia="en-US"/>
        </w:rPr>
      </w:pPr>
      <w:ins w:id="11088"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11089" w:author="Author"/>
          <w:lang w:eastAsia="en-US"/>
        </w:rPr>
      </w:pPr>
      <w:ins w:id="11090" w:author="Author">
        <w:r w:rsidRPr="003F79F0">
          <w:rPr>
            <w:i/>
          </w:rPr>
          <w:t>Usage Rules:</w:t>
        </w:r>
        <w:r w:rsidRPr="003F79F0">
          <w:rPr>
            <w:i/>
          </w:rPr>
          <w:tab/>
        </w:r>
      </w:ins>
    </w:p>
    <w:p w:rsidR="0010520B" w:rsidRPr="003F79F0" w:rsidRDefault="0010520B" w:rsidP="0010520B">
      <w:pPr>
        <w:autoSpaceDE w:val="0"/>
        <w:autoSpaceDN w:val="0"/>
        <w:adjustRightInd w:val="0"/>
        <w:rPr>
          <w:ins w:id="11091" w:author="Author"/>
          <w:lang w:eastAsia="en-US"/>
        </w:rPr>
      </w:pPr>
      <w:ins w:id="11092"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11093" w:author="Author"/>
          <w:lang w:eastAsia="en-US"/>
        </w:rPr>
      </w:pPr>
      <w:ins w:id="11094"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1095" w:author="Author"/>
          <w:lang w:eastAsia="en-US"/>
        </w:rPr>
      </w:pPr>
      <w:ins w:id="11096"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11097" w:author="Author"/>
        </w:rPr>
      </w:pPr>
      <w:ins w:id="11098" w:author="Author">
        <w:r w:rsidRPr="003F79F0">
          <w:rPr>
            <w:i/>
          </w:rPr>
          <w:t>Example:</w:t>
        </w:r>
      </w:ins>
    </w:p>
    <w:p w:rsidR="0010520B" w:rsidRPr="003F79F0" w:rsidRDefault="0010520B">
      <w:pPr>
        <w:pStyle w:val="Exampletext"/>
        <w:rPr>
          <w:ins w:id="11099" w:author="Author"/>
          <w:lang w:eastAsia="en-US"/>
        </w:rPr>
        <w:pPrChange w:id="11100" w:author="Author">
          <w:pPr>
            <w:autoSpaceDE w:val="0"/>
            <w:autoSpaceDN w:val="0"/>
            <w:adjustRightInd w:val="0"/>
          </w:pPr>
        </w:pPrChange>
      </w:pPr>
      <w:ins w:id="11101" w:author="Author">
        <w:r w:rsidRPr="003F79F0">
          <w:rPr>
            <w:lang w:eastAsia="en-US"/>
          </w:rPr>
          <w:t xml:space="preserve"> (Rx_Rj (Usage Info</w:t>
        </w:r>
        <w:del w:id="11102" w:author="Author">
          <w:r w:rsidRPr="003F79F0" w:rsidDel="006A1071">
            <w:rPr>
              <w:lang w:eastAsia="en-US"/>
            </w:rPr>
            <w:delText>)(</w:delText>
          </w:r>
        </w:del>
        <w:r w:rsidR="006A1071">
          <w:rPr>
            <w:lang w:eastAsia="en-US"/>
          </w:rPr>
          <w:t>) (</w:t>
        </w:r>
        <w:r w:rsidRPr="003F79F0">
          <w:rPr>
            <w:lang w:eastAsia="en-US"/>
          </w:rPr>
          <w:t>Corner 0.005 0.006 0.004</w:t>
        </w:r>
        <w:del w:id="11103"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104" w:author="Author"/>
          <w:lang w:eastAsia="en-US"/>
        </w:rPr>
        <w:pPrChange w:id="11105" w:author="Author">
          <w:pPr>
            <w:autoSpaceDE w:val="0"/>
            <w:autoSpaceDN w:val="0"/>
            <w:adjustRightInd w:val="0"/>
          </w:pPr>
        </w:pPrChange>
      </w:pPr>
      <w:ins w:id="11106"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11107" w:author="Author"/>
          <w:lang w:eastAsia="en-US"/>
        </w:rPr>
      </w:pPr>
    </w:p>
    <w:p w:rsidR="0010520B" w:rsidRPr="003F79F0" w:rsidRDefault="0010520B" w:rsidP="0010520B">
      <w:pPr>
        <w:autoSpaceDE w:val="0"/>
        <w:autoSpaceDN w:val="0"/>
        <w:adjustRightInd w:val="0"/>
        <w:rPr>
          <w:ins w:id="11108" w:author="Author"/>
          <w:lang w:eastAsia="en-US"/>
        </w:rPr>
      </w:pPr>
    </w:p>
    <w:p w:rsidR="0010520B" w:rsidRPr="00B25186" w:rsidRDefault="0010520B" w:rsidP="0010520B">
      <w:pPr>
        <w:pStyle w:val="Keyword"/>
        <w:spacing w:before="0" w:after="80"/>
        <w:rPr>
          <w:ins w:id="11109" w:author="Author"/>
          <w:b/>
        </w:rPr>
      </w:pPr>
      <w:ins w:id="11110"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11111" w:author="Author"/>
          <w:b/>
        </w:rPr>
      </w:pPr>
      <w:ins w:id="1111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113" w:author="Author"/>
          <w:b/>
        </w:rPr>
      </w:pPr>
      <w:ins w:id="11114" w:author="Author">
        <w:r w:rsidRPr="003F79F0">
          <w:rPr>
            <w:i/>
          </w:rPr>
          <w:t>Descriptors</w:t>
        </w:r>
        <w:r w:rsidRPr="003F79F0">
          <w:t>:</w:t>
        </w:r>
      </w:ins>
    </w:p>
    <w:p w:rsidR="0010520B" w:rsidRPr="003F79F0" w:rsidRDefault="0010520B" w:rsidP="0010520B">
      <w:pPr>
        <w:pStyle w:val="ListContinue"/>
        <w:spacing w:after="80"/>
        <w:rPr>
          <w:ins w:id="11115" w:author="Author"/>
          <w:b/>
        </w:rPr>
      </w:pPr>
      <w:ins w:id="1111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117" w:author="Author"/>
          <w:b/>
        </w:rPr>
      </w:pPr>
      <w:ins w:id="11118" w:author="Author">
        <w:r w:rsidRPr="003F79F0">
          <w:t>Type:</w:t>
        </w:r>
        <w:r w:rsidRPr="003F79F0">
          <w:tab/>
        </w:r>
        <w:r w:rsidRPr="003F79F0">
          <w:tab/>
        </w:r>
        <w:del w:id="1111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120" w:author="Author"/>
          <w:lang w:eastAsia="en-US"/>
        </w:rPr>
      </w:pPr>
      <w:ins w:id="11121" w:author="Author">
        <w:r w:rsidRPr="003F79F0">
          <w:t>Format:</w:t>
        </w:r>
        <w:r w:rsidRPr="003F79F0">
          <w:tab/>
        </w:r>
        <w:r w:rsidRPr="003F79F0">
          <w:tab/>
        </w:r>
        <w:r w:rsidRPr="003F79F0">
          <w:rPr>
            <w:lang w:eastAsia="en-US"/>
          </w:rPr>
          <w:t xml:space="preserve">Value, List, Range, Corner, Increment, </w:t>
        </w:r>
        <w:del w:id="11122"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123" w:author="Author"/>
          <w:b/>
          <w:i/>
        </w:rPr>
      </w:pPr>
      <w:ins w:id="11124" w:author="Author">
        <w:r w:rsidRPr="003F79F0">
          <w:t>Default:</w:t>
        </w:r>
        <w:r w:rsidRPr="003F79F0">
          <w:tab/>
        </w:r>
        <w:r>
          <w:t>&lt;numeric_literal</w:t>
        </w:r>
        <w:r>
          <w:rPr>
            <w:i/>
          </w:rPr>
          <w:t>&gt;</w:t>
        </w:r>
      </w:ins>
    </w:p>
    <w:p w:rsidR="0010520B" w:rsidRPr="003F79F0" w:rsidRDefault="0010520B" w:rsidP="0010520B">
      <w:pPr>
        <w:pStyle w:val="ListContinue"/>
        <w:spacing w:after="80"/>
        <w:rPr>
          <w:ins w:id="11125" w:author="Author"/>
          <w:b/>
          <w:i/>
        </w:rPr>
      </w:pPr>
      <w:ins w:id="11126" w:author="Author">
        <w:r w:rsidRPr="003F79F0">
          <w:t>Description:</w:t>
        </w:r>
        <w:r w:rsidRPr="003F79F0">
          <w:rPr>
            <w:i/>
          </w:rPr>
          <w:tab/>
        </w:r>
        <w:r>
          <w:t>&lt;string&gt;</w:t>
        </w:r>
      </w:ins>
    </w:p>
    <w:p w:rsidR="0010520B" w:rsidRPr="008819DF" w:rsidRDefault="0010520B" w:rsidP="0010520B">
      <w:pPr>
        <w:autoSpaceDE w:val="0"/>
        <w:autoSpaceDN w:val="0"/>
        <w:adjustRightInd w:val="0"/>
        <w:rPr>
          <w:ins w:id="11127" w:author="Author"/>
          <w:rFonts w:ascii="Courier New" w:hAnsi="Courier New" w:cs="Courier New"/>
          <w:color w:val="1F497D"/>
        </w:rPr>
      </w:pPr>
      <w:ins w:id="11128"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10520B" w:rsidRPr="003F79F0" w:rsidRDefault="0010520B" w:rsidP="0010520B">
      <w:pPr>
        <w:autoSpaceDE w:val="0"/>
        <w:autoSpaceDN w:val="0"/>
        <w:adjustRightInd w:val="0"/>
        <w:rPr>
          <w:ins w:id="11129" w:author="Author"/>
          <w:lang w:eastAsia="en-US"/>
        </w:rPr>
      </w:pPr>
      <w:ins w:id="11130" w:author="Author">
        <w:r w:rsidRPr="003F79F0">
          <w:rPr>
            <w:i/>
          </w:rPr>
          <w:t>Usage Rules:</w:t>
        </w:r>
        <w:r w:rsidRPr="003F79F0">
          <w:rPr>
            <w:i/>
          </w:rPr>
          <w:tab/>
        </w:r>
      </w:ins>
    </w:p>
    <w:p w:rsidR="0010520B" w:rsidRPr="003F79F0" w:rsidRDefault="0010520B" w:rsidP="0010520B">
      <w:pPr>
        <w:autoSpaceDE w:val="0"/>
        <w:autoSpaceDN w:val="0"/>
        <w:adjustRightInd w:val="0"/>
        <w:rPr>
          <w:ins w:id="11131" w:author="Author"/>
          <w:lang w:eastAsia="en-US"/>
        </w:rPr>
      </w:pPr>
      <w:ins w:id="11132"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11133" w:author="Author"/>
          <w:lang w:eastAsia="en-US"/>
        </w:rPr>
      </w:pPr>
      <w:ins w:id="11134"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1135" w:author="Author"/>
          <w:lang w:eastAsia="en-US"/>
        </w:rPr>
      </w:pPr>
      <w:ins w:id="11136"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1137" w:author="Author"/>
        </w:rPr>
      </w:pPr>
      <w:ins w:id="11138" w:author="Author">
        <w:r w:rsidRPr="003F79F0">
          <w:rPr>
            <w:i/>
          </w:rPr>
          <w:t>Example:</w:t>
        </w:r>
      </w:ins>
    </w:p>
    <w:p w:rsidR="0010520B" w:rsidRPr="003F79F0" w:rsidRDefault="0010520B">
      <w:pPr>
        <w:pStyle w:val="Exampletext"/>
        <w:rPr>
          <w:ins w:id="11139" w:author="Author"/>
          <w:lang w:eastAsia="en-US"/>
        </w:rPr>
        <w:pPrChange w:id="11140" w:author="Author">
          <w:pPr>
            <w:autoSpaceDE w:val="0"/>
            <w:autoSpaceDN w:val="0"/>
            <w:adjustRightInd w:val="0"/>
          </w:pPr>
        </w:pPrChange>
      </w:pPr>
      <w:ins w:id="11141" w:author="Author">
        <w:r w:rsidRPr="003F79F0">
          <w:rPr>
            <w:lang w:eastAsia="en-US"/>
          </w:rPr>
          <w:t xml:space="preserve"> (Rx_Dj (Usage Info</w:t>
        </w:r>
        <w:del w:id="11142" w:author="Author">
          <w:r w:rsidRPr="003F79F0" w:rsidDel="006A1071">
            <w:rPr>
              <w:lang w:eastAsia="en-US"/>
            </w:rPr>
            <w:delText>)(</w:delText>
          </w:r>
        </w:del>
        <w:r w:rsidR="006A1071">
          <w:rPr>
            <w:lang w:eastAsia="en-US"/>
          </w:rPr>
          <w:t>) (</w:t>
        </w:r>
        <w:r w:rsidRPr="003F79F0">
          <w:rPr>
            <w:lang w:eastAsia="en-US"/>
          </w:rPr>
          <w:t>Value 0.1</w:t>
        </w:r>
        <w:del w:id="11143"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144" w:author="Author"/>
          <w:lang w:eastAsia="en-US"/>
        </w:rPr>
        <w:pPrChange w:id="11145" w:author="Author">
          <w:pPr>
            <w:autoSpaceDE w:val="0"/>
            <w:autoSpaceDN w:val="0"/>
            <w:adjustRightInd w:val="0"/>
          </w:pPr>
        </w:pPrChange>
      </w:pPr>
      <w:ins w:id="11146"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11147" w:author="Author"/>
          <w:lang w:eastAsia="en-US"/>
        </w:rPr>
      </w:pPr>
    </w:p>
    <w:p w:rsidR="0010520B" w:rsidRPr="003F79F0" w:rsidRDefault="0010520B" w:rsidP="0010520B">
      <w:pPr>
        <w:autoSpaceDE w:val="0"/>
        <w:autoSpaceDN w:val="0"/>
        <w:adjustRightInd w:val="0"/>
        <w:rPr>
          <w:ins w:id="11148" w:author="Author"/>
          <w:lang w:eastAsia="en-US"/>
        </w:rPr>
      </w:pPr>
    </w:p>
    <w:p w:rsidR="0010520B" w:rsidRPr="003F79F0" w:rsidRDefault="0010520B" w:rsidP="0010520B">
      <w:pPr>
        <w:autoSpaceDE w:val="0"/>
        <w:autoSpaceDN w:val="0"/>
        <w:adjustRightInd w:val="0"/>
        <w:rPr>
          <w:ins w:id="11149" w:author="Author"/>
          <w:lang w:eastAsia="en-US"/>
        </w:rPr>
      </w:pPr>
    </w:p>
    <w:p w:rsidR="0010520B" w:rsidRPr="00B25186" w:rsidRDefault="0010520B" w:rsidP="0010520B">
      <w:pPr>
        <w:pStyle w:val="Keyword"/>
        <w:spacing w:before="0" w:after="80"/>
        <w:rPr>
          <w:ins w:id="11150" w:author="Author"/>
          <w:b/>
        </w:rPr>
      </w:pPr>
      <w:ins w:id="11151"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11152" w:author="Author"/>
          <w:b/>
        </w:rPr>
      </w:pPr>
      <w:ins w:id="11153" w:author="Author">
        <w:r w:rsidRPr="003F79F0">
          <w:rPr>
            <w:i/>
          </w:rPr>
          <w:lastRenderedPageBreak/>
          <w:t>Required:</w:t>
        </w:r>
        <w:r w:rsidRPr="003F79F0">
          <w:tab/>
        </w:r>
        <w:r>
          <w:t>No</w:t>
        </w:r>
        <w:r w:rsidR="001A353C">
          <w:t>, and illegal before AMI_Version 6.0</w:t>
        </w:r>
      </w:ins>
    </w:p>
    <w:p w:rsidR="0010520B" w:rsidRPr="003F79F0" w:rsidRDefault="0010520B" w:rsidP="0010520B">
      <w:pPr>
        <w:pStyle w:val="KeywordDescriptions"/>
        <w:rPr>
          <w:ins w:id="11154" w:author="Author"/>
          <w:b/>
        </w:rPr>
      </w:pPr>
      <w:ins w:id="11155" w:author="Author">
        <w:r w:rsidRPr="003F79F0">
          <w:rPr>
            <w:i/>
          </w:rPr>
          <w:t>Descriptors</w:t>
        </w:r>
        <w:r w:rsidRPr="003F79F0">
          <w:t>:</w:t>
        </w:r>
      </w:ins>
    </w:p>
    <w:p w:rsidR="0010520B" w:rsidRPr="003F79F0" w:rsidRDefault="0010520B" w:rsidP="0010520B">
      <w:pPr>
        <w:pStyle w:val="ListContinue"/>
        <w:spacing w:after="80"/>
        <w:rPr>
          <w:ins w:id="11156" w:author="Author"/>
          <w:b/>
        </w:rPr>
      </w:pPr>
      <w:ins w:id="1115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158" w:author="Author"/>
          <w:b/>
        </w:rPr>
      </w:pPr>
      <w:ins w:id="11159" w:author="Author">
        <w:r w:rsidRPr="003F79F0">
          <w:t>Type:</w:t>
        </w:r>
        <w:r w:rsidRPr="003F79F0">
          <w:tab/>
        </w:r>
        <w:r w:rsidRPr="003F79F0">
          <w:tab/>
        </w:r>
        <w:del w:id="11160"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161" w:author="Author"/>
          <w:lang w:eastAsia="en-US"/>
        </w:rPr>
      </w:pPr>
      <w:ins w:id="11162" w:author="Author">
        <w:r w:rsidRPr="003F79F0">
          <w:t>Format:</w:t>
        </w:r>
        <w:r w:rsidRPr="003F79F0">
          <w:tab/>
        </w:r>
        <w:r w:rsidRPr="003F79F0">
          <w:tab/>
        </w:r>
        <w:r w:rsidRPr="003F79F0">
          <w:rPr>
            <w:lang w:eastAsia="en-US"/>
          </w:rPr>
          <w:t xml:space="preserve">Value, List, Range, Corner, Increment, </w:t>
        </w:r>
        <w:del w:id="11163"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164" w:author="Author"/>
          <w:b/>
          <w:i/>
        </w:rPr>
      </w:pPr>
      <w:ins w:id="11165" w:author="Author">
        <w:r w:rsidRPr="003F79F0">
          <w:t>Default:</w:t>
        </w:r>
        <w:r w:rsidRPr="003F79F0">
          <w:tab/>
        </w:r>
        <w:r>
          <w:t>&lt;numeric_literal</w:t>
        </w:r>
        <w:r>
          <w:rPr>
            <w:i/>
          </w:rPr>
          <w:t>&gt;</w:t>
        </w:r>
      </w:ins>
    </w:p>
    <w:p w:rsidR="0010520B" w:rsidRPr="003F79F0" w:rsidRDefault="0010520B" w:rsidP="0010520B">
      <w:pPr>
        <w:pStyle w:val="ListContinue"/>
        <w:spacing w:after="80"/>
        <w:rPr>
          <w:ins w:id="11166" w:author="Author"/>
          <w:b/>
          <w:i/>
        </w:rPr>
      </w:pPr>
      <w:ins w:id="11167" w:author="Author">
        <w:r w:rsidRPr="003F79F0">
          <w:t>Description:</w:t>
        </w:r>
        <w:r w:rsidRPr="003F79F0">
          <w:rPr>
            <w:i/>
          </w:rPr>
          <w:tab/>
        </w:r>
        <w:r>
          <w:t>&lt;string&gt;</w:t>
        </w:r>
      </w:ins>
    </w:p>
    <w:p w:rsidR="0010520B" w:rsidRPr="003F79F0" w:rsidRDefault="0010520B" w:rsidP="0010520B">
      <w:pPr>
        <w:autoSpaceDE w:val="0"/>
        <w:autoSpaceDN w:val="0"/>
        <w:adjustRightInd w:val="0"/>
        <w:rPr>
          <w:ins w:id="11168" w:author="Author"/>
          <w:lang w:eastAsia="en-US"/>
        </w:rPr>
      </w:pPr>
      <w:ins w:id="11169"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1170" w:author="Author"/>
          <w:lang w:eastAsia="en-US"/>
        </w:rPr>
      </w:pPr>
      <w:ins w:id="11171" w:author="Author">
        <w:r w:rsidRPr="003F79F0">
          <w:rPr>
            <w:i/>
          </w:rPr>
          <w:t>Usage Rules:</w:t>
        </w:r>
        <w:r w:rsidRPr="003F79F0">
          <w:rPr>
            <w:i/>
          </w:rPr>
          <w:tab/>
        </w:r>
      </w:ins>
    </w:p>
    <w:p w:rsidR="0010520B" w:rsidRPr="003F79F0" w:rsidRDefault="0010520B" w:rsidP="0010520B">
      <w:pPr>
        <w:autoSpaceDE w:val="0"/>
        <w:autoSpaceDN w:val="0"/>
        <w:adjustRightInd w:val="0"/>
        <w:rPr>
          <w:ins w:id="11172" w:author="Author"/>
          <w:lang w:eastAsia="en-US"/>
        </w:rPr>
      </w:pPr>
      <w:ins w:id="11173"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11174" w:author="Author"/>
          <w:lang w:eastAsia="en-US"/>
        </w:rPr>
      </w:pPr>
      <w:ins w:id="11175"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1176" w:author="Author"/>
          <w:lang w:eastAsia="en-US"/>
        </w:rPr>
      </w:pPr>
      <w:ins w:id="11177"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1178" w:author="Author"/>
        </w:rPr>
      </w:pPr>
      <w:ins w:id="11179" w:author="Author">
        <w:r w:rsidRPr="003F79F0">
          <w:rPr>
            <w:i/>
          </w:rPr>
          <w:t>Example:</w:t>
        </w:r>
      </w:ins>
    </w:p>
    <w:p w:rsidR="0010520B" w:rsidRPr="003F79F0" w:rsidRDefault="0010520B">
      <w:pPr>
        <w:pStyle w:val="Exampletext"/>
        <w:rPr>
          <w:ins w:id="11180" w:author="Author"/>
          <w:lang w:eastAsia="en-US"/>
        </w:rPr>
        <w:pPrChange w:id="11181" w:author="Author">
          <w:pPr>
            <w:autoSpaceDE w:val="0"/>
            <w:autoSpaceDN w:val="0"/>
            <w:adjustRightInd w:val="0"/>
          </w:pPr>
        </w:pPrChange>
      </w:pPr>
      <w:ins w:id="11182" w:author="Author">
        <w:r w:rsidRPr="003F79F0">
          <w:rPr>
            <w:lang w:eastAsia="en-US"/>
          </w:rPr>
          <w:t xml:space="preserve"> (Rx_Sj (Usage Info</w:t>
        </w:r>
        <w:del w:id="11183" w:author="Author">
          <w:r w:rsidRPr="003F79F0" w:rsidDel="006A1071">
            <w:rPr>
              <w:lang w:eastAsia="en-US"/>
            </w:rPr>
            <w:delText>)(</w:delText>
          </w:r>
        </w:del>
        <w:r w:rsidR="006A1071">
          <w:rPr>
            <w:lang w:eastAsia="en-US"/>
          </w:rPr>
          <w:t>) (</w:t>
        </w:r>
        <w:r w:rsidRPr="003F79F0">
          <w:rPr>
            <w:lang w:eastAsia="en-US"/>
          </w:rPr>
          <w:t>Corner 0.05 0.07 0.04</w:t>
        </w:r>
        <w:del w:id="11184"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185" w:author="Author"/>
          <w:lang w:eastAsia="en-US"/>
        </w:rPr>
        <w:pPrChange w:id="11186" w:author="Author">
          <w:pPr>
            <w:autoSpaceDE w:val="0"/>
            <w:autoSpaceDN w:val="0"/>
            <w:adjustRightInd w:val="0"/>
          </w:pPr>
        </w:pPrChange>
      </w:pPr>
      <w:ins w:id="11187"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1188" w:author="Author"/>
          <w:lang w:eastAsia="en-US"/>
        </w:rPr>
      </w:pPr>
    </w:p>
    <w:p w:rsidR="0010520B" w:rsidRPr="003F79F0" w:rsidRDefault="0010520B" w:rsidP="0010520B">
      <w:pPr>
        <w:autoSpaceDE w:val="0"/>
        <w:autoSpaceDN w:val="0"/>
        <w:adjustRightInd w:val="0"/>
        <w:rPr>
          <w:ins w:id="11189" w:author="Author"/>
          <w:lang w:eastAsia="en-US"/>
        </w:rPr>
      </w:pPr>
    </w:p>
    <w:p w:rsidR="0010520B" w:rsidRPr="003F79F0" w:rsidDel="00181B5F" w:rsidRDefault="0010520B" w:rsidP="0010520B">
      <w:pPr>
        <w:autoSpaceDE w:val="0"/>
        <w:autoSpaceDN w:val="0"/>
        <w:adjustRightInd w:val="0"/>
        <w:rPr>
          <w:ins w:id="11190" w:author="Author"/>
          <w:del w:id="11191" w:author="Author"/>
          <w:lang w:eastAsia="en-US"/>
        </w:rPr>
      </w:pPr>
    </w:p>
    <w:p w:rsidR="0010520B" w:rsidRPr="003F79F0" w:rsidDel="00181B5F" w:rsidRDefault="0010520B" w:rsidP="0010520B">
      <w:pPr>
        <w:autoSpaceDE w:val="0"/>
        <w:autoSpaceDN w:val="0"/>
        <w:adjustRightInd w:val="0"/>
        <w:rPr>
          <w:ins w:id="11192" w:author="Author"/>
          <w:del w:id="11193" w:author="Author"/>
          <w:lang w:eastAsia="en-US"/>
        </w:rPr>
      </w:pPr>
    </w:p>
    <w:p w:rsidR="0010520B" w:rsidRPr="003F79F0" w:rsidDel="00181B5F" w:rsidRDefault="0010520B" w:rsidP="0010520B">
      <w:pPr>
        <w:autoSpaceDE w:val="0"/>
        <w:autoSpaceDN w:val="0"/>
        <w:adjustRightInd w:val="0"/>
        <w:rPr>
          <w:ins w:id="11194" w:author="Author"/>
          <w:del w:id="11195" w:author="Author"/>
          <w:lang w:eastAsia="en-US"/>
        </w:rPr>
      </w:pPr>
    </w:p>
    <w:p w:rsidR="0010520B" w:rsidRPr="003F79F0" w:rsidDel="00181B5F" w:rsidRDefault="0010520B" w:rsidP="0010520B">
      <w:pPr>
        <w:autoSpaceDE w:val="0"/>
        <w:autoSpaceDN w:val="0"/>
        <w:adjustRightInd w:val="0"/>
        <w:rPr>
          <w:ins w:id="11196" w:author="Author"/>
          <w:del w:id="11197" w:author="Author"/>
          <w:lang w:eastAsia="en-US"/>
        </w:rPr>
      </w:pPr>
    </w:p>
    <w:p w:rsidR="0010520B" w:rsidRPr="00B25186" w:rsidRDefault="0010520B" w:rsidP="0010520B">
      <w:pPr>
        <w:pStyle w:val="Keyword"/>
        <w:spacing w:before="0" w:after="80"/>
        <w:rPr>
          <w:ins w:id="11198" w:author="Author"/>
          <w:b/>
        </w:rPr>
      </w:pPr>
      <w:ins w:id="11199"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11200" w:author="Author"/>
          <w:b/>
        </w:rPr>
      </w:pPr>
      <w:ins w:id="1120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202" w:author="Author"/>
          <w:b/>
        </w:rPr>
      </w:pPr>
      <w:ins w:id="11203" w:author="Author">
        <w:r w:rsidRPr="003F79F0">
          <w:rPr>
            <w:i/>
          </w:rPr>
          <w:t>Descriptors</w:t>
        </w:r>
        <w:r w:rsidRPr="003F79F0">
          <w:t>:</w:t>
        </w:r>
      </w:ins>
    </w:p>
    <w:p w:rsidR="0010520B" w:rsidRPr="003F79F0" w:rsidRDefault="0010520B" w:rsidP="0010520B">
      <w:pPr>
        <w:pStyle w:val="ListContinue"/>
        <w:spacing w:after="80"/>
        <w:rPr>
          <w:ins w:id="11204" w:author="Author"/>
          <w:b/>
        </w:rPr>
      </w:pPr>
      <w:ins w:id="1120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206" w:author="Author"/>
          <w:b/>
        </w:rPr>
      </w:pPr>
      <w:ins w:id="11207" w:author="Author">
        <w:r w:rsidRPr="003F79F0">
          <w:t>Type:</w:t>
        </w:r>
        <w:r w:rsidRPr="003F79F0">
          <w:tab/>
        </w:r>
        <w:r w:rsidRPr="003F79F0">
          <w:tab/>
        </w:r>
        <w:del w:id="1120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209" w:author="Author"/>
          <w:lang w:eastAsia="en-US"/>
        </w:rPr>
      </w:pPr>
      <w:ins w:id="11210" w:author="Author">
        <w:r w:rsidRPr="003F79F0">
          <w:t>Format:</w:t>
        </w:r>
        <w:r w:rsidRPr="003F79F0">
          <w:tab/>
        </w:r>
        <w:r w:rsidRPr="003F79F0">
          <w:tab/>
        </w:r>
        <w:r w:rsidRPr="003F79F0">
          <w:rPr>
            <w:lang w:eastAsia="en-US"/>
          </w:rPr>
          <w:t xml:space="preserve">Value, List, Range, Corner, Increment, </w:t>
        </w:r>
        <w:del w:id="11211"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212" w:author="Author"/>
          <w:b/>
          <w:i/>
        </w:rPr>
      </w:pPr>
      <w:ins w:id="11213" w:author="Author">
        <w:r w:rsidRPr="003F79F0">
          <w:t>Default:</w:t>
        </w:r>
        <w:r w:rsidRPr="003F79F0">
          <w:tab/>
        </w:r>
        <w:r>
          <w:t>&lt;numeric_literal</w:t>
        </w:r>
        <w:r>
          <w:rPr>
            <w:i/>
          </w:rPr>
          <w:t>&gt;</w:t>
        </w:r>
      </w:ins>
    </w:p>
    <w:p w:rsidR="0010520B" w:rsidRPr="003F79F0" w:rsidRDefault="0010520B" w:rsidP="0010520B">
      <w:pPr>
        <w:pStyle w:val="ListContinue"/>
        <w:spacing w:after="80"/>
        <w:rPr>
          <w:ins w:id="11214" w:author="Author"/>
          <w:b/>
          <w:i/>
        </w:rPr>
      </w:pPr>
      <w:ins w:id="11215" w:author="Author">
        <w:r w:rsidRPr="003F79F0">
          <w:t>Description:</w:t>
        </w:r>
        <w:r w:rsidRPr="003F79F0">
          <w:rPr>
            <w:i/>
          </w:rPr>
          <w:tab/>
        </w:r>
        <w:r>
          <w:t>&lt;string&gt;</w:t>
        </w:r>
      </w:ins>
    </w:p>
    <w:p w:rsidR="0010520B" w:rsidRPr="003F79F0" w:rsidRDefault="0010520B" w:rsidP="0010520B">
      <w:pPr>
        <w:autoSpaceDE w:val="0"/>
        <w:autoSpaceDN w:val="0"/>
        <w:adjustRightInd w:val="0"/>
        <w:rPr>
          <w:ins w:id="11216" w:author="Author"/>
          <w:lang w:eastAsia="en-US"/>
        </w:rPr>
      </w:pPr>
      <w:ins w:id="11217"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1218" w:author="Author"/>
          <w:lang w:eastAsia="en-US"/>
        </w:rPr>
      </w:pPr>
      <w:ins w:id="11219" w:author="Author">
        <w:r w:rsidRPr="003F79F0">
          <w:rPr>
            <w:i/>
          </w:rPr>
          <w:t>Usage Rules:</w:t>
        </w:r>
        <w:r w:rsidRPr="003F79F0">
          <w:rPr>
            <w:i/>
          </w:rPr>
          <w:tab/>
        </w:r>
      </w:ins>
    </w:p>
    <w:p w:rsidR="0010520B" w:rsidRPr="003F79F0" w:rsidRDefault="0010520B" w:rsidP="0010520B">
      <w:pPr>
        <w:autoSpaceDE w:val="0"/>
        <w:autoSpaceDN w:val="0"/>
        <w:adjustRightInd w:val="0"/>
        <w:rPr>
          <w:ins w:id="11220" w:author="Author"/>
          <w:lang w:eastAsia="en-US"/>
        </w:rPr>
      </w:pPr>
      <w:ins w:id="11221"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11222" w:author="Author"/>
          <w:lang w:eastAsia="en-US"/>
        </w:rPr>
      </w:pPr>
      <w:ins w:id="11223" w:author="Author">
        <w:r w:rsidRPr="003F79F0">
          <w:rPr>
            <w:lang w:eastAsia="en-US"/>
          </w:rPr>
          <w:t xml:space="preserve"> n is the nth clock </w:t>
        </w:r>
      </w:ins>
    </w:p>
    <w:p w:rsidR="0010520B" w:rsidRPr="003F79F0" w:rsidRDefault="0010520B" w:rsidP="0010520B">
      <w:pPr>
        <w:autoSpaceDE w:val="0"/>
        <w:autoSpaceDN w:val="0"/>
        <w:adjustRightInd w:val="0"/>
        <w:rPr>
          <w:ins w:id="11224" w:author="Author"/>
          <w:lang w:eastAsia="en-US"/>
        </w:rPr>
      </w:pPr>
      <w:ins w:id="11225"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1226" w:author="Author"/>
          <w:lang w:eastAsia="en-US"/>
        </w:rPr>
      </w:pPr>
      <w:ins w:id="11227"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1228" w:author="Author"/>
        </w:rPr>
      </w:pPr>
      <w:ins w:id="11229" w:author="Author">
        <w:r w:rsidRPr="003F79F0">
          <w:rPr>
            <w:i/>
          </w:rPr>
          <w:t>Example:</w:t>
        </w:r>
      </w:ins>
    </w:p>
    <w:p w:rsidR="0010520B" w:rsidRPr="003F79F0" w:rsidRDefault="0010520B">
      <w:pPr>
        <w:pStyle w:val="Exampletext"/>
        <w:rPr>
          <w:ins w:id="11230" w:author="Author"/>
          <w:lang w:eastAsia="en-US"/>
        </w:rPr>
        <w:pPrChange w:id="11231" w:author="Author">
          <w:pPr>
            <w:autoSpaceDE w:val="0"/>
            <w:autoSpaceDN w:val="0"/>
            <w:adjustRightInd w:val="0"/>
          </w:pPr>
        </w:pPrChange>
      </w:pPr>
      <w:ins w:id="11232" w:author="Author">
        <w:r w:rsidRPr="003F79F0">
          <w:rPr>
            <w:lang w:eastAsia="en-US"/>
          </w:rPr>
          <w:t xml:space="preserve"> (Rx_DCD (Usage Info</w:t>
        </w:r>
        <w:del w:id="11233" w:author="Author">
          <w:r w:rsidRPr="003F79F0" w:rsidDel="006A1071">
            <w:rPr>
              <w:lang w:eastAsia="en-US"/>
            </w:rPr>
            <w:delText>)(</w:delText>
          </w:r>
        </w:del>
        <w:r w:rsidR="006A1071">
          <w:rPr>
            <w:lang w:eastAsia="en-US"/>
          </w:rPr>
          <w:t>) (</w:t>
        </w:r>
        <w:r w:rsidRPr="003F79F0">
          <w:rPr>
            <w:lang w:eastAsia="en-US"/>
          </w:rPr>
          <w:t>Corner 0.008 0.016 0.005</w:t>
        </w:r>
        <w:del w:id="11234"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235" w:author="Author"/>
          <w:lang w:eastAsia="en-US"/>
        </w:rPr>
        <w:pPrChange w:id="11236" w:author="Author">
          <w:pPr>
            <w:autoSpaceDE w:val="0"/>
            <w:autoSpaceDN w:val="0"/>
            <w:adjustRightInd w:val="0"/>
          </w:pPr>
        </w:pPrChange>
      </w:pPr>
      <w:ins w:id="11237"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11238" w:author="Author"/>
          <w:lang w:eastAsia="en-US"/>
        </w:rPr>
      </w:pPr>
    </w:p>
    <w:p w:rsidR="0010520B" w:rsidRPr="003F79F0" w:rsidDel="00181B5F" w:rsidRDefault="0010520B" w:rsidP="0010520B">
      <w:pPr>
        <w:autoSpaceDE w:val="0"/>
        <w:autoSpaceDN w:val="0"/>
        <w:adjustRightInd w:val="0"/>
        <w:rPr>
          <w:ins w:id="11239" w:author="Author"/>
          <w:del w:id="11240" w:author="Author"/>
          <w:lang w:eastAsia="en-US"/>
        </w:rPr>
      </w:pPr>
    </w:p>
    <w:p w:rsidR="0010520B" w:rsidRPr="003F79F0" w:rsidDel="00181B5F" w:rsidRDefault="0010520B" w:rsidP="0010520B">
      <w:pPr>
        <w:autoSpaceDE w:val="0"/>
        <w:autoSpaceDN w:val="0"/>
        <w:adjustRightInd w:val="0"/>
        <w:rPr>
          <w:ins w:id="11241" w:author="Author"/>
          <w:del w:id="11242" w:author="Author"/>
          <w:lang w:eastAsia="en-US"/>
        </w:rPr>
      </w:pPr>
    </w:p>
    <w:p w:rsidR="0010520B" w:rsidRPr="003F79F0" w:rsidDel="00181B5F" w:rsidRDefault="0010520B" w:rsidP="0010520B">
      <w:pPr>
        <w:autoSpaceDE w:val="0"/>
        <w:autoSpaceDN w:val="0"/>
        <w:adjustRightInd w:val="0"/>
        <w:rPr>
          <w:ins w:id="11243" w:author="Author"/>
          <w:del w:id="11244" w:author="Author"/>
          <w:lang w:eastAsia="en-US"/>
        </w:rPr>
      </w:pPr>
    </w:p>
    <w:p w:rsidR="0010520B" w:rsidRDefault="0010520B" w:rsidP="0010520B">
      <w:pPr>
        <w:autoSpaceDE w:val="0"/>
        <w:autoSpaceDN w:val="0"/>
        <w:adjustRightInd w:val="0"/>
        <w:rPr>
          <w:ins w:id="11245" w:author="Author"/>
          <w:lang w:eastAsia="en-US"/>
        </w:rPr>
      </w:pPr>
    </w:p>
    <w:p w:rsidR="0010520B" w:rsidRPr="008819DF" w:rsidDel="00181B5F" w:rsidRDefault="0010520B" w:rsidP="0010520B">
      <w:pPr>
        <w:autoSpaceDE w:val="0"/>
        <w:autoSpaceDN w:val="0"/>
        <w:adjustRightInd w:val="0"/>
        <w:rPr>
          <w:ins w:id="11246" w:author="Author"/>
          <w:del w:id="11247" w:author="Author"/>
          <w:lang w:eastAsia="en-US"/>
        </w:rPr>
      </w:pPr>
      <w:ins w:id="11248" w:author="Author">
        <w:del w:id="11249" w:author="Author">
          <w:r w:rsidRPr="008819DF" w:rsidDel="00181B5F">
            <w:rPr>
              <w:i/>
            </w:rPr>
            <w:delText>Other Notes:</w:delText>
          </w:r>
          <w:r w:rsidRPr="008819DF" w:rsidDel="00181B5F">
            <w:rPr>
              <w:lang w:eastAsia="en-US"/>
            </w:rPr>
            <w:delText xml:space="preserve"> </w:delText>
          </w:r>
        </w:del>
      </w:ins>
    </w:p>
    <w:p w:rsidR="0010520B" w:rsidRPr="008819DF" w:rsidRDefault="0010520B" w:rsidP="0010520B">
      <w:pPr>
        <w:autoSpaceDE w:val="0"/>
        <w:autoSpaceDN w:val="0"/>
        <w:adjustRightInd w:val="0"/>
        <w:rPr>
          <w:ins w:id="11250" w:author="Author"/>
          <w:lang w:eastAsia="en-US"/>
        </w:rPr>
      </w:pPr>
      <w:ins w:id="11251" w:author="Author">
        <w:r w:rsidRPr="008819DF">
          <w:rPr>
            <w:lang w:eastAsia="en-US"/>
            <w:rPrChange w:id="11252" w:author="Author">
              <w:rPr>
                <w:b/>
                <w:lang w:eastAsia="en-US"/>
              </w:rPr>
            </w:rPrChange>
          </w:rPr>
          <w:t>Rx</w:t>
        </w:r>
        <w:r w:rsidRPr="008819DF" w:rsidDel="009A6536">
          <w:rPr>
            <w:lang w:eastAsia="en-US"/>
            <w:rPrChange w:id="11253" w:author="Author">
              <w:rPr>
                <w:b/>
                <w:lang w:eastAsia="en-US"/>
              </w:rPr>
            </w:rPrChange>
          </w:rPr>
          <w:t xml:space="preserve"> </w:t>
        </w:r>
        <w:r w:rsidRPr="008819DF">
          <w:rPr>
            <w:lang w:eastAsia="en-US"/>
            <w:rPrChange w:id="11254" w:author="Author">
              <w:rPr>
                <w:b/>
                <w:lang w:eastAsia="en-US"/>
              </w:rPr>
            </w:rPrChange>
          </w:rPr>
          <w:t>_Dj</w:t>
        </w:r>
        <w:r w:rsidRPr="008819DF">
          <w:t xml:space="preserve"> may be used as a repository of all deterministic jitter not included in clock_times. However any combination of </w:t>
        </w:r>
        <w:r w:rsidRPr="008819DF">
          <w:rPr>
            <w:lang w:eastAsia="en-US"/>
            <w:rPrChange w:id="11255" w:author="Author">
              <w:rPr>
                <w:b/>
                <w:lang w:eastAsia="en-US"/>
              </w:rPr>
            </w:rPrChange>
          </w:rPr>
          <w:t>Rx_</w:t>
        </w:r>
        <w:r w:rsidRPr="008819DF" w:rsidDel="009A6536">
          <w:rPr>
            <w:lang w:eastAsia="en-US"/>
            <w:rPrChange w:id="11256" w:author="Author">
              <w:rPr>
                <w:b/>
                <w:lang w:eastAsia="en-US"/>
              </w:rPr>
            </w:rPrChange>
          </w:rPr>
          <w:t xml:space="preserve"> </w:t>
        </w:r>
        <w:r w:rsidRPr="008819DF">
          <w:rPr>
            <w:lang w:eastAsia="en-US"/>
            <w:rPrChange w:id="11257" w:author="Author">
              <w:rPr>
                <w:b/>
                <w:lang w:eastAsia="en-US"/>
              </w:rPr>
            </w:rPrChange>
          </w:rPr>
          <w:t>Dj</w:t>
        </w:r>
        <w:r w:rsidRPr="008819DF">
          <w:t xml:space="preserve">, </w:t>
        </w:r>
        <w:r w:rsidRPr="008819DF">
          <w:rPr>
            <w:lang w:eastAsia="en-US"/>
            <w:rPrChange w:id="11258" w:author="Author">
              <w:rPr>
                <w:b/>
                <w:lang w:eastAsia="en-US"/>
              </w:rPr>
            </w:rPrChange>
          </w:rPr>
          <w:t>Rx_</w:t>
        </w:r>
        <w:r w:rsidRPr="008819DF" w:rsidDel="009A6536">
          <w:rPr>
            <w:lang w:eastAsia="en-US"/>
            <w:rPrChange w:id="11259" w:author="Author">
              <w:rPr>
                <w:b/>
                <w:lang w:eastAsia="en-US"/>
              </w:rPr>
            </w:rPrChange>
          </w:rPr>
          <w:t xml:space="preserve"> </w:t>
        </w:r>
        <w:r w:rsidRPr="008819DF">
          <w:rPr>
            <w:lang w:eastAsia="en-US"/>
            <w:rPrChange w:id="11260" w:author="Author">
              <w:rPr>
                <w:b/>
                <w:lang w:eastAsia="en-US"/>
              </w:rPr>
            </w:rPrChange>
          </w:rPr>
          <w:t>Sj</w:t>
        </w:r>
        <w:r w:rsidRPr="008819DF">
          <w:t xml:space="preserve"> and </w:t>
        </w:r>
        <w:r w:rsidRPr="008819DF">
          <w:rPr>
            <w:lang w:eastAsia="en-US"/>
            <w:rPrChange w:id="11261" w:author="Author">
              <w:rPr>
                <w:b/>
                <w:lang w:eastAsia="en-US"/>
              </w:rPr>
            </w:rPrChange>
          </w:rPr>
          <w:t>Rx_</w:t>
        </w:r>
        <w:r w:rsidRPr="008819DF" w:rsidDel="009A6536">
          <w:rPr>
            <w:lang w:eastAsia="en-US"/>
            <w:rPrChange w:id="11262" w:author="Author">
              <w:rPr>
                <w:b/>
                <w:lang w:eastAsia="en-US"/>
              </w:rPr>
            </w:rPrChange>
          </w:rPr>
          <w:t xml:space="preserve"> </w:t>
        </w:r>
        <w:r w:rsidRPr="008819DF">
          <w:rPr>
            <w:lang w:eastAsia="en-US"/>
            <w:rPrChange w:id="11263" w:author="Author">
              <w:rPr>
                <w:b/>
                <w:lang w:eastAsia="en-US"/>
              </w:rPr>
            </w:rPrChange>
          </w:rPr>
          <w:t xml:space="preserve">DCD </w:t>
        </w:r>
        <w:r w:rsidRPr="008819DF">
          <w:t xml:space="preserve">is allowed, but the the model maker should </w:t>
        </w:r>
        <w:r w:rsidRPr="008819DF">
          <w:lastRenderedPageBreak/>
          <w:t xml:space="preserve">make sure that jitter components are not double counted. Total clock recovery deterministic jitter </w:t>
        </w:r>
        <w:r w:rsidRPr="008819DF">
          <w:rPr>
            <w:lang w:eastAsia="en-US"/>
          </w:rPr>
          <w:t xml:space="preserve">that is not included in the clock_times vector returned by the AMI_GetWave function </w:t>
        </w:r>
        <w:r w:rsidRPr="008819DF">
          <w:t xml:space="preserve">should be equal to the sum of </w:t>
        </w:r>
        <w:r w:rsidRPr="008819DF">
          <w:rPr>
            <w:lang w:eastAsia="en-US"/>
            <w:rPrChange w:id="11264" w:author="Author">
              <w:rPr>
                <w:b/>
                <w:lang w:eastAsia="en-US"/>
              </w:rPr>
            </w:rPrChange>
          </w:rPr>
          <w:t>Rx_</w:t>
        </w:r>
        <w:r w:rsidRPr="008819DF" w:rsidDel="009A6536">
          <w:rPr>
            <w:lang w:eastAsia="en-US"/>
            <w:rPrChange w:id="11265" w:author="Author">
              <w:rPr>
                <w:b/>
                <w:lang w:eastAsia="en-US"/>
              </w:rPr>
            </w:rPrChange>
          </w:rPr>
          <w:t xml:space="preserve"> </w:t>
        </w:r>
        <w:r w:rsidRPr="008819DF">
          <w:rPr>
            <w:lang w:eastAsia="en-US"/>
            <w:rPrChange w:id="11266" w:author="Author">
              <w:rPr>
                <w:b/>
                <w:lang w:eastAsia="en-US"/>
              </w:rPr>
            </w:rPrChange>
          </w:rPr>
          <w:t>Dj</w:t>
        </w:r>
        <w:r w:rsidRPr="008819DF">
          <w:t xml:space="preserve">, </w:t>
        </w:r>
        <w:r w:rsidRPr="008819DF">
          <w:rPr>
            <w:lang w:eastAsia="en-US"/>
            <w:rPrChange w:id="11267" w:author="Author">
              <w:rPr>
                <w:b/>
                <w:lang w:eastAsia="en-US"/>
              </w:rPr>
            </w:rPrChange>
          </w:rPr>
          <w:t>Rx_</w:t>
        </w:r>
        <w:r w:rsidRPr="008819DF" w:rsidDel="009A6536">
          <w:rPr>
            <w:lang w:eastAsia="en-US"/>
            <w:rPrChange w:id="11268" w:author="Author">
              <w:rPr>
                <w:b/>
                <w:lang w:eastAsia="en-US"/>
              </w:rPr>
            </w:rPrChange>
          </w:rPr>
          <w:t xml:space="preserve"> </w:t>
        </w:r>
        <w:r w:rsidRPr="008819DF">
          <w:rPr>
            <w:lang w:eastAsia="en-US"/>
            <w:rPrChange w:id="11269" w:author="Author">
              <w:rPr>
                <w:b/>
                <w:lang w:eastAsia="en-US"/>
              </w:rPr>
            </w:rPrChange>
          </w:rPr>
          <w:t>Sj</w:t>
        </w:r>
        <w:r w:rsidRPr="008819DF">
          <w:t xml:space="preserve"> and </w:t>
        </w:r>
        <w:r w:rsidRPr="008819DF">
          <w:rPr>
            <w:lang w:eastAsia="en-US"/>
            <w:rPrChange w:id="11270" w:author="Author">
              <w:rPr>
                <w:b/>
                <w:lang w:eastAsia="en-US"/>
              </w:rPr>
            </w:rPrChange>
          </w:rPr>
          <w:t>Rx_</w:t>
        </w:r>
        <w:r w:rsidRPr="008819DF" w:rsidDel="009A6536">
          <w:rPr>
            <w:lang w:eastAsia="en-US"/>
            <w:rPrChange w:id="11271" w:author="Author">
              <w:rPr>
                <w:b/>
                <w:lang w:eastAsia="en-US"/>
              </w:rPr>
            </w:rPrChange>
          </w:rPr>
          <w:t xml:space="preserve"> </w:t>
        </w:r>
        <w:r w:rsidRPr="008819DF">
          <w:rPr>
            <w:lang w:eastAsia="en-US"/>
            <w:rPrChange w:id="11272" w:author="Author">
              <w:rPr>
                <w:b/>
                <w:lang w:eastAsia="en-US"/>
              </w:rPr>
            </w:rPrChange>
          </w:rPr>
          <w:t>DCD</w:t>
        </w:r>
        <w:r w:rsidRPr="008819DF">
          <w:t>.</w:t>
        </w:r>
      </w:ins>
    </w:p>
    <w:p w:rsidR="0010520B" w:rsidRDefault="0010520B" w:rsidP="0010520B">
      <w:pPr>
        <w:autoSpaceDE w:val="0"/>
        <w:autoSpaceDN w:val="0"/>
        <w:adjustRightInd w:val="0"/>
        <w:rPr>
          <w:ins w:id="11273" w:author="Author"/>
          <w:lang w:eastAsia="en-US"/>
        </w:rPr>
      </w:pPr>
    </w:p>
    <w:p w:rsidR="0010520B" w:rsidDel="00181B5F" w:rsidRDefault="0010520B" w:rsidP="0010520B">
      <w:pPr>
        <w:autoSpaceDE w:val="0"/>
        <w:autoSpaceDN w:val="0"/>
        <w:adjustRightInd w:val="0"/>
        <w:rPr>
          <w:ins w:id="11274" w:author="Author"/>
          <w:del w:id="11275" w:author="Author"/>
          <w:lang w:eastAsia="en-US"/>
        </w:rPr>
      </w:pPr>
    </w:p>
    <w:p w:rsidR="0010520B" w:rsidRDefault="0010520B" w:rsidP="0010520B">
      <w:pPr>
        <w:autoSpaceDE w:val="0"/>
        <w:autoSpaceDN w:val="0"/>
        <w:adjustRightInd w:val="0"/>
        <w:rPr>
          <w:ins w:id="11276" w:author="Author"/>
          <w:lang w:eastAsia="en-US"/>
        </w:rPr>
      </w:pPr>
      <w:ins w:id="11277" w:author="Author">
        <w:r>
          <w:rPr>
            <w:lang w:eastAsia="en-US"/>
          </w:rPr>
          <w:t>Total Clock Recovery Deterministic Jitter not acounted for in clock_times:</w:t>
        </w:r>
      </w:ins>
    </w:p>
    <w:p w:rsidR="0010520B" w:rsidRDefault="0010520B" w:rsidP="0010520B">
      <w:pPr>
        <w:autoSpaceDE w:val="0"/>
        <w:autoSpaceDN w:val="0"/>
        <w:adjustRightInd w:val="0"/>
        <w:rPr>
          <w:ins w:id="11278" w:author="Author"/>
          <w:lang w:eastAsia="en-US"/>
        </w:rPr>
      </w:pPr>
    </w:p>
    <w:p w:rsidR="0010520B" w:rsidRDefault="0010520B" w:rsidP="0010520B">
      <w:pPr>
        <w:autoSpaceDE w:val="0"/>
        <w:autoSpaceDN w:val="0"/>
        <w:adjustRightInd w:val="0"/>
        <w:rPr>
          <w:ins w:id="11279" w:author="Author"/>
          <w:lang w:eastAsia="en-US"/>
        </w:rPr>
      </w:pPr>
      <w:ins w:id="11280"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11281" w:author="Author"/>
          <w:lang w:eastAsia="en-US"/>
        </w:rPr>
      </w:pPr>
      <w:ins w:id="11282"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11283" w:author="Author"/>
          <w:lang w:eastAsia="en-US"/>
        </w:rPr>
      </w:pPr>
      <w:ins w:id="11284" w:author="Author">
        <w:r>
          <w:rPr>
            <w:lang w:eastAsia="en-US"/>
          </w:rPr>
          <w:t xml:space="preserve">                               </w:t>
        </w:r>
        <w:r w:rsidRPr="003F79F0">
          <w:rPr>
            <w:lang w:eastAsia="en-US"/>
          </w:rPr>
          <w:t>+ Rx_DCD*(-1.0)^n</w:t>
        </w:r>
      </w:ins>
    </w:p>
    <w:p w:rsidR="0010520B" w:rsidRPr="003F79F0" w:rsidDel="00181B5F" w:rsidRDefault="0010520B" w:rsidP="0010520B">
      <w:pPr>
        <w:autoSpaceDE w:val="0"/>
        <w:autoSpaceDN w:val="0"/>
        <w:adjustRightInd w:val="0"/>
        <w:rPr>
          <w:ins w:id="11285" w:author="Author"/>
          <w:del w:id="11286" w:author="Author"/>
          <w:lang w:eastAsia="en-US"/>
        </w:rPr>
      </w:pPr>
    </w:p>
    <w:p w:rsidR="0010520B" w:rsidRPr="003F79F0" w:rsidDel="00181B5F" w:rsidRDefault="0010520B" w:rsidP="0010520B">
      <w:pPr>
        <w:autoSpaceDE w:val="0"/>
        <w:autoSpaceDN w:val="0"/>
        <w:adjustRightInd w:val="0"/>
        <w:rPr>
          <w:ins w:id="11287" w:author="Author"/>
          <w:del w:id="11288" w:author="Author"/>
          <w:lang w:eastAsia="en-US"/>
        </w:rPr>
      </w:pPr>
    </w:p>
    <w:p w:rsidR="0010520B" w:rsidRPr="003F79F0" w:rsidRDefault="0010520B" w:rsidP="0010520B">
      <w:pPr>
        <w:autoSpaceDE w:val="0"/>
        <w:autoSpaceDN w:val="0"/>
        <w:adjustRightInd w:val="0"/>
        <w:rPr>
          <w:ins w:id="11289" w:author="Author"/>
          <w:lang w:eastAsia="en-US"/>
        </w:rPr>
      </w:pPr>
    </w:p>
    <w:p w:rsidR="0010520B" w:rsidRPr="003F79F0" w:rsidRDefault="0010520B" w:rsidP="0010520B">
      <w:pPr>
        <w:autoSpaceDE w:val="0"/>
        <w:autoSpaceDN w:val="0"/>
        <w:adjustRightInd w:val="0"/>
        <w:rPr>
          <w:ins w:id="11290" w:author="Author"/>
          <w:lang w:eastAsia="en-US"/>
        </w:rPr>
      </w:pPr>
      <w:ins w:id="11291"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11292" w:author="Author"/>
          <w:lang w:eastAsia="en-US"/>
        </w:rPr>
      </w:pPr>
    </w:p>
    <w:p w:rsidR="0010520B" w:rsidDel="00181B5F" w:rsidRDefault="0010520B" w:rsidP="0010520B">
      <w:pPr>
        <w:autoSpaceDE w:val="0"/>
        <w:autoSpaceDN w:val="0"/>
        <w:adjustRightInd w:val="0"/>
        <w:rPr>
          <w:ins w:id="11293" w:author="Author"/>
          <w:del w:id="11294" w:author="Author"/>
          <w:lang w:eastAsia="en-US"/>
        </w:rPr>
      </w:pPr>
    </w:p>
    <w:p w:rsidR="0010520B" w:rsidDel="00181B5F" w:rsidRDefault="0010520B" w:rsidP="0010520B">
      <w:pPr>
        <w:autoSpaceDE w:val="0"/>
        <w:autoSpaceDN w:val="0"/>
        <w:adjustRightInd w:val="0"/>
        <w:rPr>
          <w:ins w:id="11295" w:author="Author"/>
          <w:del w:id="11296" w:author="Author"/>
          <w:lang w:eastAsia="en-US"/>
        </w:rPr>
      </w:pPr>
    </w:p>
    <w:p w:rsidR="0010520B" w:rsidRPr="003F79F0" w:rsidRDefault="0010520B" w:rsidP="0010520B">
      <w:pPr>
        <w:autoSpaceDE w:val="0"/>
        <w:autoSpaceDN w:val="0"/>
        <w:adjustRightInd w:val="0"/>
        <w:rPr>
          <w:ins w:id="11297" w:author="Author"/>
          <w:lang w:eastAsia="en-US"/>
        </w:rPr>
      </w:pPr>
    </w:p>
    <w:p w:rsidR="0010520B" w:rsidRPr="00B25186" w:rsidRDefault="0010520B" w:rsidP="0010520B">
      <w:pPr>
        <w:pStyle w:val="Keyword"/>
        <w:spacing w:before="0" w:after="80"/>
        <w:rPr>
          <w:ins w:id="11298" w:author="Author"/>
          <w:b/>
        </w:rPr>
      </w:pPr>
      <w:ins w:id="11299"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11300" w:author="Author"/>
          <w:b/>
        </w:rPr>
      </w:pPr>
      <w:ins w:id="1130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302" w:author="Author"/>
          <w:b/>
        </w:rPr>
      </w:pPr>
      <w:ins w:id="11303" w:author="Author">
        <w:r w:rsidRPr="003F79F0">
          <w:rPr>
            <w:i/>
          </w:rPr>
          <w:t>Descriptors</w:t>
        </w:r>
        <w:r w:rsidRPr="003F79F0">
          <w:t>:</w:t>
        </w:r>
      </w:ins>
    </w:p>
    <w:p w:rsidR="0010520B" w:rsidRPr="003F79F0" w:rsidRDefault="0010520B" w:rsidP="0010520B">
      <w:pPr>
        <w:pStyle w:val="ListContinue"/>
        <w:spacing w:after="80"/>
        <w:rPr>
          <w:ins w:id="11304" w:author="Author"/>
          <w:b/>
        </w:rPr>
      </w:pPr>
      <w:ins w:id="11305" w:author="Author">
        <w:r w:rsidRPr="003F79F0">
          <w:t>Usage:</w:t>
        </w:r>
        <w:r w:rsidRPr="003F79F0">
          <w:tab/>
        </w:r>
        <w:r w:rsidRPr="003F79F0">
          <w:tab/>
        </w:r>
        <w:r w:rsidRPr="003F79F0">
          <w:rPr>
            <w:lang w:eastAsia="en-US"/>
          </w:rPr>
          <w:t>Info</w:t>
        </w:r>
        <w:del w:id="11306" w:author="Author">
          <w:r w:rsidDel="006A1071">
            <w:rPr>
              <w:lang w:eastAsia="en-US"/>
            </w:rPr>
            <w:delText xml:space="preserve"> or</w:delText>
          </w:r>
        </w:del>
        <w:r w:rsidR="006A1071">
          <w:rPr>
            <w:lang w:eastAsia="en-US"/>
          </w:rPr>
          <w:t>,</w:t>
        </w:r>
        <w:r>
          <w:rPr>
            <w:lang w:eastAsia="en-US"/>
          </w:rPr>
          <w:t xml:space="preserve"> Out</w:t>
        </w:r>
      </w:ins>
    </w:p>
    <w:p w:rsidR="0010520B" w:rsidRPr="003F79F0" w:rsidRDefault="0010520B" w:rsidP="0010520B">
      <w:pPr>
        <w:pStyle w:val="ListContinue"/>
        <w:spacing w:after="80"/>
        <w:rPr>
          <w:ins w:id="11307" w:author="Author"/>
          <w:b/>
        </w:rPr>
      </w:pPr>
      <w:ins w:id="11308"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11309" w:author="Author"/>
          <w:lang w:eastAsia="en-US"/>
        </w:rPr>
      </w:pPr>
      <w:ins w:id="11310" w:author="Author">
        <w:r w:rsidRPr="003F79F0">
          <w:t>Format:</w:t>
        </w:r>
        <w:r w:rsidRPr="003F79F0">
          <w:tab/>
        </w:r>
        <w:r w:rsidRPr="003F79F0">
          <w:tab/>
        </w:r>
        <w:r w:rsidRPr="003F79F0">
          <w:rPr>
            <w:lang w:eastAsia="en-US"/>
          </w:rPr>
          <w:t xml:space="preserve">Value, List, Range, Corner, Increment, </w:t>
        </w:r>
        <w:del w:id="11311"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312" w:author="Author"/>
          <w:b/>
          <w:i/>
        </w:rPr>
      </w:pPr>
      <w:ins w:id="11313" w:author="Author">
        <w:r w:rsidRPr="003F79F0">
          <w:t>Default:</w:t>
        </w:r>
        <w:r w:rsidRPr="003F79F0">
          <w:tab/>
        </w:r>
        <w:r>
          <w:t>&lt;numeric_literal</w:t>
        </w:r>
        <w:r>
          <w:rPr>
            <w:i/>
          </w:rPr>
          <w:t>&gt;</w:t>
        </w:r>
      </w:ins>
    </w:p>
    <w:p w:rsidR="0010520B" w:rsidRPr="003F79F0" w:rsidRDefault="0010520B" w:rsidP="0010520B">
      <w:pPr>
        <w:pStyle w:val="ListContinue"/>
        <w:spacing w:after="80"/>
        <w:rPr>
          <w:ins w:id="11314" w:author="Author"/>
          <w:b/>
          <w:i/>
        </w:rPr>
      </w:pPr>
      <w:ins w:id="11315" w:author="Author">
        <w:r w:rsidRPr="003F79F0">
          <w:t>Description:</w:t>
        </w:r>
        <w:r w:rsidRPr="003F79F0">
          <w:rPr>
            <w:i/>
          </w:rPr>
          <w:tab/>
        </w:r>
        <w:r>
          <w:t>&lt;string&gt;</w:t>
        </w:r>
      </w:ins>
    </w:p>
    <w:p w:rsidR="0010520B" w:rsidRPr="003F79F0" w:rsidRDefault="0010520B" w:rsidP="0010520B">
      <w:pPr>
        <w:autoSpaceDE w:val="0"/>
        <w:autoSpaceDN w:val="0"/>
        <w:adjustRightInd w:val="0"/>
        <w:rPr>
          <w:ins w:id="11316" w:author="Author"/>
          <w:lang w:eastAsia="en-US"/>
        </w:rPr>
      </w:pPr>
      <w:ins w:id="11317"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8819DF" w:rsidRDefault="0010520B" w:rsidP="0010520B">
      <w:pPr>
        <w:autoSpaceDE w:val="0"/>
        <w:autoSpaceDN w:val="0"/>
        <w:adjustRightInd w:val="0"/>
        <w:rPr>
          <w:ins w:id="11318" w:author="Author"/>
          <w:lang w:eastAsia="en-US"/>
        </w:rPr>
      </w:pPr>
      <w:ins w:id="11319"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11320" w:author="Author"/>
          <w:lang w:eastAsia="en-US"/>
        </w:rPr>
      </w:pPr>
      <w:ins w:id="11321"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11322" w:author="Author"/>
          <w:lang w:eastAsia="en-US"/>
        </w:rPr>
      </w:pPr>
      <w:ins w:id="11323" w:author="Author">
        <w:r w:rsidRPr="003F79F0">
          <w:rPr>
            <w:lang w:eastAsia="en-US"/>
          </w:rPr>
          <w:t>wave(t) is the waveform returned by Rx AMI_GetWave</w:t>
        </w:r>
      </w:ins>
    </w:p>
    <w:p w:rsidR="0010520B" w:rsidRPr="003F79F0" w:rsidRDefault="0010520B" w:rsidP="0010520B">
      <w:pPr>
        <w:autoSpaceDE w:val="0"/>
        <w:autoSpaceDN w:val="0"/>
        <w:adjustRightInd w:val="0"/>
        <w:rPr>
          <w:ins w:id="11324" w:author="Author"/>
        </w:rPr>
      </w:pPr>
      <w:ins w:id="11325" w:author="Author">
        <w:r w:rsidRPr="003F79F0">
          <w:rPr>
            <w:i/>
          </w:rPr>
          <w:t>Example:</w:t>
        </w:r>
      </w:ins>
    </w:p>
    <w:p w:rsidR="0010520B" w:rsidRPr="003F79F0" w:rsidRDefault="0010520B">
      <w:pPr>
        <w:pStyle w:val="Exampletext"/>
        <w:rPr>
          <w:ins w:id="11326" w:author="Author"/>
          <w:lang w:eastAsia="en-US"/>
        </w:rPr>
        <w:pPrChange w:id="11327" w:author="Author">
          <w:pPr>
            <w:autoSpaceDE w:val="0"/>
            <w:autoSpaceDN w:val="0"/>
            <w:adjustRightInd w:val="0"/>
          </w:pPr>
        </w:pPrChange>
      </w:pPr>
      <w:ins w:id="11328"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10520B" w:rsidRPr="003F79F0" w:rsidRDefault="0010520B">
      <w:pPr>
        <w:pStyle w:val="Exampletext"/>
        <w:rPr>
          <w:ins w:id="11329" w:author="Author"/>
          <w:lang w:eastAsia="en-US"/>
        </w:rPr>
        <w:pPrChange w:id="11330" w:author="Author">
          <w:pPr>
            <w:autoSpaceDE w:val="0"/>
            <w:autoSpaceDN w:val="0"/>
            <w:adjustRightInd w:val="0"/>
          </w:pPr>
        </w:pPrChange>
      </w:pPr>
      <w:ins w:id="11331"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11332" w:author="Author"/>
          <w:del w:id="11333" w:author="Author"/>
          <w:lang w:eastAsia="en-US"/>
        </w:rPr>
      </w:pPr>
    </w:p>
    <w:p w:rsidR="0010520B" w:rsidRPr="003F79F0" w:rsidDel="00131924" w:rsidRDefault="0010520B" w:rsidP="0010520B">
      <w:pPr>
        <w:autoSpaceDE w:val="0"/>
        <w:autoSpaceDN w:val="0"/>
        <w:adjustRightInd w:val="0"/>
        <w:rPr>
          <w:ins w:id="11334" w:author="Author"/>
          <w:del w:id="11335" w:author="Author"/>
          <w:lang w:eastAsia="en-US"/>
        </w:rPr>
      </w:pPr>
    </w:p>
    <w:p w:rsidR="0010520B" w:rsidRPr="003F79F0" w:rsidDel="00131924" w:rsidRDefault="0010520B" w:rsidP="0010520B">
      <w:pPr>
        <w:autoSpaceDE w:val="0"/>
        <w:autoSpaceDN w:val="0"/>
        <w:adjustRightInd w:val="0"/>
        <w:rPr>
          <w:ins w:id="11336" w:author="Author"/>
          <w:del w:id="11337" w:author="Author"/>
          <w:lang w:eastAsia="en-US"/>
        </w:rPr>
      </w:pPr>
    </w:p>
    <w:p w:rsidR="0010520B" w:rsidRPr="003F79F0" w:rsidDel="00131924" w:rsidRDefault="0010520B" w:rsidP="0010520B">
      <w:pPr>
        <w:autoSpaceDE w:val="0"/>
        <w:autoSpaceDN w:val="0"/>
        <w:adjustRightInd w:val="0"/>
        <w:rPr>
          <w:ins w:id="11338" w:author="Author"/>
          <w:del w:id="11339" w:author="Author"/>
          <w:lang w:eastAsia="en-US"/>
        </w:rPr>
      </w:pPr>
    </w:p>
    <w:p w:rsidR="0010520B" w:rsidRPr="003F79F0" w:rsidDel="00131924" w:rsidRDefault="0010520B" w:rsidP="0010520B">
      <w:pPr>
        <w:autoSpaceDE w:val="0"/>
        <w:autoSpaceDN w:val="0"/>
        <w:adjustRightInd w:val="0"/>
        <w:rPr>
          <w:ins w:id="11340" w:author="Author"/>
          <w:del w:id="11341" w:author="Author"/>
          <w:lang w:eastAsia="en-US"/>
        </w:rPr>
      </w:pPr>
    </w:p>
    <w:p w:rsidR="0010520B" w:rsidRPr="003F79F0" w:rsidRDefault="0010520B" w:rsidP="0010520B">
      <w:pPr>
        <w:autoSpaceDE w:val="0"/>
        <w:autoSpaceDN w:val="0"/>
        <w:adjustRightInd w:val="0"/>
        <w:rPr>
          <w:ins w:id="11342" w:author="Author"/>
          <w:lang w:eastAsia="en-US"/>
        </w:rPr>
      </w:pPr>
    </w:p>
    <w:p w:rsidR="0010520B" w:rsidRPr="003F79F0" w:rsidRDefault="0010520B" w:rsidP="0010520B">
      <w:pPr>
        <w:autoSpaceDE w:val="0"/>
        <w:autoSpaceDN w:val="0"/>
        <w:adjustRightInd w:val="0"/>
        <w:rPr>
          <w:ins w:id="11343" w:author="Author"/>
          <w:lang w:eastAsia="en-US"/>
        </w:rPr>
      </w:pPr>
      <w:ins w:id="11344" w:author="Author">
        <w:r w:rsidRPr="003F79F0">
          <w:rPr>
            <w:lang w:eastAsia="en-US"/>
          </w:rPr>
          <w:t>Note:</w:t>
        </w:r>
      </w:ins>
    </w:p>
    <w:p w:rsidR="0010520B" w:rsidRPr="008819DF" w:rsidRDefault="0010520B" w:rsidP="0010520B">
      <w:pPr>
        <w:autoSpaceDE w:val="0"/>
        <w:autoSpaceDN w:val="0"/>
        <w:adjustRightInd w:val="0"/>
        <w:rPr>
          <w:ins w:id="11345" w:author="Author"/>
          <w:lang w:eastAsia="en-US"/>
        </w:rPr>
      </w:pPr>
      <w:ins w:id="11346"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11347" w:author="Author"/>
          <w:lang w:eastAsia="en-US"/>
        </w:rPr>
      </w:pPr>
    </w:p>
    <w:p w:rsidR="0010520B" w:rsidRPr="008819DF" w:rsidRDefault="0010520B" w:rsidP="0010520B">
      <w:pPr>
        <w:autoSpaceDE w:val="0"/>
        <w:autoSpaceDN w:val="0"/>
        <w:adjustRightInd w:val="0"/>
        <w:rPr>
          <w:ins w:id="11348" w:author="Author"/>
          <w:lang w:eastAsia="en-US"/>
        </w:rPr>
      </w:pPr>
      <w:ins w:id="11349" w:author="Author">
        <w:r w:rsidRPr="008819DF">
          <w:rPr>
            <w:lang w:eastAsia="en-US"/>
          </w:rPr>
          <w:lastRenderedPageBreak/>
          <w:t>Note:</w:t>
        </w:r>
      </w:ins>
    </w:p>
    <w:p w:rsidR="0010520B" w:rsidRPr="003F79F0" w:rsidRDefault="0010520B" w:rsidP="0010520B">
      <w:pPr>
        <w:autoSpaceDE w:val="0"/>
        <w:autoSpaceDN w:val="0"/>
        <w:adjustRightInd w:val="0"/>
        <w:rPr>
          <w:ins w:id="11350" w:author="Author"/>
          <w:lang w:eastAsia="en-US"/>
        </w:rPr>
      </w:pPr>
      <w:ins w:id="11351"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Del="0038051A" w:rsidRDefault="0010520B" w:rsidP="0010520B">
      <w:pPr>
        <w:autoSpaceDE w:val="0"/>
        <w:autoSpaceDN w:val="0"/>
        <w:adjustRightInd w:val="0"/>
        <w:rPr>
          <w:ins w:id="11352" w:author="Author"/>
          <w:del w:id="11353" w:author="Author"/>
          <w:lang w:eastAsia="en-US"/>
        </w:rPr>
      </w:pPr>
    </w:p>
    <w:p w:rsidR="0010520B" w:rsidRPr="003F79F0" w:rsidDel="0038051A" w:rsidRDefault="0010520B" w:rsidP="0010520B">
      <w:pPr>
        <w:autoSpaceDE w:val="0"/>
        <w:autoSpaceDN w:val="0"/>
        <w:adjustRightInd w:val="0"/>
        <w:rPr>
          <w:ins w:id="11354" w:author="Author"/>
          <w:del w:id="11355" w:author="Author"/>
          <w:lang w:eastAsia="en-US"/>
        </w:rPr>
      </w:pPr>
      <w:ins w:id="11356" w:author="Author">
        <w:del w:id="11357"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11358" w:author="Author"/>
          <w:del w:id="11359" w:author="Author"/>
          <w:rFonts w:ascii="Times New Roman" w:hAnsi="Times New Roman" w:cs="Times New Roman"/>
          <w:sz w:val="24"/>
          <w:szCs w:val="24"/>
        </w:rPr>
      </w:pPr>
    </w:p>
    <w:p w:rsidR="0010520B" w:rsidDel="0038051A" w:rsidRDefault="0010520B" w:rsidP="00735AE5">
      <w:pPr>
        <w:pStyle w:val="Exampletext"/>
        <w:spacing w:after="80"/>
        <w:rPr>
          <w:ins w:id="11360" w:author="Author"/>
          <w:del w:id="11361"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11362" w:author="Author"/>
          <w:del w:id="11363" w:author="Author"/>
          <w:lang w:eastAsia="en-US"/>
        </w:rPr>
      </w:pPr>
      <w:ins w:id="11364" w:author="Author">
        <w:del w:id="11365"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11366" w:author="Author"/>
          <w:del w:id="11367" w:author="Author"/>
          <w:lang w:eastAsia="en-US"/>
        </w:rPr>
      </w:pPr>
      <w:ins w:id="11368" w:author="Author">
        <w:del w:id="11369" w:author="Author">
          <w:r w:rsidRPr="003F79F0" w:rsidDel="0038051A">
            <w:rPr>
              <w:lang w:eastAsia="en-US"/>
            </w:rPr>
            <w:delText>Rx_Clock_PDF.</w:delText>
          </w:r>
        </w:del>
      </w:ins>
    </w:p>
    <w:p w:rsidR="0010520B" w:rsidRDefault="0010520B" w:rsidP="00735AE5">
      <w:pPr>
        <w:pStyle w:val="Exampletext"/>
        <w:spacing w:after="80"/>
        <w:rPr>
          <w:ins w:id="11370" w:author="Author"/>
          <w:rFonts w:ascii="Times New Roman" w:hAnsi="Times New Roman" w:cs="Times New Roman"/>
          <w:sz w:val="24"/>
          <w:szCs w:val="24"/>
        </w:rPr>
      </w:pPr>
    </w:p>
    <w:p w:rsidR="00AF3F30" w:rsidRPr="003F79F0" w:rsidRDefault="00AF3F30" w:rsidP="00AF3F30">
      <w:pPr>
        <w:autoSpaceDE w:val="0"/>
        <w:autoSpaceDN w:val="0"/>
        <w:adjustRightInd w:val="0"/>
        <w:rPr>
          <w:ins w:id="11371" w:author="Author"/>
          <w:lang w:eastAsia="en-US"/>
        </w:rPr>
      </w:pPr>
      <w:ins w:id="11372"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11373" w:author="Author"/>
          <w:rFonts w:ascii="Times New Roman" w:hAnsi="Times New Roman" w:cs="Times New Roman"/>
          <w:sz w:val="24"/>
          <w:szCs w:val="24"/>
        </w:rPr>
      </w:pPr>
    </w:p>
    <w:p w:rsidR="009D4586" w:rsidRPr="002345E0" w:rsidRDefault="009D4586">
      <w:pPr>
        <w:pStyle w:val="TableCaption"/>
        <w:rPr>
          <w:ins w:id="11374" w:author="Author"/>
          <w:rPrChange w:id="11375" w:author="Author">
            <w:rPr>
              <w:ins w:id="11376" w:author="Author"/>
            </w:rPr>
          </w:rPrChange>
        </w:rPr>
        <w:pPrChange w:id="11377" w:author="Author">
          <w:pPr>
            <w:pStyle w:val="Exampletext"/>
            <w:spacing w:after="80"/>
          </w:pPr>
        </w:pPrChange>
      </w:pPr>
      <w:ins w:id="11378" w:author="Author">
        <w:r w:rsidRPr="000D1046">
          <w:t xml:space="preserve">Table </w:t>
        </w:r>
        <w:del w:id="11379" w:author="Author">
          <w:r w:rsidRPr="002345E0" w:rsidDel="002345E0">
            <w:rPr>
              <w:rPrChange w:id="11380" w:author="Author">
                <w:rPr>
                  <w:noProof/>
                </w:rPr>
              </w:rPrChange>
            </w:rPr>
            <w:fldChar w:fldCharType="begin"/>
          </w:r>
          <w:r w:rsidRPr="002345E0" w:rsidDel="002345E0">
            <w:rPr>
              <w:rPrChange w:id="11381" w:author="Author">
                <w:rPr/>
              </w:rPrChange>
            </w:rPr>
            <w:delInstrText xml:space="preserve"> SEQ Table \* ARABIC </w:delInstrText>
          </w:r>
          <w:r w:rsidRPr="002345E0" w:rsidDel="002345E0">
            <w:rPr>
              <w:rPrChange w:id="11382" w:author="Author">
                <w:rPr>
                  <w:noProof/>
                </w:rPr>
              </w:rPrChange>
            </w:rPr>
            <w:fldChar w:fldCharType="separate"/>
          </w:r>
          <w:r w:rsidR="004F5A1A" w:rsidRPr="002345E0" w:rsidDel="002345E0">
            <w:rPr>
              <w:rPrChange w:id="11383" w:author="Author">
                <w:rPr>
                  <w:noProof/>
                </w:rPr>
              </w:rPrChange>
            </w:rPr>
            <w:delText>17</w:delText>
          </w:r>
          <w:r w:rsidRPr="002345E0" w:rsidDel="002345E0">
            <w:rPr>
              <w:rPrChange w:id="11384" w:author="Author">
                <w:rPr>
                  <w:noProof/>
                </w:rPr>
              </w:rPrChange>
            </w:rPr>
            <w:delText>18</w:delText>
          </w:r>
          <w:r w:rsidRPr="002345E0" w:rsidDel="002345E0">
            <w:rPr>
              <w:rPrChange w:id="11385" w:author="Author">
                <w:rPr>
                  <w:noProof/>
                </w:rPr>
              </w:rPrChange>
            </w:rPr>
            <w:fldChar w:fldCharType="end"/>
          </w:r>
        </w:del>
        <w:r w:rsidR="002345E0">
          <w:t>2</w:t>
        </w:r>
        <w:r w:rsidR="00DB1B1C">
          <w:t>4</w:t>
        </w:r>
        <w:del w:id="11386" w:author="Author">
          <w:r w:rsidR="002345E0" w:rsidDel="00DB1B1C">
            <w:delText>3</w:delText>
          </w:r>
        </w:del>
        <w:r w:rsidRPr="000D1046">
          <w:t xml:space="preserve"> – Allowed Data Types for </w:t>
        </w:r>
        <w:del w:id="11387" w:author="Author">
          <w:r w:rsidRPr="005C7417" w:rsidDel="009A5ED5">
            <w:delText xml:space="preserve">Reserved </w:delText>
          </w:r>
        </w:del>
        <w:r w:rsidR="00A95733" w:rsidRPr="001465FF">
          <w:t xml:space="preserve">Jitter and Noise </w:t>
        </w:r>
        <w:r w:rsidR="009A5ED5" w:rsidRPr="00B52AA8">
          <w:t xml:space="preserve">Reserved </w:t>
        </w:r>
        <w:r w:rsidRPr="002345E0">
          <w:rPr>
            <w:rPrChange w:id="11388" w:author="Author">
              <w:rPr/>
            </w:rPrChange>
          </w:rPr>
          <w:t>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11389" w:author="Author"/>
        </w:trPr>
        <w:tc>
          <w:tcPr>
            <w:tcW w:w="2616" w:type="dxa"/>
            <w:vMerge w:val="restart"/>
            <w:vAlign w:val="center"/>
          </w:tcPr>
          <w:p w:rsidR="00C70C58" w:rsidRPr="009B04EC" w:rsidRDefault="00C70C58" w:rsidP="00C70C58">
            <w:pPr>
              <w:spacing w:after="80"/>
              <w:jc w:val="center"/>
              <w:rPr>
                <w:ins w:id="11390" w:author="Author"/>
                <w:b/>
              </w:rPr>
            </w:pPr>
            <w:ins w:id="11391" w:author="Author">
              <w:r w:rsidRPr="00D05E43">
                <w:rPr>
                  <w:b/>
                </w:rPr>
                <w:t>Reserved Parameter</w:t>
              </w:r>
            </w:ins>
          </w:p>
        </w:tc>
        <w:tc>
          <w:tcPr>
            <w:tcW w:w="2598" w:type="dxa"/>
            <w:gridSpan w:val="2"/>
          </w:tcPr>
          <w:p w:rsidR="00C70C58" w:rsidRPr="009B04EC" w:rsidRDefault="00C70C58" w:rsidP="00C70C58">
            <w:pPr>
              <w:spacing w:after="80"/>
              <w:jc w:val="center"/>
              <w:rPr>
                <w:ins w:id="11392" w:author="Author"/>
                <w:b/>
              </w:rPr>
            </w:pPr>
            <w:ins w:id="11393" w:author="Author">
              <w:r>
                <w:rPr>
                  <w:b/>
                </w:rPr>
                <w:t>General Rules</w:t>
              </w:r>
            </w:ins>
          </w:p>
        </w:tc>
        <w:tc>
          <w:tcPr>
            <w:tcW w:w="4592" w:type="dxa"/>
            <w:gridSpan w:val="4"/>
          </w:tcPr>
          <w:p w:rsidR="00C70C58" w:rsidRPr="009B04EC" w:rsidRDefault="00C70C58" w:rsidP="00C70C58">
            <w:pPr>
              <w:spacing w:after="80"/>
              <w:jc w:val="center"/>
              <w:rPr>
                <w:ins w:id="11394" w:author="Author"/>
                <w:b/>
              </w:rPr>
            </w:pPr>
            <w:ins w:id="11395" w:author="Author">
              <w:r>
                <w:rPr>
                  <w:b/>
                </w:rPr>
                <w:t>Allowed Usage</w:t>
              </w:r>
            </w:ins>
          </w:p>
        </w:tc>
      </w:tr>
      <w:tr w:rsidR="00C70C58" w:rsidTr="00C70C58">
        <w:trPr>
          <w:ins w:id="11396" w:author="Author"/>
        </w:trPr>
        <w:tc>
          <w:tcPr>
            <w:tcW w:w="2616" w:type="dxa"/>
            <w:vMerge/>
          </w:tcPr>
          <w:p w:rsidR="00C70C58" w:rsidRDefault="00C70C58" w:rsidP="00C70C58">
            <w:pPr>
              <w:spacing w:after="80"/>
              <w:jc w:val="center"/>
              <w:rPr>
                <w:ins w:id="11397" w:author="Author"/>
                <w:b/>
              </w:rPr>
            </w:pPr>
          </w:p>
        </w:tc>
        <w:tc>
          <w:tcPr>
            <w:tcW w:w="1325" w:type="dxa"/>
          </w:tcPr>
          <w:p w:rsidR="00C70C58" w:rsidRDefault="00C70C58" w:rsidP="00C70C58">
            <w:pPr>
              <w:spacing w:after="80"/>
              <w:jc w:val="center"/>
              <w:rPr>
                <w:ins w:id="11398" w:author="Author"/>
                <w:rFonts w:cs="Arial"/>
                <w:b/>
              </w:rPr>
            </w:pPr>
            <w:ins w:id="11399" w:author="Author">
              <w:r w:rsidRPr="002D383D">
                <w:rPr>
                  <w:b/>
                </w:rPr>
                <w:t>Required</w:t>
              </w:r>
            </w:ins>
          </w:p>
        </w:tc>
        <w:tc>
          <w:tcPr>
            <w:tcW w:w="1273" w:type="dxa"/>
          </w:tcPr>
          <w:p w:rsidR="00C70C58" w:rsidRDefault="00C70C58" w:rsidP="00C70C58">
            <w:pPr>
              <w:spacing w:after="80"/>
              <w:jc w:val="center"/>
              <w:rPr>
                <w:ins w:id="11400" w:author="Author"/>
                <w:rFonts w:cs="Arial"/>
                <w:b/>
              </w:rPr>
            </w:pPr>
            <w:ins w:id="11401" w:author="Author">
              <w:r w:rsidRPr="002D383D">
                <w:rPr>
                  <w:b/>
                </w:rPr>
                <w:t>Default</w:t>
              </w:r>
            </w:ins>
          </w:p>
        </w:tc>
        <w:tc>
          <w:tcPr>
            <w:tcW w:w="1150" w:type="dxa"/>
          </w:tcPr>
          <w:p w:rsidR="00C70C58" w:rsidRDefault="00C70C58" w:rsidP="00C70C58">
            <w:pPr>
              <w:spacing w:after="80"/>
              <w:jc w:val="center"/>
              <w:rPr>
                <w:ins w:id="11402" w:author="Author"/>
                <w:rFonts w:cs="Arial"/>
                <w:b/>
              </w:rPr>
            </w:pPr>
            <w:ins w:id="11403" w:author="Author">
              <w:r w:rsidRPr="002D383D">
                <w:rPr>
                  <w:b/>
                </w:rPr>
                <w:t>Info</w:t>
              </w:r>
            </w:ins>
          </w:p>
        </w:tc>
        <w:tc>
          <w:tcPr>
            <w:tcW w:w="1084" w:type="dxa"/>
          </w:tcPr>
          <w:p w:rsidR="00C70C58" w:rsidRDefault="00C70C58" w:rsidP="00C70C58">
            <w:pPr>
              <w:spacing w:after="80"/>
              <w:jc w:val="center"/>
              <w:rPr>
                <w:ins w:id="11404" w:author="Author"/>
                <w:b/>
              </w:rPr>
            </w:pPr>
            <w:ins w:id="11405" w:author="Author">
              <w:r w:rsidRPr="002D383D">
                <w:rPr>
                  <w:b/>
                </w:rPr>
                <w:t>In</w:t>
              </w:r>
            </w:ins>
          </w:p>
        </w:tc>
        <w:tc>
          <w:tcPr>
            <w:tcW w:w="1142" w:type="dxa"/>
          </w:tcPr>
          <w:p w:rsidR="00C70C58" w:rsidRDefault="00C70C58" w:rsidP="00C70C58">
            <w:pPr>
              <w:spacing w:after="80"/>
              <w:jc w:val="center"/>
              <w:rPr>
                <w:ins w:id="11406" w:author="Author"/>
                <w:b/>
              </w:rPr>
            </w:pPr>
            <w:ins w:id="11407" w:author="Author">
              <w:r w:rsidRPr="002D383D">
                <w:rPr>
                  <w:b/>
                </w:rPr>
                <w:t>Out</w:t>
              </w:r>
            </w:ins>
          </w:p>
        </w:tc>
        <w:tc>
          <w:tcPr>
            <w:tcW w:w="1216" w:type="dxa"/>
          </w:tcPr>
          <w:p w:rsidR="00C70C58" w:rsidRDefault="00C70C58" w:rsidP="00C70C58">
            <w:pPr>
              <w:spacing w:after="80"/>
              <w:jc w:val="center"/>
              <w:rPr>
                <w:ins w:id="11408" w:author="Author"/>
                <w:b/>
              </w:rPr>
            </w:pPr>
            <w:ins w:id="11409" w:author="Author">
              <w:r w:rsidRPr="002D383D">
                <w:rPr>
                  <w:b/>
                </w:rPr>
                <w:t>InOut</w:t>
              </w:r>
            </w:ins>
          </w:p>
        </w:tc>
      </w:tr>
      <w:tr w:rsidR="00C70C58" w:rsidTr="00C70C58">
        <w:trPr>
          <w:ins w:id="11410" w:author="Author"/>
        </w:trPr>
        <w:tc>
          <w:tcPr>
            <w:tcW w:w="2616" w:type="dxa"/>
          </w:tcPr>
          <w:p w:rsidR="00C70C58" w:rsidRPr="00C70C58" w:rsidRDefault="00C70C58" w:rsidP="00C70C58">
            <w:pPr>
              <w:spacing w:after="80"/>
              <w:rPr>
                <w:ins w:id="11411" w:author="Author"/>
              </w:rPr>
            </w:pPr>
            <w:ins w:id="11412" w:author="Author">
              <w:r w:rsidRPr="00C70C58">
                <w:t>Tx_Jitter</w:t>
              </w:r>
            </w:ins>
          </w:p>
        </w:tc>
        <w:tc>
          <w:tcPr>
            <w:tcW w:w="1325" w:type="dxa"/>
          </w:tcPr>
          <w:p w:rsidR="00C70C58" w:rsidRDefault="00C70C58" w:rsidP="00C70C58">
            <w:pPr>
              <w:spacing w:after="80"/>
              <w:jc w:val="center"/>
              <w:rPr>
                <w:ins w:id="11413" w:author="Author"/>
                <w:rFonts w:cs="Arial"/>
                <w:b/>
              </w:rPr>
            </w:pPr>
            <w:ins w:id="11414" w:author="Author">
              <w:r>
                <w:t>No</w:t>
              </w:r>
            </w:ins>
          </w:p>
        </w:tc>
        <w:tc>
          <w:tcPr>
            <w:tcW w:w="1273" w:type="dxa"/>
          </w:tcPr>
          <w:p w:rsidR="00C70C58" w:rsidRDefault="00AF3F30" w:rsidP="00C70C58">
            <w:pPr>
              <w:spacing w:after="80"/>
              <w:jc w:val="center"/>
              <w:rPr>
                <w:ins w:id="11415" w:author="Author"/>
                <w:rFonts w:cs="Arial"/>
                <w:b/>
              </w:rPr>
            </w:pPr>
            <w:ins w:id="11416" w:author="Author">
              <w:r>
                <w:t>No Jitter</w:t>
              </w:r>
            </w:ins>
          </w:p>
        </w:tc>
        <w:tc>
          <w:tcPr>
            <w:tcW w:w="1150" w:type="dxa"/>
          </w:tcPr>
          <w:p w:rsidR="00C70C58" w:rsidRDefault="00C70C58" w:rsidP="00C70C58">
            <w:pPr>
              <w:spacing w:after="80"/>
              <w:jc w:val="center"/>
              <w:rPr>
                <w:ins w:id="11417" w:author="Author"/>
                <w:rFonts w:cs="Arial"/>
                <w:b/>
              </w:rPr>
            </w:pPr>
            <w:ins w:id="11418" w:author="Author">
              <w:r>
                <w:t>X</w:t>
              </w:r>
            </w:ins>
          </w:p>
        </w:tc>
        <w:tc>
          <w:tcPr>
            <w:tcW w:w="1084" w:type="dxa"/>
          </w:tcPr>
          <w:p w:rsidR="00C70C58" w:rsidRDefault="00C70C58" w:rsidP="00C70C58">
            <w:pPr>
              <w:spacing w:after="80"/>
              <w:jc w:val="center"/>
              <w:rPr>
                <w:ins w:id="11419" w:author="Author"/>
              </w:rPr>
            </w:pPr>
          </w:p>
        </w:tc>
        <w:tc>
          <w:tcPr>
            <w:tcW w:w="1142" w:type="dxa"/>
          </w:tcPr>
          <w:p w:rsidR="00C70C58" w:rsidRDefault="00C70C58" w:rsidP="00C70C58">
            <w:pPr>
              <w:spacing w:after="80"/>
              <w:jc w:val="center"/>
              <w:rPr>
                <w:ins w:id="11420" w:author="Author"/>
              </w:rPr>
            </w:pPr>
            <w:ins w:id="11421" w:author="Author">
              <w:r>
                <w:t>X</w:t>
              </w:r>
              <w:del w:id="11422" w:author="Author">
                <w:r w:rsidRPr="003B6E12" w:rsidDel="00733C46">
                  <w:rPr>
                    <w:vertAlign w:val="superscript"/>
                  </w:rPr>
                  <w:delText>3</w:delText>
                </w:r>
              </w:del>
            </w:ins>
          </w:p>
        </w:tc>
        <w:tc>
          <w:tcPr>
            <w:tcW w:w="1216" w:type="dxa"/>
          </w:tcPr>
          <w:p w:rsidR="00C70C58" w:rsidRDefault="00C70C58" w:rsidP="00C70C58">
            <w:pPr>
              <w:spacing w:after="80"/>
              <w:rPr>
                <w:ins w:id="11423" w:author="Author"/>
              </w:rPr>
            </w:pPr>
          </w:p>
        </w:tc>
      </w:tr>
      <w:tr w:rsidR="00C70C58" w:rsidTr="00C70C58">
        <w:trPr>
          <w:trHeight w:val="269"/>
          <w:ins w:id="11424" w:author="Author"/>
        </w:trPr>
        <w:tc>
          <w:tcPr>
            <w:tcW w:w="2616" w:type="dxa"/>
          </w:tcPr>
          <w:p w:rsidR="00C70C58" w:rsidRPr="00AF3F30" w:rsidRDefault="00C70C58" w:rsidP="00C70C58">
            <w:pPr>
              <w:spacing w:after="80"/>
              <w:rPr>
                <w:ins w:id="11425" w:author="Author"/>
                <w:rFonts w:cs="Arial"/>
                <w:rPrChange w:id="11426" w:author="Author">
                  <w:rPr>
                    <w:ins w:id="11427" w:author="Author"/>
                    <w:rFonts w:cs="Arial"/>
                    <w:b/>
                  </w:rPr>
                </w:rPrChange>
              </w:rPr>
            </w:pPr>
            <w:ins w:id="11428" w:author="Author">
              <w:r w:rsidRPr="00AF3F30">
                <w:rPr>
                  <w:rFonts w:cs="Arial"/>
                  <w:rPrChange w:id="11429" w:author="Author">
                    <w:rPr>
                      <w:rFonts w:ascii="Courier New" w:hAnsi="Courier New" w:cs="Arial"/>
                      <w:b/>
                      <w:sz w:val="20"/>
                      <w:szCs w:val="20"/>
                    </w:rPr>
                  </w:rPrChange>
                </w:rPr>
                <w:t>Tx_Dj</w:t>
              </w:r>
            </w:ins>
          </w:p>
        </w:tc>
        <w:tc>
          <w:tcPr>
            <w:tcW w:w="1325" w:type="dxa"/>
          </w:tcPr>
          <w:p w:rsidR="00C70C58" w:rsidRDefault="00C70C58" w:rsidP="00C70C58">
            <w:pPr>
              <w:spacing w:after="80"/>
              <w:jc w:val="center"/>
              <w:rPr>
                <w:ins w:id="11430" w:author="Author"/>
                <w:rFonts w:cs="Arial"/>
                <w:b/>
              </w:rPr>
            </w:pPr>
            <w:ins w:id="11431" w:author="Author">
              <w:r>
                <w:t>No</w:t>
              </w:r>
            </w:ins>
          </w:p>
        </w:tc>
        <w:tc>
          <w:tcPr>
            <w:tcW w:w="1273" w:type="dxa"/>
          </w:tcPr>
          <w:p w:rsidR="00C70C58" w:rsidRDefault="00AF3F30" w:rsidP="00C70C58">
            <w:pPr>
              <w:spacing w:after="80"/>
              <w:jc w:val="center"/>
              <w:rPr>
                <w:ins w:id="11432" w:author="Author"/>
                <w:rFonts w:cs="Arial"/>
                <w:b/>
              </w:rPr>
            </w:pPr>
            <w:ins w:id="11433" w:author="Author">
              <w:r>
                <w:t>0</w:t>
              </w:r>
            </w:ins>
          </w:p>
        </w:tc>
        <w:tc>
          <w:tcPr>
            <w:tcW w:w="1150" w:type="dxa"/>
          </w:tcPr>
          <w:p w:rsidR="00C70C58" w:rsidRDefault="00C70C58" w:rsidP="00C70C58">
            <w:pPr>
              <w:spacing w:after="80"/>
              <w:jc w:val="center"/>
              <w:rPr>
                <w:ins w:id="11434" w:author="Author"/>
                <w:rFonts w:cs="Arial"/>
                <w:b/>
              </w:rPr>
            </w:pPr>
            <w:ins w:id="11435" w:author="Author">
              <w:r>
                <w:t>X</w:t>
              </w:r>
            </w:ins>
          </w:p>
        </w:tc>
        <w:tc>
          <w:tcPr>
            <w:tcW w:w="1084" w:type="dxa"/>
          </w:tcPr>
          <w:p w:rsidR="00C70C58" w:rsidRDefault="00C70C58" w:rsidP="00C70C58">
            <w:pPr>
              <w:spacing w:after="80"/>
              <w:jc w:val="center"/>
              <w:rPr>
                <w:ins w:id="11436" w:author="Author"/>
              </w:rPr>
            </w:pPr>
          </w:p>
        </w:tc>
        <w:tc>
          <w:tcPr>
            <w:tcW w:w="1142" w:type="dxa"/>
          </w:tcPr>
          <w:p w:rsidR="00C70C58" w:rsidRDefault="00733C46" w:rsidP="00C70C58">
            <w:pPr>
              <w:spacing w:after="80"/>
              <w:jc w:val="center"/>
              <w:rPr>
                <w:ins w:id="11437" w:author="Author"/>
              </w:rPr>
            </w:pPr>
            <w:ins w:id="11438" w:author="Author">
              <w:r>
                <w:t>X</w:t>
              </w:r>
            </w:ins>
          </w:p>
        </w:tc>
        <w:tc>
          <w:tcPr>
            <w:tcW w:w="1216" w:type="dxa"/>
          </w:tcPr>
          <w:p w:rsidR="00C70C58" w:rsidRDefault="00C70C58" w:rsidP="00C70C58">
            <w:pPr>
              <w:spacing w:after="80"/>
              <w:rPr>
                <w:ins w:id="11439" w:author="Author"/>
              </w:rPr>
            </w:pPr>
          </w:p>
        </w:tc>
      </w:tr>
      <w:tr w:rsidR="00C70C58" w:rsidTr="00C70C58">
        <w:trPr>
          <w:ins w:id="11440" w:author="Author"/>
        </w:trPr>
        <w:tc>
          <w:tcPr>
            <w:tcW w:w="2616" w:type="dxa"/>
          </w:tcPr>
          <w:p w:rsidR="00C70C58" w:rsidRPr="00AF3F30" w:rsidRDefault="00C70C58" w:rsidP="00C70C58">
            <w:pPr>
              <w:spacing w:after="80"/>
              <w:rPr>
                <w:ins w:id="11441" w:author="Author"/>
                <w:rFonts w:cs="Arial"/>
                <w:rPrChange w:id="11442" w:author="Author">
                  <w:rPr>
                    <w:ins w:id="11443" w:author="Author"/>
                    <w:rFonts w:cs="Arial"/>
                    <w:b/>
                  </w:rPr>
                </w:rPrChange>
              </w:rPr>
            </w:pPr>
            <w:ins w:id="11444" w:author="Author">
              <w:r w:rsidRPr="00AF3F30">
                <w:rPr>
                  <w:rFonts w:cs="Arial"/>
                  <w:rPrChange w:id="11445" w:author="Author">
                    <w:rPr>
                      <w:rFonts w:ascii="Courier New" w:hAnsi="Courier New" w:cs="Arial"/>
                      <w:b/>
                      <w:sz w:val="20"/>
                      <w:szCs w:val="20"/>
                    </w:rPr>
                  </w:rPrChange>
                </w:rPr>
                <w:t>Tx_Rj</w:t>
              </w:r>
            </w:ins>
          </w:p>
        </w:tc>
        <w:tc>
          <w:tcPr>
            <w:tcW w:w="1325" w:type="dxa"/>
          </w:tcPr>
          <w:p w:rsidR="00C70C58" w:rsidRDefault="00C70C58" w:rsidP="00C70C58">
            <w:pPr>
              <w:spacing w:after="80"/>
              <w:jc w:val="center"/>
              <w:rPr>
                <w:ins w:id="11446" w:author="Author"/>
                <w:rFonts w:cs="Arial"/>
                <w:b/>
              </w:rPr>
            </w:pPr>
            <w:ins w:id="11447" w:author="Author">
              <w:r>
                <w:t>No</w:t>
              </w:r>
            </w:ins>
          </w:p>
        </w:tc>
        <w:tc>
          <w:tcPr>
            <w:tcW w:w="1273" w:type="dxa"/>
          </w:tcPr>
          <w:p w:rsidR="00C70C58" w:rsidRDefault="00AF3F30" w:rsidP="00C70C58">
            <w:pPr>
              <w:spacing w:after="80"/>
              <w:jc w:val="center"/>
              <w:rPr>
                <w:ins w:id="11448" w:author="Author"/>
                <w:rFonts w:cs="Arial"/>
                <w:b/>
              </w:rPr>
            </w:pPr>
            <w:ins w:id="11449" w:author="Author">
              <w:r>
                <w:t>0</w:t>
              </w:r>
            </w:ins>
          </w:p>
        </w:tc>
        <w:tc>
          <w:tcPr>
            <w:tcW w:w="1150" w:type="dxa"/>
          </w:tcPr>
          <w:p w:rsidR="00C70C58" w:rsidRDefault="00C70C58" w:rsidP="00C70C58">
            <w:pPr>
              <w:spacing w:after="80"/>
              <w:jc w:val="center"/>
              <w:rPr>
                <w:ins w:id="11450" w:author="Author"/>
                <w:rFonts w:cs="Arial"/>
                <w:b/>
              </w:rPr>
            </w:pPr>
            <w:ins w:id="11451" w:author="Author">
              <w:r>
                <w:t>X</w:t>
              </w:r>
            </w:ins>
          </w:p>
        </w:tc>
        <w:tc>
          <w:tcPr>
            <w:tcW w:w="1084" w:type="dxa"/>
          </w:tcPr>
          <w:p w:rsidR="00C70C58" w:rsidRDefault="00C70C58" w:rsidP="00C70C58">
            <w:pPr>
              <w:spacing w:after="80"/>
              <w:jc w:val="center"/>
              <w:rPr>
                <w:ins w:id="11452" w:author="Author"/>
              </w:rPr>
            </w:pPr>
          </w:p>
        </w:tc>
        <w:tc>
          <w:tcPr>
            <w:tcW w:w="1142" w:type="dxa"/>
          </w:tcPr>
          <w:p w:rsidR="00C70C58" w:rsidRDefault="00733C46" w:rsidP="00C70C58">
            <w:pPr>
              <w:spacing w:after="80"/>
              <w:jc w:val="center"/>
              <w:rPr>
                <w:ins w:id="11453" w:author="Author"/>
              </w:rPr>
            </w:pPr>
            <w:ins w:id="11454" w:author="Author">
              <w:r>
                <w:t>X</w:t>
              </w:r>
            </w:ins>
          </w:p>
        </w:tc>
        <w:tc>
          <w:tcPr>
            <w:tcW w:w="1216" w:type="dxa"/>
          </w:tcPr>
          <w:p w:rsidR="00C70C58" w:rsidRDefault="00C70C58" w:rsidP="00C70C58">
            <w:pPr>
              <w:spacing w:after="80"/>
              <w:rPr>
                <w:ins w:id="11455" w:author="Author"/>
              </w:rPr>
            </w:pPr>
          </w:p>
        </w:tc>
      </w:tr>
      <w:tr w:rsidR="00C70C58" w:rsidTr="00C70C58">
        <w:trPr>
          <w:ins w:id="11456" w:author="Author"/>
        </w:trPr>
        <w:tc>
          <w:tcPr>
            <w:tcW w:w="2616" w:type="dxa"/>
          </w:tcPr>
          <w:p w:rsidR="00C70C58" w:rsidRPr="00AF3F30" w:rsidRDefault="00C70C58" w:rsidP="00C70C58">
            <w:pPr>
              <w:spacing w:after="80"/>
              <w:rPr>
                <w:ins w:id="11457" w:author="Author"/>
                <w:rFonts w:cs="Arial"/>
                <w:rPrChange w:id="11458" w:author="Author">
                  <w:rPr>
                    <w:ins w:id="11459" w:author="Author"/>
                    <w:rFonts w:cs="Arial"/>
                    <w:b/>
                  </w:rPr>
                </w:rPrChange>
              </w:rPr>
            </w:pPr>
            <w:ins w:id="11460" w:author="Author">
              <w:r w:rsidRPr="00AF3F30">
                <w:rPr>
                  <w:rFonts w:cs="Arial"/>
                  <w:rPrChange w:id="11461" w:author="Author">
                    <w:rPr>
                      <w:rFonts w:ascii="Courier New" w:hAnsi="Courier New" w:cs="Arial"/>
                      <w:b/>
                      <w:sz w:val="20"/>
                      <w:szCs w:val="20"/>
                    </w:rPr>
                  </w:rPrChange>
                </w:rPr>
                <w:t>Tx_Sj</w:t>
              </w:r>
            </w:ins>
          </w:p>
        </w:tc>
        <w:tc>
          <w:tcPr>
            <w:tcW w:w="1325" w:type="dxa"/>
          </w:tcPr>
          <w:p w:rsidR="00C70C58" w:rsidRDefault="00C70C58" w:rsidP="00C70C58">
            <w:pPr>
              <w:spacing w:after="80"/>
              <w:jc w:val="center"/>
              <w:rPr>
                <w:ins w:id="11462" w:author="Author"/>
                <w:rFonts w:cs="Arial"/>
                <w:b/>
              </w:rPr>
            </w:pPr>
            <w:ins w:id="11463" w:author="Author">
              <w:r>
                <w:t>No</w:t>
              </w:r>
            </w:ins>
          </w:p>
        </w:tc>
        <w:tc>
          <w:tcPr>
            <w:tcW w:w="1273" w:type="dxa"/>
          </w:tcPr>
          <w:p w:rsidR="00C70C58" w:rsidRDefault="00AF3F30" w:rsidP="00C70C58">
            <w:pPr>
              <w:spacing w:after="80"/>
              <w:jc w:val="center"/>
              <w:rPr>
                <w:ins w:id="11464" w:author="Author"/>
                <w:rFonts w:cs="Arial"/>
                <w:b/>
              </w:rPr>
            </w:pPr>
            <w:ins w:id="11465" w:author="Author">
              <w:r>
                <w:t>0</w:t>
              </w:r>
            </w:ins>
          </w:p>
        </w:tc>
        <w:tc>
          <w:tcPr>
            <w:tcW w:w="1150" w:type="dxa"/>
          </w:tcPr>
          <w:p w:rsidR="00C70C58" w:rsidRDefault="00C70C58" w:rsidP="00C70C58">
            <w:pPr>
              <w:spacing w:after="80"/>
              <w:jc w:val="center"/>
              <w:rPr>
                <w:ins w:id="11466" w:author="Author"/>
                <w:rFonts w:cs="Arial"/>
                <w:b/>
              </w:rPr>
            </w:pPr>
            <w:ins w:id="11467" w:author="Author">
              <w:r>
                <w:t>X</w:t>
              </w:r>
            </w:ins>
          </w:p>
        </w:tc>
        <w:tc>
          <w:tcPr>
            <w:tcW w:w="1084" w:type="dxa"/>
          </w:tcPr>
          <w:p w:rsidR="00C70C58" w:rsidRDefault="00C70C58" w:rsidP="00C70C58">
            <w:pPr>
              <w:spacing w:after="80"/>
              <w:jc w:val="center"/>
              <w:rPr>
                <w:ins w:id="11468" w:author="Author"/>
              </w:rPr>
            </w:pPr>
          </w:p>
        </w:tc>
        <w:tc>
          <w:tcPr>
            <w:tcW w:w="1142" w:type="dxa"/>
          </w:tcPr>
          <w:p w:rsidR="00C70C58" w:rsidRDefault="00733C46" w:rsidP="00C70C58">
            <w:pPr>
              <w:spacing w:after="80"/>
              <w:jc w:val="center"/>
              <w:rPr>
                <w:ins w:id="11469" w:author="Author"/>
              </w:rPr>
            </w:pPr>
            <w:ins w:id="11470" w:author="Author">
              <w:r>
                <w:t>X</w:t>
              </w:r>
            </w:ins>
          </w:p>
        </w:tc>
        <w:tc>
          <w:tcPr>
            <w:tcW w:w="1216" w:type="dxa"/>
          </w:tcPr>
          <w:p w:rsidR="00C70C58" w:rsidRDefault="00C70C58" w:rsidP="00C70C58">
            <w:pPr>
              <w:spacing w:after="80"/>
              <w:rPr>
                <w:ins w:id="11471" w:author="Author"/>
              </w:rPr>
            </w:pPr>
          </w:p>
        </w:tc>
      </w:tr>
      <w:tr w:rsidR="00C70C58" w:rsidTr="00C70C58">
        <w:trPr>
          <w:ins w:id="11472" w:author="Author"/>
        </w:trPr>
        <w:tc>
          <w:tcPr>
            <w:tcW w:w="2616" w:type="dxa"/>
          </w:tcPr>
          <w:p w:rsidR="00C70C58" w:rsidRPr="00AF3F30" w:rsidRDefault="00C70C58" w:rsidP="00C70C58">
            <w:pPr>
              <w:spacing w:after="80"/>
              <w:rPr>
                <w:ins w:id="11473" w:author="Author"/>
                <w:rFonts w:cs="Arial"/>
                <w:rPrChange w:id="11474" w:author="Author">
                  <w:rPr>
                    <w:ins w:id="11475" w:author="Author"/>
                    <w:rFonts w:cs="Arial"/>
                    <w:b/>
                  </w:rPr>
                </w:rPrChange>
              </w:rPr>
            </w:pPr>
            <w:ins w:id="11476" w:author="Author">
              <w:r w:rsidRPr="00AF3F30">
                <w:rPr>
                  <w:rFonts w:cs="Arial"/>
                  <w:rPrChange w:id="11477" w:author="Author">
                    <w:rPr>
                      <w:rFonts w:ascii="Courier New" w:hAnsi="Courier New" w:cs="Arial"/>
                      <w:b/>
                      <w:sz w:val="20"/>
                      <w:szCs w:val="20"/>
                    </w:rPr>
                  </w:rPrChange>
                </w:rPr>
                <w:t>Tx_DCD</w:t>
              </w:r>
            </w:ins>
          </w:p>
        </w:tc>
        <w:tc>
          <w:tcPr>
            <w:tcW w:w="1325" w:type="dxa"/>
          </w:tcPr>
          <w:p w:rsidR="00C70C58" w:rsidRDefault="00C70C58" w:rsidP="00C70C58">
            <w:pPr>
              <w:spacing w:after="80"/>
              <w:jc w:val="center"/>
              <w:rPr>
                <w:ins w:id="11478" w:author="Author"/>
                <w:rFonts w:cs="Arial"/>
                <w:b/>
              </w:rPr>
            </w:pPr>
            <w:ins w:id="11479" w:author="Author">
              <w:r>
                <w:t>No</w:t>
              </w:r>
            </w:ins>
          </w:p>
        </w:tc>
        <w:tc>
          <w:tcPr>
            <w:tcW w:w="1273" w:type="dxa"/>
          </w:tcPr>
          <w:p w:rsidR="00C70C58" w:rsidRDefault="00C70C58" w:rsidP="00C70C58">
            <w:pPr>
              <w:spacing w:after="80"/>
              <w:jc w:val="center"/>
              <w:rPr>
                <w:ins w:id="11480" w:author="Author"/>
                <w:rFonts w:cs="Arial"/>
                <w:b/>
              </w:rPr>
            </w:pPr>
            <w:ins w:id="11481" w:author="Author">
              <w:r>
                <w:t>0</w:t>
              </w:r>
            </w:ins>
          </w:p>
        </w:tc>
        <w:tc>
          <w:tcPr>
            <w:tcW w:w="1150" w:type="dxa"/>
          </w:tcPr>
          <w:p w:rsidR="00C70C58" w:rsidRDefault="00C70C58" w:rsidP="00C70C58">
            <w:pPr>
              <w:spacing w:after="80"/>
              <w:jc w:val="center"/>
              <w:rPr>
                <w:ins w:id="11482" w:author="Author"/>
                <w:rFonts w:cs="Arial"/>
                <w:b/>
              </w:rPr>
            </w:pPr>
            <w:ins w:id="11483" w:author="Author">
              <w:r>
                <w:t>X</w:t>
              </w:r>
            </w:ins>
          </w:p>
        </w:tc>
        <w:tc>
          <w:tcPr>
            <w:tcW w:w="1084" w:type="dxa"/>
          </w:tcPr>
          <w:p w:rsidR="00C70C58" w:rsidRDefault="00C70C58" w:rsidP="00C70C58">
            <w:pPr>
              <w:spacing w:after="80"/>
              <w:jc w:val="center"/>
              <w:rPr>
                <w:ins w:id="11484" w:author="Author"/>
              </w:rPr>
            </w:pPr>
          </w:p>
        </w:tc>
        <w:tc>
          <w:tcPr>
            <w:tcW w:w="1142" w:type="dxa"/>
          </w:tcPr>
          <w:p w:rsidR="00C70C58" w:rsidRDefault="00C70C58" w:rsidP="00C70C58">
            <w:pPr>
              <w:spacing w:after="80"/>
              <w:jc w:val="center"/>
              <w:rPr>
                <w:ins w:id="11485" w:author="Author"/>
              </w:rPr>
            </w:pPr>
            <w:ins w:id="11486" w:author="Author">
              <w:r>
                <w:t>X</w:t>
              </w:r>
              <w:del w:id="11487" w:author="Author">
                <w:r w:rsidRPr="003B6E12" w:rsidDel="00733C46">
                  <w:rPr>
                    <w:vertAlign w:val="superscript"/>
                  </w:rPr>
                  <w:delText>3</w:delText>
                </w:r>
              </w:del>
            </w:ins>
          </w:p>
        </w:tc>
        <w:tc>
          <w:tcPr>
            <w:tcW w:w="1216" w:type="dxa"/>
          </w:tcPr>
          <w:p w:rsidR="00C70C58" w:rsidRDefault="00C70C58" w:rsidP="00C70C58">
            <w:pPr>
              <w:spacing w:after="80"/>
              <w:rPr>
                <w:ins w:id="11488" w:author="Author"/>
              </w:rPr>
            </w:pPr>
          </w:p>
        </w:tc>
      </w:tr>
      <w:tr w:rsidR="00C70C58" w:rsidTr="00C70C58">
        <w:trPr>
          <w:ins w:id="11489" w:author="Author"/>
        </w:trPr>
        <w:tc>
          <w:tcPr>
            <w:tcW w:w="2616" w:type="dxa"/>
          </w:tcPr>
          <w:p w:rsidR="00C70C58" w:rsidRPr="00AF3F30" w:rsidRDefault="00C70C58" w:rsidP="00C70C58">
            <w:pPr>
              <w:spacing w:after="80"/>
              <w:rPr>
                <w:ins w:id="11490" w:author="Author"/>
                <w:rFonts w:cs="Arial"/>
                <w:rPrChange w:id="11491" w:author="Author">
                  <w:rPr>
                    <w:ins w:id="11492" w:author="Author"/>
                    <w:rFonts w:cs="Arial"/>
                    <w:b/>
                  </w:rPr>
                </w:rPrChange>
              </w:rPr>
            </w:pPr>
            <w:ins w:id="11493" w:author="Author">
              <w:r w:rsidRPr="00AF3F30">
                <w:rPr>
                  <w:rFonts w:cs="Arial"/>
                  <w:rPrChange w:id="11494" w:author="Author">
                    <w:rPr>
                      <w:rFonts w:ascii="Courier New" w:hAnsi="Courier New" w:cs="Arial"/>
                      <w:b/>
                      <w:sz w:val="20"/>
                      <w:szCs w:val="20"/>
                    </w:rPr>
                  </w:rPrChange>
                </w:rPr>
                <w:t>Tx_Sj_Frequency</w:t>
              </w:r>
            </w:ins>
          </w:p>
        </w:tc>
        <w:tc>
          <w:tcPr>
            <w:tcW w:w="1325" w:type="dxa"/>
          </w:tcPr>
          <w:p w:rsidR="00C70C58" w:rsidRDefault="00C70C58" w:rsidP="00C70C58">
            <w:pPr>
              <w:spacing w:after="80"/>
              <w:jc w:val="center"/>
              <w:rPr>
                <w:ins w:id="11495" w:author="Author"/>
                <w:rFonts w:cs="Arial"/>
                <w:b/>
              </w:rPr>
            </w:pPr>
            <w:ins w:id="11496" w:author="Author">
              <w:r>
                <w:t>No</w:t>
              </w:r>
            </w:ins>
          </w:p>
        </w:tc>
        <w:tc>
          <w:tcPr>
            <w:tcW w:w="1273" w:type="dxa"/>
          </w:tcPr>
          <w:p w:rsidR="00C70C58" w:rsidRDefault="00AF3F30" w:rsidP="00C70C58">
            <w:pPr>
              <w:spacing w:after="80"/>
              <w:jc w:val="center"/>
              <w:rPr>
                <w:ins w:id="11497" w:author="Author"/>
                <w:rFonts w:cs="Arial"/>
                <w:b/>
              </w:rPr>
            </w:pPr>
            <w:ins w:id="11498" w:author="Author">
              <w:r>
                <w:t>Undefined</w:t>
              </w:r>
            </w:ins>
          </w:p>
        </w:tc>
        <w:tc>
          <w:tcPr>
            <w:tcW w:w="1150" w:type="dxa"/>
          </w:tcPr>
          <w:p w:rsidR="00C70C58" w:rsidRDefault="00C70C58" w:rsidP="00C70C58">
            <w:pPr>
              <w:spacing w:after="80"/>
              <w:jc w:val="center"/>
              <w:rPr>
                <w:ins w:id="11499" w:author="Author"/>
                <w:rFonts w:cs="Arial"/>
                <w:b/>
              </w:rPr>
            </w:pPr>
            <w:ins w:id="11500" w:author="Author">
              <w:r>
                <w:t>X</w:t>
              </w:r>
            </w:ins>
          </w:p>
        </w:tc>
        <w:tc>
          <w:tcPr>
            <w:tcW w:w="1084" w:type="dxa"/>
          </w:tcPr>
          <w:p w:rsidR="00C70C58" w:rsidRDefault="00C70C58" w:rsidP="00C70C58">
            <w:pPr>
              <w:spacing w:after="80"/>
              <w:jc w:val="center"/>
              <w:rPr>
                <w:ins w:id="11501" w:author="Author"/>
              </w:rPr>
            </w:pPr>
          </w:p>
        </w:tc>
        <w:tc>
          <w:tcPr>
            <w:tcW w:w="1142" w:type="dxa"/>
          </w:tcPr>
          <w:p w:rsidR="00C70C58" w:rsidRDefault="00733C46" w:rsidP="00C70C58">
            <w:pPr>
              <w:spacing w:after="80"/>
              <w:jc w:val="center"/>
              <w:rPr>
                <w:ins w:id="11502" w:author="Author"/>
              </w:rPr>
            </w:pPr>
            <w:ins w:id="11503" w:author="Author">
              <w:r>
                <w:t>X</w:t>
              </w:r>
            </w:ins>
          </w:p>
        </w:tc>
        <w:tc>
          <w:tcPr>
            <w:tcW w:w="1216" w:type="dxa"/>
          </w:tcPr>
          <w:p w:rsidR="00C70C58" w:rsidRDefault="00C70C58" w:rsidP="00C70C58">
            <w:pPr>
              <w:spacing w:after="80"/>
              <w:rPr>
                <w:ins w:id="11504" w:author="Author"/>
              </w:rPr>
            </w:pPr>
          </w:p>
        </w:tc>
      </w:tr>
      <w:tr w:rsidR="00C70C58" w:rsidTr="00C70C58">
        <w:trPr>
          <w:ins w:id="11505" w:author="Author"/>
        </w:trPr>
        <w:tc>
          <w:tcPr>
            <w:tcW w:w="2616" w:type="dxa"/>
          </w:tcPr>
          <w:p w:rsidR="00C70C58" w:rsidRPr="00AF3F30" w:rsidRDefault="00C70C58" w:rsidP="00C70C58">
            <w:pPr>
              <w:spacing w:after="80"/>
              <w:rPr>
                <w:ins w:id="11506" w:author="Author"/>
                <w:rFonts w:cs="Arial"/>
                <w:rPrChange w:id="11507" w:author="Author">
                  <w:rPr>
                    <w:ins w:id="11508" w:author="Author"/>
                    <w:rFonts w:cs="Arial"/>
                    <w:b/>
                  </w:rPr>
                </w:rPrChange>
              </w:rPr>
            </w:pPr>
            <w:ins w:id="11509" w:author="Author">
              <w:r w:rsidRPr="00AF3F30">
                <w:rPr>
                  <w:rFonts w:cs="Arial"/>
                  <w:rPrChange w:id="11510" w:author="Author">
                    <w:rPr>
                      <w:rFonts w:ascii="Courier New" w:hAnsi="Courier New" w:cs="Arial"/>
                      <w:b/>
                      <w:sz w:val="20"/>
                      <w:szCs w:val="20"/>
                    </w:rPr>
                  </w:rPrChange>
                </w:rPr>
                <w:t>Rx_Receiver_Sensitivity</w:t>
              </w:r>
            </w:ins>
          </w:p>
        </w:tc>
        <w:tc>
          <w:tcPr>
            <w:tcW w:w="1325" w:type="dxa"/>
          </w:tcPr>
          <w:p w:rsidR="00C70C58" w:rsidRDefault="00C70C58" w:rsidP="00C70C58">
            <w:pPr>
              <w:spacing w:after="80"/>
              <w:jc w:val="center"/>
              <w:rPr>
                <w:ins w:id="11511" w:author="Author"/>
                <w:rFonts w:cs="Arial"/>
                <w:b/>
              </w:rPr>
            </w:pPr>
            <w:ins w:id="11512" w:author="Author">
              <w:r>
                <w:t>No</w:t>
              </w:r>
            </w:ins>
          </w:p>
        </w:tc>
        <w:tc>
          <w:tcPr>
            <w:tcW w:w="1273" w:type="dxa"/>
          </w:tcPr>
          <w:p w:rsidR="00C70C58" w:rsidRDefault="00AF3F30" w:rsidP="00C70C58">
            <w:pPr>
              <w:spacing w:after="80"/>
              <w:jc w:val="center"/>
              <w:rPr>
                <w:ins w:id="11513" w:author="Author"/>
                <w:rFonts w:cs="Arial"/>
                <w:b/>
              </w:rPr>
            </w:pPr>
            <w:ins w:id="11514" w:author="Author">
              <w:r>
                <w:t>0</w:t>
              </w:r>
            </w:ins>
          </w:p>
        </w:tc>
        <w:tc>
          <w:tcPr>
            <w:tcW w:w="1150" w:type="dxa"/>
          </w:tcPr>
          <w:p w:rsidR="00C70C58" w:rsidRDefault="00C70C58" w:rsidP="00C70C58">
            <w:pPr>
              <w:spacing w:after="80"/>
              <w:jc w:val="center"/>
              <w:rPr>
                <w:ins w:id="11515" w:author="Author"/>
                <w:rFonts w:cs="Arial"/>
                <w:b/>
              </w:rPr>
            </w:pPr>
            <w:ins w:id="11516" w:author="Author">
              <w:r>
                <w:t>X</w:t>
              </w:r>
            </w:ins>
          </w:p>
        </w:tc>
        <w:tc>
          <w:tcPr>
            <w:tcW w:w="1084" w:type="dxa"/>
          </w:tcPr>
          <w:p w:rsidR="00C70C58" w:rsidRDefault="00C70C58" w:rsidP="00C70C58">
            <w:pPr>
              <w:spacing w:after="80"/>
              <w:jc w:val="center"/>
              <w:rPr>
                <w:ins w:id="11517" w:author="Author"/>
              </w:rPr>
            </w:pPr>
          </w:p>
        </w:tc>
        <w:tc>
          <w:tcPr>
            <w:tcW w:w="1142" w:type="dxa"/>
          </w:tcPr>
          <w:p w:rsidR="00C70C58" w:rsidRDefault="00AF3F30" w:rsidP="00C70C58">
            <w:pPr>
              <w:spacing w:after="80"/>
              <w:jc w:val="center"/>
              <w:rPr>
                <w:ins w:id="11518" w:author="Author"/>
                <w:rFonts w:cs="Arial"/>
                <w:b/>
              </w:rPr>
            </w:pPr>
            <w:ins w:id="11519" w:author="Author">
              <w:r>
                <w:t>X</w:t>
              </w:r>
            </w:ins>
          </w:p>
        </w:tc>
        <w:tc>
          <w:tcPr>
            <w:tcW w:w="1216" w:type="dxa"/>
          </w:tcPr>
          <w:p w:rsidR="00C70C58" w:rsidRDefault="00C70C58" w:rsidP="00C70C58">
            <w:pPr>
              <w:spacing w:after="80"/>
              <w:rPr>
                <w:ins w:id="11520" w:author="Author"/>
              </w:rPr>
            </w:pPr>
          </w:p>
        </w:tc>
      </w:tr>
      <w:tr w:rsidR="00C70C58" w:rsidTr="00C70C58">
        <w:trPr>
          <w:ins w:id="11521" w:author="Author"/>
        </w:trPr>
        <w:tc>
          <w:tcPr>
            <w:tcW w:w="2616" w:type="dxa"/>
          </w:tcPr>
          <w:p w:rsidR="00C70C58" w:rsidRPr="00AF3F30" w:rsidRDefault="00AF3F30" w:rsidP="00C70C58">
            <w:pPr>
              <w:spacing w:after="80"/>
              <w:rPr>
                <w:ins w:id="11522" w:author="Author"/>
                <w:rFonts w:cs="Arial"/>
                <w:rPrChange w:id="11523" w:author="Author">
                  <w:rPr>
                    <w:ins w:id="11524" w:author="Author"/>
                    <w:rFonts w:cs="Arial"/>
                    <w:b/>
                  </w:rPr>
                </w:rPrChange>
              </w:rPr>
            </w:pPr>
            <w:ins w:id="11525" w:author="Author">
              <w:r w:rsidRPr="00AF3F30">
                <w:rPr>
                  <w:rFonts w:cs="Arial"/>
                  <w:rPrChange w:id="11526" w:author="Author">
                    <w:rPr>
                      <w:rFonts w:ascii="Courier New" w:hAnsi="Courier New" w:cs="Arial"/>
                      <w:b/>
                      <w:sz w:val="20"/>
                      <w:szCs w:val="20"/>
                    </w:rPr>
                  </w:rPrChange>
                </w:rPr>
                <w:t>Rx_Clock_PDF</w:t>
              </w:r>
            </w:ins>
          </w:p>
        </w:tc>
        <w:tc>
          <w:tcPr>
            <w:tcW w:w="1325" w:type="dxa"/>
          </w:tcPr>
          <w:p w:rsidR="00C70C58" w:rsidRDefault="00C70C58" w:rsidP="00C70C58">
            <w:pPr>
              <w:spacing w:after="80"/>
              <w:jc w:val="center"/>
              <w:rPr>
                <w:ins w:id="11527" w:author="Author"/>
                <w:rFonts w:cs="Arial"/>
                <w:b/>
              </w:rPr>
            </w:pPr>
            <w:ins w:id="11528" w:author="Author">
              <w:r>
                <w:t>No</w:t>
              </w:r>
            </w:ins>
          </w:p>
        </w:tc>
        <w:tc>
          <w:tcPr>
            <w:tcW w:w="1273" w:type="dxa"/>
          </w:tcPr>
          <w:p w:rsidR="00C70C58" w:rsidRDefault="00AF3F30" w:rsidP="00C70C58">
            <w:pPr>
              <w:spacing w:after="80"/>
              <w:jc w:val="center"/>
              <w:rPr>
                <w:ins w:id="11529" w:author="Author"/>
                <w:rFonts w:cs="Arial"/>
                <w:b/>
              </w:rPr>
            </w:pPr>
            <w:ins w:id="11530" w:author="Author">
              <w:r>
                <w:t>Clock Centered</w:t>
              </w:r>
            </w:ins>
          </w:p>
        </w:tc>
        <w:tc>
          <w:tcPr>
            <w:tcW w:w="1150" w:type="dxa"/>
          </w:tcPr>
          <w:p w:rsidR="00C70C58" w:rsidRDefault="00C70C58" w:rsidP="00C70C58">
            <w:pPr>
              <w:spacing w:after="80"/>
              <w:jc w:val="center"/>
              <w:rPr>
                <w:ins w:id="11531" w:author="Author"/>
                <w:rFonts w:cs="Arial"/>
                <w:b/>
              </w:rPr>
            </w:pPr>
            <w:ins w:id="11532" w:author="Author">
              <w:r>
                <w:t>X</w:t>
              </w:r>
            </w:ins>
          </w:p>
        </w:tc>
        <w:tc>
          <w:tcPr>
            <w:tcW w:w="1084" w:type="dxa"/>
          </w:tcPr>
          <w:p w:rsidR="00C70C58" w:rsidRDefault="00C70C58" w:rsidP="00C70C58">
            <w:pPr>
              <w:spacing w:after="80"/>
              <w:jc w:val="center"/>
              <w:rPr>
                <w:ins w:id="11533" w:author="Author"/>
              </w:rPr>
            </w:pPr>
          </w:p>
        </w:tc>
        <w:tc>
          <w:tcPr>
            <w:tcW w:w="1142" w:type="dxa"/>
          </w:tcPr>
          <w:p w:rsidR="00C70C58" w:rsidRPr="00733C46" w:rsidRDefault="00733C46" w:rsidP="00C70C58">
            <w:pPr>
              <w:spacing w:after="80"/>
              <w:jc w:val="center"/>
              <w:rPr>
                <w:ins w:id="11534" w:author="Author"/>
                <w:rFonts w:cs="Arial"/>
                <w:rPrChange w:id="11535" w:author="Author">
                  <w:rPr>
                    <w:ins w:id="11536" w:author="Author"/>
                    <w:rFonts w:cs="Arial"/>
                    <w:b/>
                  </w:rPr>
                </w:rPrChange>
              </w:rPr>
            </w:pPr>
            <w:ins w:id="11537" w:author="Author">
              <w:r w:rsidRPr="00733C46">
                <w:rPr>
                  <w:rFonts w:cs="Arial"/>
                  <w:rPrChange w:id="11538" w:author="Author">
                    <w:rPr>
                      <w:rFonts w:ascii="Courier New" w:hAnsi="Courier New" w:cs="Arial"/>
                      <w:b/>
                      <w:sz w:val="20"/>
                      <w:szCs w:val="20"/>
                    </w:rPr>
                  </w:rPrChange>
                </w:rPr>
                <w:t>X</w:t>
              </w:r>
            </w:ins>
          </w:p>
        </w:tc>
        <w:tc>
          <w:tcPr>
            <w:tcW w:w="1216" w:type="dxa"/>
          </w:tcPr>
          <w:p w:rsidR="00C70C58" w:rsidRDefault="00C70C58" w:rsidP="00C70C58">
            <w:pPr>
              <w:spacing w:after="80"/>
              <w:rPr>
                <w:ins w:id="11539" w:author="Author"/>
              </w:rPr>
            </w:pPr>
          </w:p>
        </w:tc>
      </w:tr>
      <w:tr w:rsidR="00C70C58" w:rsidTr="00C70C58">
        <w:trPr>
          <w:ins w:id="11540" w:author="Author"/>
        </w:trPr>
        <w:tc>
          <w:tcPr>
            <w:tcW w:w="2616" w:type="dxa"/>
          </w:tcPr>
          <w:p w:rsidR="00C70C58" w:rsidRPr="00AF3F30" w:rsidRDefault="00AF3F30" w:rsidP="00AF3F30">
            <w:pPr>
              <w:spacing w:after="80"/>
              <w:rPr>
                <w:ins w:id="11541" w:author="Author"/>
                <w:rFonts w:cs="Arial"/>
                <w:rPrChange w:id="11542" w:author="Author">
                  <w:rPr>
                    <w:ins w:id="11543" w:author="Author"/>
                    <w:rFonts w:cs="Arial"/>
                    <w:b/>
                  </w:rPr>
                </w:rPrChange>
              </w:rPr>
            </w:pPr>
            <w:ins w:id="11544" w:author="Author">
              <w:r w:rsidRPr="00AF3F30">
                <w:rPr>
                  <w:rFonts w:cs="Arial"/>
                  <w:rPrChange w:id="11545" w:author="Author">
                    <w:rPr>
                      <w:rFonts w:ascii="Courier New" w:hAnsi="Courier New" w:cs="Arial"/>
                      <w:b/>
                      <w:sz w:val="20"/>
                      <w:szCs w:val="20"/>
                    </w:rPr>
                  </w:rPrChange>
                </w:rPr>
                <w:t>Rx_Clock_Recovery_Mean</w:t>
              </w:r>
            </w:ins>
          </w:p>
        </w:tc>
        <w:tc>
          <w:tcPr>
            <w:tcW w:w="1325" w:type="dxa"/>
          </w:tcPr>
          <w:p w:rsidR="00C70C58" w:rsidRDefault="00C70C58" w:rsidP="00C70C58">
            <w:pPr>
              <w:spacing w:after="80"/>
              <w:jc w:val="center"/>
              <w:rPr>
                <w:ins w:id="11546" w:author="Author"/>
                <w:rFonts w:cs="Arial"/>
                <w:b/>
              </w:rPr>
            </w:pPr>
            <w:ins w:id="11547" w:author="Author">
              <w:r>
                <w:t>No</w:t>
              </w:r>
            </w:ins>
          </w:p>
        </w:tc>
        <w:tc>
          <w:tcPr>
            <w:tcW w:w="1273" w:type="dxa"/>
          </w:tcPr>
          <w:p w:rsidR="00C70C58" w:rsidRDefault="00C70C58" w:rsidP="00C70C58">
            <w:pPr>
              <w:spacing w:after="80"/>
              <w:jc w:val="center"/>
              <w:rPr>
                <w:ins w:id="11548" w:author="Author"/>
                <w:rFonts w:cs="Arial"/>
                <w:b/>
              </w:rPr>
            </w:pPr>
            <w:ins w:id="11549" w:author="Author">
              <w:r>
                <w:t>0</w:t>
              </w:r>
            </w:ins>
          </w:p>
        </w:tc>
        <w:tc>
          <w:tcPr>
            <w:tcW w:w="1150" w:type="dxa"/>
          </w:tcPr>
          <w:p w:rsidR="00C70C58" w:rsidRDefault="00C70C58" w:rsidP="00C70C58">
            <w:pPr>
              <w:spacing w:after="80"/>
              <w:jc w:val="center"/>
              <w:rPr>
                <w:ins w:id="11550" w:author="Author"/>
                <w:rFonts w:cs="Arial"/>
                <w:b/>
              </w:rPr>
            </w:pPr>
            <w:ins w:id="11551" w:author="Author">
              <w:r>
                <w:t>X</w:t>
              </w:r>
            </w:ins>
          </w:p>
        </w:tc>
        <w:tc>
          <w:tcPr>
            <w:tcW w:w="1084" w:type="dxa"/>
          </w:tcPr>
          <w:p w:rsidR="00C70C58" w:rsidRDefault="00C70C58" w:rsidP="00C70C58">
            <w:pPr>
              <w:spacing w:after="80"/>
              <w:jc w:val="center"/>
              <w:rPr>
                <w:ins w:id="11552" w:author="Author"/>
              </w:rPr>
            </w:pPr>
          </w:p>
        </w:tc>
        <w:tc>
          <w:tcPr>
            <w:tcW w:w="1142" w:type="dxa"/>
          </w:tcPr>
          <w:p w:rsidR="00C70C58" w:rsidRPr="00733C46" w:rsidRDefault="00733C46" w:rsidP="00C70C58">
            <w:pPr>
              <w:spacing w:after="80"/>
              <w:jc w:val="center"/>
              <w:rPr>
                <w:ins w:id="11553" w:author="Author"/>
                <w:rFonts w:cs="Arial"/>
                <w:rPrChange w:id="11554" w:author="Author">
                  <w:rPr>
                    <w:ins w:id="11555" w:author="Author"/>
                    <w:rFonts w:cs="Arial"/>
                    <w:b/>
                  </w:rPr>
                </w:rPrChange>
              </w:rPr>
            </w:pPr>
            <w:ins w:id="11556" w:author="Author">
              <w:r w:rsidRPr="00733C46">
                <w:rPr>
                  <w:rFonts w:cs="Arial"/>
                  <w:rPrChange w:id="11557" w:author="Author">
                    <w:rPr>
                      <w:rFonts w:ascii="Courier New" w:hAnsi="Courier New" w:cs="Arial"/>
                      <w:b/>
                      <w:sz w:val="20"/>
                      <w:szCs w:val="20"/>
                    </w:rPr>
                  </w:rPrChange>
                </w:rPr>
                <w:t>X</w:t>
              </w:r>
            </w:ins>
          </w:p>
        </w:tc>
        <w:tc>
          <w:tcPr>
            <w:tcW w:w="1216" w:type="dxa"/>
          </w:tcPr>
          <w:p w:rsidR="00C70C58" w:rsidRDefault="00C70C58" w:rsidP="00C70C58">
            <w:pPr>
              <w:spacing w:after="80"/>
              <w:rPr>
                <w:ins w:id="11558" w:author="Author"/>
              </w:rPr>
            </w:pPr>
          </w:p>
        </w:tc>
      </w:tr>
      <w:tr w:rsidR="00C70C58" w:rsidTr="00C70C58">
        <w:trPr>
          <w:ins w:id="11559" w:author="Author"/>
        </w:trPr>
        <w:tc>
          <w:tcPr>
            <w:tcW w:w="2616" w:type="dxa"/>
          </w:tcPr>
          <w:p w:rsidR="00C70C58" w:rsidRPr="00AF3F30" w:rsidRDefault="00AF3F30" w:rsidP="00AF3F30">
            <w:pPr>
              <w:spacing w:after="80"/>
              <w:rPr>
                <w:ins w:id="11560" w:author="Author"/>
                <w:rFonts w:cs="Arial"/>
                <w:rPrChange w:id="11561" w:author="Author">
                  <w:rPr>
                    <w:ins w:id="11562" w:author="Author"/>
                    <w:rFonts w:cs="Arial"/>
                    <w:b/>
                  </w:rPr>
                </w:rPrChange>
              </w:rPr>
            </w:pPr>
            <w:ins w:id="11563" w:author="Author">
              <w:r w:rsidRPr="00AF3F30">
                <w:rPr>
                  <w:rFonts w:cs="Arial"/>
                  <w:rPrChange w:id="11564" w:author="Author">
                    <w:rPr>
                      <w:rFonts w:ascii="Courier New" w:hAnsi="Courier New" w:cs="Arial"/>
                      <w:b/>
                      <w:sz w:val="20"/>
                      <w:szCs w:val="20"/>
                    </w:rPr>
                  </w:rPrChange>
                </w:rPr>
                <w:t>Rx_Clock_Recovery_Dj</w:t>
              </w:r>
            </w:ins>
          </w:p>
        </w:tc>
        <w:tc>
          <w:tcPr>
            <w:tcW w:w="1325" w:type="dxa"/>
          </w:tcPr>
          <w:p w:rsidR="00C70C58" w:rsidRDefault="00C70C58" w:rsidP="00C70C58">
            <w:pPr>
              <w:spacing w:after="80"/>
              <w:jc w:val="center"/>
              <w:rPr>
                <w:ins w:id="11565" w:author="Author"/>
                <w:rFonts w:cs="Arial"/>
                <w:b/>
              </w:rPr>
            </w:pPr>
            <w:ins w:id="11566" w:author="Author">
              <w:r>
                <w:t>No</w:t>
              </w:r>
            </w:ins>
          </w:p>
        </w:tc>
        <w:tc>
          <w:tcPr>
            <w:tcW w:w="1273" w:type="dxa"/>
          </w:tcPr>
          <w:p w:rsidR="00C70C58" w:rsidRDefault="00AF3F30" w:rsidP="00C70C58">
            <w:pPr>
              <w:spacing w:after="80"/>
              <w:jc w:val="center"/>
              <w:rPr>
                <w:ins w:id="11567" w:author="Author"/>
                <w:rFonts w:cs="Arial"/>
                <w:b/>
              </w:rPr>
            </w:pPr>
            <w:ins w:id="11568" w:author="Author">
              <w:r>
                <w:t>0</w:t>
              </w:r>
            </w:ins>
          </w:p>
        </w:tc>
        <w:tc>
          <w:tcPr>
            <w:tcW w:w="1150" w:type="dxa"/>
          </w:tcPr>
          <w:p w:rsidR="00C70C58" w:rsidRDefault="00C70C58" w:rsidP="00C70C58">
            <w:pPr>
              <w:spacing w:after="80"/>
              <w:jc w:val="center"/>
              <w:rPr>
                <w:ins w:id="11569" w:author="Author"/>
                <w:rFonts w:cs="Arial"/>
                <w:b/>
              </w:rPr>
            </w:pPr>
            <w:ins w:id="11570" w:author="Author">
              <w:r>
                <w:t>X</w:t>
              </w:r>
            </w:ins>
          </w:p>
        </w:tc>
        <w:tc>
          <w:tcPr>
            <w:tcW w:w="1084" w:type="dxa"/>
          </w:tcPr>
          <w:p w:rsidR="00C70C58" w:rsidRDefault="00C70C58" w:rsidP="00C70C58">
            <w:pPr>
              <w:spacing w:after="80"/>
              <w:jc w:val="center"/>
              <w:rPr>
                <w:ins w:id="11571" w:author="Author"/>
              </w:rPr>
            </w:pPr>
          </w:p>
        </w:tc>
        <w:tc>
          <w:tcPr>
            <w:tcW w:w="1142" w:type="dxa"/>
          </w:tcPr>
          <w:p w:rsidR="00C70C58" w:rsidRPr="00733C46" w:rsidRDefault="00733C46" w:rsidP="00C70C58">
            <w:pPr>
              <w:spacing w:after="80"/>
              <w:jc w:val="center"/>
              <w:rPr>
                <w:ins w:id="11572" w:author="Author"/>
                <w:rFonts w:cs="Arial"/>
                <w:rPrChange w:id="11573" w:author="Author">
                  <w:rPr>
                    <w:ins w:id="11574" w:author="Author"/>
                    <w:rFonts w:cs="Arial"/>
                    <w:b/>
                  </w:rPr>
                </w:rPrChange>
              </w:rPr>
            </w:pPr>
            <w:ins w:id="11575" w:author="Author">
              <w:r w:rsidRPr="00733C46">
                <w:rPr>
                  <w:rFonts w:cs="Arial"/>
                  <w:rPrChange w:id="11576" w:author="Author">
                    <w:rPr>
                      <w:rFonts w:ascii="Courier New" w:hAnsi="Courier New" w:cs="Arial"/>
                      <w:b/>
                      <w:sz w:val="20"/>
                      <w:szCs w:val="20"/>
                    </w:rPr>
                  </w:rPrChange>
                </w:rPr>
                <w:t>X</w:t>
              </w:r>
            </w:ins>
          </w:p>
        </w:tc>
        <w:tc>
          <w:tcPr>
            <w:tcW w:w="1216" w:type="dxa"/>
          </w:tcPr>
          <w:p w:rsidR="00C70C58" w:rsidRDefault="00C70C58" w:rsidP="00C70C58">
            <w:pPr>
              <w:spacing w:after="80"/>
              <w:rPr>
                <w:ins w:id="11577" w:author="Author"/>
              </w:rPr>
            </w:pPr>
          </w:p>
        </w:tc>
      </w:tr>
      <w:tr w:rsidR="00C70C58" w:rsidTr="00C70C58">
        <w:trPr>
          <w:ins w:id="11578" w:author="Author"/>
        </w:trPr>
        <w:tc>
          <w:tcPr>
            <w:tcW w:w="2616" w:type="dxa"/>
          </w:tcPr>
          <w:p w:rsidR="00C70C58" w:rsidRPr="00AF3F30" w:rsidRDefault="00AF3F30" w:rsidP="00AF3F30">
            <w:pPr>
              <w:spacing w:after="80"/>
              <w:rPr>
                <w:ins w:id="11579" w:author="Author"/>
                <w:rFonts w:cs="Arial"/>
                <w:rPrChange w:id="11580" w:author="Author">
                  <w:rPr>
                    <w:ins w:id="11581" w:author="Author"/>
                    <w:rFonts w:cs="Arial"/>
                    <w:b/>
                  </w:rPr>
                </w:rPrChange>
              </w:rPr>
            </w:pPr>
            <w:ins w:id="11582" w:author="Author">
              <w:r w:rsidRPr="00AF3F30">
                <w:rPr>
                  <w:rFonts w:cs="Arial"/>
                  <w:rPrChange w:id="11583" w:author="Author">
                    <w:rPr>
                      <w:rFonts w:ascii="Courier New" w:hAnsi="Courier New" w:cs="Arial"/>
                      <w:b/>
                      <w:sz w:val="20"/>
                      <w:szCs w:val="20"/>
                    </w:rPr>
                  </w:rPrChange>
                </w:rPr>
                <w:t>Rx_Clock_Recovery_Rj</w:t>
              </w:r>
            </w:ins>
          </w:p>
        </w:tc>
        <w:tc>
          <w:tcPr>
            <w:tcW w:w="1325" w:type="dxa"/>
          </w:tcPr>
          <w:p w:rsidR="00C70C58" w:rsidRDefault="00C70C58" w:rsidP="00C70C58">
            <w:pPr>
              <w:spacing w:after="80"/>
              <w:jc w:val="center"/>
              <w:rPr>
                <w:ins w:id="11584" w:author="Author"/>
              </w:rPr>
            </w:pPr>
            <w:ins w:id="11585" w:author="Author">
              <w:r>
                <w:t>No</w:t>
              </w:r>
            </w:ins>
          </w:p>
        </w:tc>
        <w:tc>
          <w:tcPr>
            <w:tcW w:w="1273" w:type="dxa"/>
          </w:tcPr>
          <w:p w:rsidR="00C70C58" w:rsidRDefault="00AF3F30" w:rsidP="00C70C58">
            <w:pPr>
              <w:spacing w:after="80"/>
              <w:jc w:val="center"/>
              <w:rPr>
                <w:ins w:id="11586" w:author="Author"/>
              </w:rPr>
            </w:pPr>
            <w:ins w:id="11587" w:author="Author">
              <w:r>
                <w:t>0</w:t>
              </w:r>
            </w:ins>
          </w:p>
        </w:tc>
        <w:tc>
          <w:tcPr>
            <w:tcW w:w="1150" w:type="dxa"/>
          </w:tcPr>
          <w:p w:rsidR="00C70C58" w:rsidRDefault="00AF3F30" w:rsidP="00C70C58">
            <w:pPr>
              <w:spacing w:after="80"/>
              <w:jc w:val="center"/>
              <w:rPr>
                <w:ins w:id="11588" w:author="Author"/>
              </w:rPr>
            </w:pPr>
            <w:ins w:id="11589" w:author="Author">
              <w:r>
                <w:t>X</w:t>
              </w:r>
            </w:ins>
          </w:p>
        </w:tc>
        <w:tc>
          <w:tcPr>
            <w:tcW w:w="1084" w:type="dxa"/>
          </w:tcPr>
          <w:p w:rsidR="00C70C58" w:rsidRDefault="00C70C58" w:rsidP="00C70C58">
            <w:pPr>
              <w:spacing w:after="80"/>
              <w:jc w:val="center"/>
              <w:rPr>
                <w:ins w:id="11590" w:author="Author"/>
              </w:rPr>
            </w:pPr>
          </w:p>
        </w:tc>
        <w:tc>
          <w:tcPr>
            <w:tcW w:w="1142" w:type="dxa"/>
          </w:tcPr>
          <w:p w:rsidR="00C70C58" w:rsidRPr="00733C46" w:rsidRDefault="00733C46" w:rsidP="00C70C58">
            <w:pPr>
              <w:spacing w:after="80"/>
              <w:jc w:val="center"/>
              <w:rPr>
                <w:ins w:id="11591" w:author="Author"/>
                <w:rPrChange w:id="11592" w:author="Author">
                  <w:rPr>
                    <w:ins w:id="11593" w:author="Author"/>
                    <w:rFonts w:cs="Arial"/>
                    <w:b/>
                  </w:rPr>
                </w:rPrChange>
              </w:rPr>
            </w:pPr>
            <w:ins w:id="11594" w:author="Author">
              <w:r w:rsidRPr="000D1046">
                <w:t>X</w:t>
              </w:r>
            </w:ins>
          </w:p>
        </w:tc>
        <w:tc>
          <w:tcPr>
            <w:tcW w:w="1216" w:type="dxa"/>
          </w:tcPr>
          <w:p w:rsidR="00C70C58" w:rsidRDefault="00C70C58" w:rsidP="00C70C58">
            <w:pPr>
              <w:spacing w:after="80"/>
              <w:rPr>
                <w:ins w:id="11595" w:author="Author"/>
              </w:rPr>
            </w:pPr>
          </w:p>
        </w:tc>
      </w:tr>
      <w:tr w:rsidR="00C70C58" w:rsidTr="00C70C58">
        <w:trPr>
          <w:ins w:id="11596" w:author="Author"/>
        </w:trPr>
        <w:tc>
          <w:tcPr>
            <w:tcW w:w="2616" w:type="dxa"/>
          </w:tcPr>
          <w:p w:rsidR="00C70C58" w:rsidRPr="00AF3F30" w:rsidRDefault="00AF3F30" w:rsidP="00C70C58">
            <w:pPr>
              <w:spacing w:after="80"/>
              <w:rPr>
                <w:ins w:id="11597" w:author="Author"/>
                <w:rFonts w:cs="Arial"/>
                <w:rPrChange w:id="11598" w:author="Author">
                  <w:rPr>
                    <w:ins w:id="11599" w:author="Author"/>
                    <w:rFonts w:cs="Arial"/>
                    <w:b/>
                  </w:rPr>
                </w:rPrChange>
              </w:rPr>
            </w:pPr>
            <w:ins w:id="11600" w:author="Author">
              <w:r w:rsidRPr="00AF3F30">
                <w:rPr>
                  <w:rFonts w:cs="Arial"/>
                  <w:rPrChange w:id="11601" w:author="Author">
                    <w:rPr>
                      <w:rFonts w:ascii="Courier New" w:hAnsi="Courier New" w:cs="Arial"/>
                      <w:b/>
                      <w:sz w:val="20"/>
                      <w:szCs w:val="20"/>
                    </w:rPr>
                  </w:rPrChange>
                </w:rPr>
                <w:t>Rx_Clock_Recovery_Sj</w:t>
              </w:r>
            </w:ins>
          </w:p>
        </w:tc>
        <w:tc>
          <w:tcPr>
            <w:tcW w:w="1325" w:type="dxa"/>
          </w:tcPr>
          <w:p w:rsidR="00C70C58" w:rsidRDefault="00C70C58" w:rsidP="00C70C58">
            <w:pPr>
              <w:spacing w:after="80"/>
              <w:jc w:val="center"/>
              <w:rPr>
                <w:ins w:id="11602" w:author="Author"/>
              </w:rPr>
            </w:pPr>
            <w:ins w:id="11603" w:author="Author">
              <w:r>
                <w:t>No</w:t>
              </w:r>
            </w:ins>
          </w:p>
        </w:tc>
        <w:tc>
          <w:tcPr>
            <w:tcW w:w="1273" w:type="dxa"/>
          </w:tcPr>
          <w:p w:rsidR="00C70C58" w:rsidRDefault="00AF3F30" w:rsidP="00C70C58">
            <w:pPr>
              <w:spacing w:after="80"/>
              <w:jc w:val="center"/>
              <w:rPr>
                <w:ins w:id="11604" w:author="Author"/>
              </w:rPr>
            </w:pPr>
            <w:ins w:id="11605" w:author="Author">
              <w:r>
                <w:t>0</w:t>
              </w:r>
            </w:ins>
          </w:p>
        </w:tc>
        <w:tc>
          <w:tcPr>
            <w:tcW w:w="1150" w:type="dxa"/>
          </w:tcPr>
          <w:p w:rsidR="00C70C58" w:rsidRDefault="00AF3F30" w:rsidP="00C70C58">
            <w:pPr>
              <w:spacing w:after="80"/>
              <w:jc w:val="center"/>
              <w:rPr>
                <w:ins w:id="11606" w:author="Author"/>
              </w:rPr>
            </w:pPr>
            <w:ins w:id="11607" w:author="Author">
              <w:r>
                <w:t>X</w:t>
              </w:r>
            </w:ins>
          </w:p>
        </w:tc>
        <w:tc>
          <w:tcPr>
            <w:tcW w:w="1084" w:type="dxa"/>
          </w:tcPr>
          <w:p w:rsidR="00C70C58" w:rsidRDefault="00C70C58" w:rsidP="00C70C58">
            <w:pPr>
              <w:spacing w:after="80"/>
              <w:jc w:val="center"/>
              <w:rPr>
                <w:ins w:id="11608" w:author="Author"/>
              </w:rPr>
            </w:pPr>
          </w:p>
        </w:tc>
        <w:tc>
          <w:tcPr>
            <w:tcW w:w="1142" w:type="dxa"/>
          </w:tcPr>
          <w:p w:rsidR="00C70C58" w:rsidRPr="00733C46" w:rsidRDefault="00733C46" w:rsidP="00C70C58">
            <w:pPr>
              <w:spacing w:after="80"/>
              <w:jc w:val="center"/>
              <w:rPr>
                <w:ins w:id="11609" w:author="Author"/>
                <w:rPrChange w:id="11610" w:author="Author">
                  <w:rPr>
                    <w:ins w:id="11611" w:author="Author"/>
                    <w:rFonts w:cs="Arial"/>
                    <w:b/>
                  </w:rPr>
                </w:rPrChange>
              </w:rPr>
            </w:pPr>
            <w:ins w:id="11612" w:author="Author">
              <w:r w:rsidRPr="000D1046">
                <w:t>X</w:t>
              </w:r>
            </w:ins>
          </w:p>
        </w:tc>
        <w:tc>
          <w:tcPr>
            <w:tcW w:w="1216" w:type="dxa"/>
          </w:tcPr>
          <w:p w:rsidR="00C70C58" w:rsidRDefault="00C70C58" w:rsidP="00C70C58">
            <w:pPr>
              <w:spacing w:after="80"/>
              <w:rPr>
                <w:ins w:id="11613" w:author="Author"/>
              </w:rPr>
            </w:pPr>
          </w:p>
        </w:tc>
      </w:tr>
      <w:tr w:rsidR="00C70C58" w:rsidTr="00C70C58">
        <w:trPr>
          <w:ins w:id="11614" w:author="Author"/>
        </w:trPr>
        <w:tc>
          <w:tcPr>
            <w:tcW w:w="2616" w:type="dxa"/>
          </w:tcPr>
          <w:p w:rsidR="00C70C58" w:rsidRPr="00AF3F30" w:rsidRDefault="00AF3F30" w:rsidP="00C70C58">
            <w:pPr>
              <w:spacing w:after="80"/>
              <w:rPr>
                <w:ins w:id="11615" w:author="Author"/>
                <w:rFonts w:cs="Arial"/>
                <w:rPrChange w:id="11616" w:author="Author">
                  <w:rPr>
                    <w:ins w:id="11617" w:author="Author"/>
                    <w:rFonts w:cs="Arial"/>
                    <w:b/>
                  </w:rPr>
                </w:rPrChange>
              </w:rPr>
            </w:pPr>
            <w:ins w:id="11618" w:author="Author">
              <w:r w:rsidRPr="00AF3F30">
                <w:rPr>
                  <w:rFonts w:cs="Arial"/>
                  <w:rPrChange w:id="11619" w:author="Author">
                    <w:rPr>
                      <w:rFonts w:ascii="Courier New" w:hAnsi="Courier New" w:cs="Arial"/>
                      <w:b/>
                      <w:sz w:val="20"/>
                      <w:szCs w:val="20"/>
                    </w:rPr>
                  </w:rPrChange>
                </w:rPr>
                <w:t>Rx_Clock_Recovery_DCD</w:t>
              </w:r>
            </w:ins>
          </w:p>
        </w:tc>
        <w:tc>
          <w:tcPr>
            <w:tcW w:w="1325" w:type="dxa"/>
          </w:tcPr>
          <w:p w:rsidR="00C70C58" w:rsidRDefault="00C70C58" w:rsidP="00C70C58">
            <w:pPr>
              <w:spacing w:after="80"/>
              <w:jc w:val="center"/>
              <w:rPr>
                <w:ins w:id="11620" w:author="Author"/>
              </w:rPr>
            </w:pPr>
            <w:ins w:id="11621" w:author="Author">
              <w:r>
                <w:t>No</w:t>
              </w:r>
            </w:ins>
          </w:p>
        </w:tc>
        <w:tc>
          <w:tcPr>
            <w:tcW w:w="1273" w:type="dxa"/>
          </w:tcPr>
          <w:p w:rsidR="00C70C58" w:rsidRDefault="00AF3F30" w:rsidP="00C70C58">
            <w:pPr>
              <w:spacing w:after="80"/>
              <w:jc w:val="center"/>
              <w:rPr>
                <w:ins w:id="11622" w:author="Author"/>
              </w:rPr>
            </w:pPr>
            <w:ins w:id="11623" w:author="Author">
              <w:r>
                <w:t>0</w:t>
              </w:r>
            </w:ins>
          </w:p>
        </w:tc>
        <w:tc>
          <w:tcPr>
            <w:tcW w:w="1150" w:type="dxa"/>
          </w:tcPr>
          <w:p w:rsidR="00C70C58" w:rsidRDefault="00AF3F30" w:rsidP="00C70C58">
            <w:pPr>
              <w:spacing w:after="80"/>
              <w:jc w:val="center"/>
              <w:rPr>
                <w:ins w:id="11624" w:author="Author"/>
              </w:rPr>
            </w:pPr>
            <w:ins w:id="11625" w:author="Author">
              <w:r>
                <w:t>X</w:t>
              </w:r>
            </w:ins>
          </w:p>
        </w:tc>
        <w:tc>
          <w:tcPr>
            <w:tcW w:w="1084" w:type="dxa"/>
          </w:tcPr>
          <w:p w:rsidR="00C70C58" w:rsidRDefault="00C70C58" w:rsidP="00C70C58">
            <w:pPr>
              <w:spacing w:after="80"/>
              <w:jc w:val="center"/>
              <w:rPr>
                <w:ins w:id="11626" w:author="Author"/>
              </w:rPr>
            </w:pPr>
          </w:p>
        </w:tc>
        <w:tc>
          <w:tcPr>
            <w:tcW w:w="1142" w:type="dxa"/>
          </w:tcPr>
          <w:p w:rsidR="00C70C58" w:rsidRPr="00733C46" w:rsidRDefault="00733C46" w:rsidP="00C70C58">
            <w:pPr>
              <w:spacing w:after="80"/>
              <w:jc w:val="center"/>
              <w:rPr>
                <w:ins w:id="11627" w:author="Author"/>
                <w:rPrChange w:id="11628" w:author="Author">
                  <w:rPr>
                    <w:ins w:id="11629" w:author="Author"/>
                    <w:rFonts w:cs="Arial"/>
                    <w:b/>
                  </w:rPr>
                </w:rPrChange>
              </w:rPr>
            </w:pPr>
            <w:ins w:id="11630" w:author="Author">
              <w:r w:rsidRPr="000D1046">
                <w:t>X</w:t>
              </w:r>
            </w:ins>
          </w:p>
        </w:tc>
        <w:tc>
          <w:tcPr>
            <w:tcW w:w="1216" w:type="dxa"/>
          </w:tcPr>
          <w:p w:rsidR="00C70C58" w:rsidRDefault="00C70C58" w:rsidP="00C70C58">
            <w:pPr>
              <w:spacing w:after="80"/>
              <w:rPr>
                <w:ins w:id="11631" w:author="Author"/>
              </w:rPr>
            </w:pPr>
          </w:p>
        </w:tc>
      </w:tr>
      <w:tr w:rsidR="00C70C58" w:rsidTr="00C70C58">
        <w:trPr>
          <w:ins w:id="11632" w:author="Author"/>
        </w:trPr>
        <w:tc>
          <w:tcPr>
            <w:tcW w:w="2616" w:type="dxa"/>
          </w:tcPr>
          <w:p w:rsidR="00C70C58" w:rsidRPr="00AF3F30" w:rsidRDefault="00AF3F30" w:rsidP="00C70C58">
            <w:pPr>
              <w:spacing w:after="80"/>
              <w:rPr>
                <w:ins w:id="11633" w:author="Author"/>
                <w:rFonts w:cs="Arial"/>
                <w:rPrChange w:id="11634" w:author="Author">
                  <w:rPr>
                    <w:ins w:id="11635" w:author="Author"/>
                    <w:rFonts w:cs="Arial"/>
                    <w:b/>
                  </w:rPr>
                </w:rPrChange>
              </w:rPr>
            </w:pPr>
            <w:ins w:id="11636" w:author="Author">
              <w:r w:rsidRPr="00AF3F30">
                <w:rPr>
                  <w:rFonts w:cs="Arial"/>
                  <w:rPrChange w:id="11637" w:author="Author">
                    <w:rPr>
                      <w:rFonts w:ascii="Courier New" w:hAnsi="Courier New" w:cs="Arial"/>
                      <w:b/>
                      <w:sz w:val="20"/>
                      <w:szCs w:val="20"/>
                    </w:rPr>
                  </w:rPrChange>
                </w:rPr>
                <w:t>Rx_Dj</w:t>
              </w:r>
            </w:ins>
          </w:p>
        </w:tc>
        <w:tc>
          <w:tcPr>
            <w:tcW w:w="1325" w:type="dxa"/>
          </w:tcPr>
          <w:p w:rsidR="00C70C58" w:rsidRDefault="00C70C58" w:rsidP="00C70C58">
            <w:pPr>
              <w:spacing w:after="80"/>
              <w:jc w:val="center"/>
              <w:rPr>
                <w:ins w:id="11638" w:author="Author"/>
              </w:rPr>
            </w:pPr>
            <w:ins w:id="11639" w:author="Author">
              <w:r>
                <w:t>No</w:t>
              </w:r>
            </w:ins>
          </w:p>
        </w:tc>
        <w:tc>
          <w:tcPr>
            <w:tcW w:w="1273" w:type="dxa"/>
          </w:tcPr>
          <w:p w:rsidR="00C70C58" w:rsidRDefault="00AF3F30" w:rsidP="00C70C58">
            <w:pPr>
              <w:spacing w:after="80"/>
              <w:jc w:val="center"/>
              <w:rPr>
                <w:ins w:id="11640" w:author="Author"/>
              </w:rPr>
            </w:pPr>
            <w:ins w:id="11641" w:author="Author">
              <w:r>
                <w:t>0</w:t>
              </w:r>
            </w:ins>
          </w:p>
        </w:tc>
        <w:tc>
          <w:tcPr>
            <w:tcW w:w="1150" w:type="dxa"/>
          </w:tcPr>
          <w:p w:rsidR="00C70C58" w:rsidRDefault="00AF3F30" w:rsidP="00C70C58">
            <w:pPr>
              <w:spacing w:after="80"/>
              <w:jc w:val="center"/>
              <w:rPr>
                <w:ins w:id="11642" w:author="Author"/>
              </w:rPr>
            </w:pPr>
            <w:ins w:id="11643" w:author="Author">
              <w:r>
                <w:t>X</w:t>
              </w:r>
            </w:ins>
          </w:p>
        </w:tc>
        <w:tc>
          <w:tcPr>
            <w:tcW w:w="1084" w:type="dxa"/>
          </w:tcPr>
          <w:p w:rsidR="00C70C58" w:rsidRDefault="00C70C58" w:rsidP="00C70C58">
            <w:pPr>
              <w:spacing w:after="80"/>
              <w:jc w:val="center"/>
              <w:rPr>
                <w:ins w:id="11644" w:author="Author"/>
              </w:rPr>
            </w:pPr>
          </w:p>
        </w:tc>
        <w:tc>
          <w:tcPr>
            <w:tcW w:w="1142" w:type="dxa"/>
          </w:tcPr>
          <w:p w:rsidR="00C70C58" w:rsidRPr="00733C46" w:rsidRDefault="00733C46" w:rsidP="00C70C58">
            <w:pPr>
              <w:spacing w:after="80"/>
              <w:jc w:val="center"/>
              <w:rPr>
                <w:ins w:id="11645" w:author="Author"/>
                <w:rPrChange w:id="11646" w:author="Author">
                  <w:rPr>
                    <w:ins w:id="11647" w:author="Author"/>
                    <w:rFonts w:cs="Arial"/>
                    <w:b/>
                  </w:rPr>
                </w:rPrChange>
              </w:rPr>
            </w:pPr>
            <w:ins w:id="11648" w:author="Author">
              <w:r w:rsidRPr="000D1046">
                <w:t>X</w:t>
              </w:r>
            </w:ins>
          </w:p>
        </w:tc>
        <w:tc>
          <w:tcPr>
            <w:tcW w:w="1216" w:type="dxa"/>
          </w:tcPr>
          <w:p w:rsidR="00C70C58" w:rsidRDefault="00C70C58" w:rsidP="00C70C58">
            <w:pPr>
              <w:spacing w:after="80"/>
              <w:rPr>
                <w:ins w:id="11649" w:author="Author"/>
              </w:rPr>
            </w:pPr>
          </w:p>
        </w:tc>
      </w:tr>
      <w:tr w:rsidR="00C70C58" w:rsidTr="00C70C58">
        <w:trPr>
          <w:ins w:id="11650" w:author="Author"/>
        </w:trPr>
        <w:tc>
          <w:tcPr>
            <w:tcW w:w="2616" w:type="dxa"/>
          </w:tcPr>
          <w:p w:rsidR="00C70C58" w:rsidRPr="00AF3F30" w:rsidRDefault="00AF3F30" w:rsidP="00C70C58">
            <w:pPr>
              <w:spacing w:after="80"/>
              <w:rPr>
                <w:ins w:id="11651" w:author="Author"/>
                <w:rFonts w:cs="Arial"/>
                <w:rPrChange w:id="11652" w:author="Author">
                  <w:rPr>
                    <w:ins w:id="11653" w:author="Author"/>
                    <w:rFonts w:cs="Arial"/>
                    <w:b/>
                  </w:rPr>
                </w:rPrChange>
              </w:rPr>
            </w:pPr>
            <w:ins w:id="11654" w:author="Author">
              <w:r w:rsidRPr="00AF3F30">
                <w:rPr>
                  <w:rFonts w:cs="Arial"/>
                  <w:rPrChange w:id="11655" w:author="Author">
                    <w:rPr>
                      <w:rFonts w:ascii="Courier New" w:hAnsi="Courier New" w:cs="Arial"/>
                      <w:b/>
                      <w:sz w:val="20"/>
                      <w:szCs w:val="20"/>
                    </w:rPr>
                  </w:rPrChange>
                </w:rPr>
                <w:t>Rx_Rj</w:t>
              </w:r>
            </w:ins>
          </w:p>
        </w:tc>
        <w:tc>
          <w:tcPr>
            <w:tcW w:w="1325" w:type="dxa"/>
          </w:tcPr>
          <w:p w:rsidR="00C70C58" w:rsidRDefault="00C70C58" w:rsidP="00C70C58">
            <w:pPr>
              <w:spacing w:after="80"/>
              <w:jc w:val="center"/>
              <w:rPr>
                <w:ins w:id="11656" w:author="Author"/>
              </w:rPr>
            </w:pPr>
            <w:ins w:id="11657" w:author="Author">
              <w:r>
                <w:t>No</w:t>
              </w:r>
            </w:ins>
          </w:p>
        </w:tc>
        <w:tc>
          <w:tcPr>
            <w:tcW w:w="1273" w:type="dxa"/>
          </w:tcPr>
          <w:p w:rsidR="00C70C58" w:rsidRDefault="00AF3F30" w:rsidP="00C70C58">
            <w:pPr>
              <w:spacing w:after="80"/>
              <w:jc w:val="center"/>
              <w:rPr>
                <w:ins w:id="11658" w:author="Author"/>
              </w:rPr>
            </w:pPr>
            <w:ins w:id="11659" w:author="Author">
              <w:r>
                <w:t>0</w:t>
              </w:r>
            </w:ins>
          </w:p>
        </w:tc>
        <w:tc>
          <w:tcPr>
            <w:tcW w:w="1150" w:type="dxa"/>
          </w:tcPr>
          <w:p w:rsidR="00C70C58" w:rsidRDefault="00AF3F30" w:rsidP="00C70C58">
            <w:pPr>
              <w:spacing w:after="80"/>
              <w:jc w:val="center"/>
              <w:rPr>
                <w:ins w:id="11660" w:author="Author"/>
              </w:rPr>
            </w:pPr>
            <w:ins w:id="11661" w:author="Author">
              <w:r>
                <w:t>X</w:t>
              </w:r>
            </w:ins>
          </w:p>
        </w:tc>
        <w:tc>
          <w:tcPr>
            <w:tcW w:w="1084" w:type="dxa"/>
          </w:tcPr>
          <w:p w:rsidR="00C70C58" w:rsidRDefault="00C70C58" w:rsidP="00C70C58">
            <w:pPr>
              <w:spacing w:after="80"/>
              <w:jc w:val="center"/>
              <w:rPr>
                <w:ins w:id="11662" w:author="Author"/>
              </w:rPr>
            </w:pPr>
          </w:p>
        </w:tc>
        <w:tc>
          <w:tcPr>
            <w:tcW w:w="1142" w:type="dxa"/>
          </w:tcPr>
          <w:p w:rsidR="00C70C58" w:rsidRPr="00733C46" w:rsidRDefault="00733C46" w:rsidP="00C70C58">
            <w:pPr>
              <w:spacing w:after="80"/>
              <w:jc w:val="center"/>
              <w:rPr>
                <w:ins w:id="11663" w:author="Author"/>
                <w:rPrChange w:id="11664" w:author="Author">
                  <w:rPr>
                    <w:ins w:id="11665" w:author="Author"/>
                    <w:rFonts w:cs="Arial"/>
                    <w:b/>
                  </w:rPr>
                </w:rPrChange>
              </w:rPr>
            </w:pPr>
            <w:ins w:id="11666" w:author="Author">
              <w:r w:rsidRPr="000D1046">
                <w:t>X</w:t>
              </w:r>
            </w:ins>
          </w:p>
        </w:tc>
        <w:tc>
          <w:tcPr>
            <w:tcW w:w="1216" w:type="dxa"/>
          </w:tcPr>
          <w:p w:rsidR="00C70C58" w:rsidRDefault="00C70C58" w:rsidP="00C70C58">
            <w:pPr>
              <w:spacing w:after="80"/>
              <w:rPr>
                <w:ins w:id="11667" w:author="Author"/>
              </w:rPr>
            </w:pPr>
          </w:p>
        </w:tc>
      </w:tr>
      <w:tr w:rsidR="00C70C58" w:rsidTr="00C70C58">
        <w:trPr>
          <w:ins w:id="11668" w:author="Author"/>
        </w:trPr>
        <w:tc>
          <w:tcPr>
            <w:tcW w:w="2616" w:type="dxa"/>
          </w:tcPr>
          <w:p w:rsidR="00C70C58" w:rsidRPr="00AF3F30" w:rsidRDefault="00AF3F30" w:rsidP="00C70C58">
            <w:pPr>
              <w:spacing w:after="80"/>
              <w:rPr>
                <w:ins w:id="11669" w:author="Author"/>
                <w:rFonts w:cs="Arial"/>
                <w:rPrChange w:id="11670" w:author="Author">
                  <w:rPr>
                    <w:ins w:id="11671" w:author="Author"/>
                    <w:rFonts w:cs="Arial"/>
                    <w:b/>
                  </w:rPr>
                </w:rPrChange>
              </w:rPr>
            </w:pPr>
            <w:ins w:id="11672" w:author="Author">
              <w:r w:rsidRPr="00AF3F30">
                <w:rPr>
                  <w:rFonts w:cs="Arial"/>
                  <w:rPrChange w:id="11673" w:author="Author">
                    <w:rPr>
                      <w:rFonts w:ascii="Courier New" w:hAnsi="Courier New" w:cs="Arial"/>
                      <w:b/>
                      <w:sz w:val="20"/>
                      <w:szCs w:val="20"/>
                    </w:rPr>
                  </w:rPrChange>
                </w:rPr>
                <w:t>Rx_Sj</w:t>
              </w:r>
            </w:ins>
          </w:p>
        </w:tc>
        <w:tc>
          <w:tcPr>
            <w:tcW w:w="1325" w:type="dxa"/>
          </w:tcPr>
          <w:p w:rsidR="00C70C58" w:rsidRDefault="00C70C58" w:rsidP="00C70C58">
            <w:pPr>
              <w:spacing w:after="80"/>
              <w:jc w:val="center"/>
              <w:rPr>
                <w:ins w:id="11674" w:author="Author"/>
              </w:rPr>
            </w:pPr>
            <w:ins w:id="11675" w:author="Author">
              <w:r>
                <w:t>No</w:t>
              </w:r>
            </w:ins>
          </w:p>
        </w:tc>
        <w:tc>
          <w:tcPr>
            <w:tcW w:w="1273" w:type="dxa"/>
          </w:tcPr>
          <w:p w:rsidR="00C70C58" w:rsidRDefault="00AF3F30" w:rsidP="00C70C58">
            <w:pPr>
              <w:spacing w:after="80"/>
              <w:jc w:val="center"/>
              <w:rPr>
                <w:ins w:id="11676" w:author="Author"/>
              </w:rPr>
            </w:pPr>
            <w:ins w:id="11677" w:author="Author">
              <w:r>
                <w:t>0</w:t>
              </w:r>
            </w:ins>
          </w:p>
        </w:tc>
        <w:tc>
          <w:tcPr>
            <w:tcW w:w="1150" w:type="dxa"/>
          </w:tcPr>
          <w:p w:rsidR="00C70C58" w:rsidRDefault="00AF3F30" w:rsidP="00C70C58">
            <w:pPr>
              <w:spacing w:after="80"/>
              <w:jc w:val="center"/>
              <w:rPr>
                <w:ins w:id="11678" w:author="Author"/>
              </w:rPr>
            </w:pPr>
            <w:ins w:id="11679" w:author="Author">
              <w:r>
                <w:t>X</w:t>
              </w:r>
            </w:ins>
          </w:p>
        </w:tc>
        <w:tc>
          <w:tcPr>
            <w:tcW w:w="1084" w:type="dxa"/>
          </w:tcPr>
          <w:p w:rsidR="00C70C58" w:rsidRDefault="00C70C58" w:rsidP="00C70C58">
            <w:pPr>
              <w:spacing w:after="80"/>
              <w:jc w:val="center"/>
              <w:rPr>
                <w:ins w:id="11680" w:author="Author"/>
              </w:rPr>
            </w:pPr>
          </w:p>
        </w:tc>
        <w:tc>
          <w:tcPr>
            <w:tcW w:w="1142" w:type="dxa"/>
          </w:tcPr>
          <w:p w:rsidR="00C70C58" w:rsidRPr="00733C46" w:rsidRDefault="00733C46" w:rsidP="00C70C58">
            <w:pPr>
              <w:spacing w:after="80"/>
              <w:jc w:val="center"/>
              <w:rPr>
                <w:ins w:id="11681" w:author="Author"/>
                <w:rPrChange w:id="11682" w:author="Author">
                  <w:rPr>
                    <w:ins w:id="11683" w:author="Author"/>
                    <w:rFonts w:cs="Arial"/>
                    <w:b/>
                  </w:rPr>
                </w:rPrChange>
              </w:rPr>
            </w:pPr>
            <w:ins w:id="11684" w:author="Author">
              <w:r w:rsidRPr="000D1046">
                <w:t>X</w:t>
              </w:r>
            </w:ins>
          </w:p>
        </w:tc>
        <w:tc>
          <w:tcPr>
            <w:tcW w:w="1216" w:type="dxa"/>
          </w:tcPr>
          <w:p w:rsidR="00C70C58" w:rsidRDefault="00C70C58" w:rsidP="00C70C58">
            <w:pPr>
              <w:spacing w:after="80"/>
              <w:rPr>
                <w:ins w:id="11685" w:author="Author"/>
              </w:rPr>
            </w:pPr>
          </w:p>
        </w:tc>
      </w:tr>
      <w:tr w:rsidR="00C70C58" w:rsidTr="00C70C58">
        <w:trPr>
          <w:ins w:id="11686" w:author="Author"/>
        </w:trPr>
        <w:tc>
          <w:tcPr>
            <w:tcW w:w="2616" w:type="dxa"/>
          </w:tcPr>
          <w:p w:rsidR="00C70C58" w:rsidRPr="00AF3F30" w:rsidRDefault="00AF3F30" w:rsidP="00C70C58">
            <w:pPr>
              <w:spacing w:after="80"/>
              <w:rPr>
                <w:ins w:id="11687" w:author="Author"/>
                <w:rFonts w:cs="Arial"/>
                <w:rPrChange w:id="11688" w:author="Author">
                  <w:rPr>
                    <w:ins w:id="11689" w:author="Author"/>
                    <w:rFonts w:cs="Arial"/>
                    <w:b/>
                  </w:rPr>
                </w:rPrChange>
              </w:rPr>
            </w:pPr>
            <w:ins w:id="11690" w:author="Author">
              <w:r w:rsidRPr="00AF3F30">
                <w:rPr>
                  <w:rFonts w:cs="Arial"/>
                  <w:rPrChange w:id="11691" w:author="Author">
                    <w:rPr>
                      <w:rFonts w:ascii="Courier New" w:hAnsi="Courier New" w:cs="Arial"/>
                      <w:b/>
                      <w:sz w:val="20"/>
                      <w:szCs w:val="20"/>
                    </w:rPr>
                  </w:rPrChange>
                </w:rPr>
                <w:t>Rx_DCD</w:t>
              </w:r>
            </w:ins>
          </w:p>
        </w:tc>
        <w:tc>
          <w:tcPr>
            <w:tcW w:w="1325" w:type="dxa"/>
          </w:tcPr>
          <w:p w:rsidR="00C70C58" w:rsidRDefault="00C70C58" w:rsidP="00C70C58">
            <w:pPr>
              <w:spacing w:after="80"/>
              <w:jc w:val="center"/>
              <w:rPr>
                <w:ins w:id="11692" w:author="Author"/>
              </w:rPr>
            </w:pPr>
            <w:ins w:id="11693" w:author="Author">
              <w:r>
                <w:t>No</w:t>
              </w:r>
            </w:ins>
          </w:p>
        </w:tc>
        <w:tc>
          <w:tcPr>
            <w:tcW w:w="1273" w:type="dxa"/>
          </w:tcPr>
          <w:p w:rsidR="00C70C58" w:rsidRDefault="00AF3F30" w:rsidP="00C70C58">
            <w:pPr>
              <w:spacing w:after="80"/>
              <w:jc w:val="center"/>
              <w:rPr>
                <w:ins w:id="11694" w:author="Author"/>
              </w:rPr>
            </w:pPr>
            <w:ins w:id="11695" w:author="Author">
              <w:r>
                <w:t>0</w:t>
              </w:r>
            </w:ins>
          </w:p>
        </w:tc>
        <w:tc>
          <w:tcPr>
            <w:tcW w:w="1150" w:type="dxa"/>
          </w:tcPr>
          <w:p w:rsidR="00C70C58" w:rsidRDefault="00AF3F30" w:rsidP="00C70C58">
            <w:pPr>
              <w:spacing w:after="80"/>
              <w:jc w:val="center"/>
              <w:rPr>
                <w:ins w:id="11696" w:author="Author"/>
              </w:rPr>
            </w:pPr>
            <w:ins w:id="11697" w:author="Author">
              <w:r>
                <w:t>X</w:t>
              </w:r>
            </w:ins>
          </w:p>
        </w:tc>
        <w:tc>
          <w:tcPr>
            <w:tcW w:w="1084" w:type="dxa"/>
          </w:tcPr>
          <w:p w:rsidR="00C70C58" w:rsidRDefault="00C70C58" w:rsidP="00C70C58">
            <w:pPr>
              <w:spacing w:after="80"/>
              <w:jc w:val="center"/>
              <w:rPr>
                <w:ins w:id="11698" w:author="Author"/>
              </w:rPr>
            </w:pPr>
          </w:p>
        </w:tc>
        <w:tc>
          <w:tcPr>
            <w:tcW w:w="1142" w:type="dxa"/>
          </w:tcPr>
          <w:p w:rsidR="00C70C58" w:rsidRDefault="00733C46" w:rsidP="00C70C58">
            <w:pPr>
              <w:spacing w:after="80"/>
              <w:jc w:val="center"/>
              <w:rPr>
                <w:ins w:id="11699" w:author="Author"/>
              </w:rPr>
            </w:pPr>
            <w:ins w:id="11700" w:author="Author">
              <w:r>
                <w:t>X</w:t>
              </w:r>
            </w:ins>
          </w:p>
        </w:tc>
        <w:tc>
          <w:tcPr>
            <w:tcW w:w="1216" w:type="dxa"/>
          </w:tcPr>
          <w:p w:rsidR="00C70C58" w:rsidRDefault="00C70C58" w:rsidP="00C70C58">
            <w:pPr>
              <w:spacing w:after="80"/>
              <w:rPr>
                <w:ins w:id="11701" w:author="Author"/>
              </w:rPr>
            </w:pPr>
          </w:p>
        </w:tc>
      </w:tr>
      <w:tr w:rsidR="00C70C58" w:rsidTr="00C70C58">
        <w:trPr>
          <w:ins w:id="11702" w:author="Author"/>
        </w:trPr>
        <w:tc>
          <w:tcPr>
            <w:tcW w:w="2616" w:type="dxa"/>
          </w:tcPr>
          <w:p w:rsidR="00C70C58" w:rsidRPr="00AF3F30" w:rsidRDefault="00AF3F30" w:rsidP="00C70C58">
            <w:pPr>
              <w:spacing w:after="80"/>
              <w:rPr>
                <w:ins w:id="11703" w:author="Author"/>
                <w:rFonts w:cs="Arial"/>
                <w:rPrChange w:id="11704" w:author="Author">
                  <w:rPr>
                    <w:ins w:id="11705" w:author="Author"/>
                    <w:rFonts w:cs="Arial"/>
                    <w:b/>
                  </w:rPr>
                </w:rPrChange>
              </w:rPr>
            </w:pPr>
            <w:ins w:id="11706" w:author="Author">
              <w:r w:rsidRPr="00AF3F30">
                <w:rPr>
                  <w:rFonts w:cs="Arial"/>
                  <w:rPrChange w:id="11707" w:author="Author">
                    <w:rPr>
                      <w:rFonts w:ascii="Courier New" w:hAnsi="Courier New" w:cs="Arial"/>
                      <w:b/>
                      <w:sz w:val="20"/>
                      <w:szCs w:val="20"/>
                    </w:rPr>
                  </w:rPrChange>
                </w:rPr>
                <w:t>Rx_Noise</w:t>
              </w:r>
            </w:ins>
          </w:p>
        </w:tc>
        <w:tc>
          <w:tcPr>
            <w:tcW w:w="1325" w:type="dxa"/>
          </w:tcPr>
          <w:p w:rsidR="00C70C58" w:rsidRDefault="00C70C58" w:rsidP="00C70C58">
            <w:pPr>
              <w:spacing w:after="80"/>
              <w:jc w:val="center"/>
              <w:rPr>
                <w:ins w:id="11708" w:author="Author"/>
              </w:rPr>
            </w:pPr>
            <w:ins w:id="11709" w:author="Author">
              <w:r>
                <w:t>No</w:t>
              </w:r>
            </w:ins>
          </w:p>
        </w:tc>
        <w:tc>
          <w:tcPr>
            <w:tcW w:w="1273" w:type="dxa"/>
          </w:tcPr>
          <w:p w:rsidR="00C70C58" w:rsidRDefault="00AF3F30" w:rsidP="00C70C58">
            <w:pPr>
              <w:spacing w:after="80"/>
              <w:jc w:val="center"/>
              <w:rPr>
                <w:ins w:id="11710" w:author="Author"/>
              </w:rPr>
            </w:pPr>
            <w:ins w:id="11711" w:author="Author">
              <w:r>
                <w:t>0</w:t>
              </w:r>
            </w:ins>
          </w:p>
        </w:tc>
        <w:tc>
          <w:tcPr>
            <w:tcW w:w="1150" w:type="dxa"/>
          </w:tcPr>
          <w:p w:rsidR="00C70C58" w:rsidRDefault="00AF3F30" w:rsidP="00C70C58">
            <w:pPr>
              <w:spacing w:after="80"/>
              <w:jc w:val="center"/>
              <w:rPr>
                <w:ins w:id="11712" w:author="Author"/>
              </w:rPr>
            </w:pPr>
            <w:ins w:id="11713" w:author="Author">
              <w:r>
                <w:t>X</w:t>
              </w:r>
            </w:ins>
          </w:p>
        </w:tc>
        <w:tc>
          <w:tcPr>
            <w:tcW w:w="1084" w:type="dxa"/>
          </w:tcPr>
          <w:p w:rsidR="00C70C58" w:rsidRDefault="00C70C58" w:rsidP="00C70C58">
            <w:pPr>
              <w:spacing w:after="80"/>
              <w:jc w:val="center"/>
              <w:rPr>
                <w:ins w:id="11714" w:author="Author"/>
              </w:rPr>
            </w:pPr>
          </w:p>
        </w:tc>
        <w:tc>
          <w:tcPr>
            <w:tcW w:w="1142" w:type="dxa"/>
          </w:tcPr>
          <w:p w:rsidR="00C70C58" w:rsidRDefault="00AF3F30" w:rsidP="00C70C58">
            <w:pPr>
              <w:spacing w:after="80"/>
              <w:jc w:val="center"/>
              <w:rPr>
                <w:ins w:id="11715" w:author="Author"/>
              </w:rPr>
            </w:pPr>
            <w:ins w:id="11716" w:author="Author">
              <w:r>
                <w:t>X</w:t>
              </w:r>
            </w:ins>
          </w:p>
        </w:tc>
        <w:tc>
          <w:tcPr>
            <w:tcW w:w="1216" w:type="dxa"/>
          </w:tcPr>
          <w:p w:rsidR="00C70C58" w:rsidRDefault="00C70C58" w:rsidP="00C70C58">
            <w:pPr>
              <w:spacing w:after="80"/>
              <w:rPr>
                <w:ins w:id="11717" w:author="Author"/>
              </w:rPr>
            </w:pPr>
          </w:p>
        </w:tc>
      </w:tr>
    </w:tbl>
    <w:p w:rsidR="0010520B" w:rsidRDefault="0010520B" w:rsidP="00735AE5">
      <w:pPr>
        <w:pStyle w:val="Exampletext"/>
        <w:spacing w:after="80"/>
        <w:rPr>
          <w:ins w:id="11718" w:author="Author"/>
          <w:rFonts w:ascii="Times New Roman" w:hAnsi="Times New Roman" w:cs="Times New Roman"/>
          <w:sz w:val="24"/>
          <w:szCs w:val="24"/>
        </w:rPr>
      </w:pPr>
    </w:p>
    <w:p w:rsidR="00AF3F30" w:rsidRDefault="00AF3F30" w:rsidP="00AF3F30">
      <w:pPr>
        <w:pStyle w:val="TableCaption"/>
        <w:spacing w:after="80"/>
        <w:rPr>
          <w:ins w:id="11719" w:author="Author"/>
        </w:rPr>
      </w:pPr>
      <w:ins w:id="11720" w:author="Author">
        <w:r>
          <w:t xml:space="preserve">Table </w:t>
        </w:r>
        <w:del w:id="11721" w:author="Author">
          <w:r w:rsidDel="002345E0">
            <w:fldChar w:fldCharType="begin"/>
          </w:r>
          <w:r w:rsidDel="002345E0">
            <w:delInstrText xml:space="preserve"> SEQ Table \* ARABIC </w:delInstrText>
          </w:r>
          <w:r w:rsidDel="002345E0">
            <w:fldChar w:fldCharType="separate"/>
          </w:r>
          <w:r w:rsidR="004F5A1A" w:rsidDel="002345E0">
            <w:rPr>
              <w:noProof/>
            </w:rPr>
            <w:delText>18</w:delText>
          </w:r>
          <w:r w:rsidDel="002345E0">
            <w:rPr>
              <w:noProof/>
            </w:rPr>
            <w:fldChar w:fldCharType="end"/>
          </w:r>
        </w:del>
        <w:r w:rsidR="002345E0">
          <w:t>2</w:t>
        </w:r>
        <w:r w:rsidR="00DB1B1C">
          <w:t>5</w:t>
        </w:r>
        <w:del w:id="11722" w:author="Author">
          <w:r w:rsidR="002345E0" w:rsidDel="00DB1B1C">
            <w:delText>4</w:delText>
          </w:r>
        </w:del>
        <w:r>
          <w:t xml:space="preserve"> – Allowed Data Types for </w:t>
        </w:r>
        <w:del w:id="11723" w:author="Author">
          <w:r w:rsidDel="00994710">
            <w:delText xml:space="preserve">Reserved </w:delText>
          </w:r>
        </w:del>
        <w:r w:rsidR="00A95733">
          <w:t xml:space="preserve">Jitter and Noise </w:t>
        </w:r>
        <w:r w:rsidR="00994710">
          <w:t xml:space="preserve">Reserved </w:t>
        </w:r>
        <w:r>
          <w:t>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11724" w:author="Author"/>
        </w:trPr>
        <w:tc>
          <w:tcPr>
            <w:tcW w:w="2616" w:type="dxa"/>
            <w:vMerge w:val="restart"/>
            <w:vAlign w:val="center"/>
          </w:tcPr>
          <w:p w:rsidR="00AF3F30" w:rsidRPr="009B04EC" w:rsidRDefault="00AF3F30" w:rsidP="002C4E7E">
            <w:pPr>
              <w:spacing w:after="80"/>
              <w:jc w:val="center"/>
              <w:rPr>
                <w:ins w:id="11725" w:author="Author"/>
                <w:b/>
              </w:rPr>
            </w:pPr>
            <w:ins w:id="11726" w:author="Author">
              <w:r w:rsidRPr="00D05E43">
                <w:rPr>
                  <w:b/>
                </w:rPr>
                <w:t>Reserved Parameter</w:t>
              </w:r>
            </w:ins>
          </w:p>
        </w:tc>
        <w:tc>
          <w:tcPr>
            <w:tcW w:w="6514" w:type="dxa"/>
            <w:gridSpan w:val="5"/>
          </w:tcPr>
          <w:p w:rsidR="00AF3F30" w:rsidRPr="009B04EC" w:rsidRDefault="00AF3F30" w:rsidP="002C4E7E">
            <w:pPr>
              <w:spacing w:after="80"/>
              <w:jc w:val="center"/>
              <w:rPr>
                <w:ins w:id="11727" w:author="Author"/>
                <w:b/>
              </w:rPr>
            </w:pPr>
            <w:ins w:id="11728" w:author="Author">
              <w:r>
                <w:rPr>
                  <w:b/>
                </w:rPr>
                <w:t>Data Type</w:t>
              </w:r>
            </w:ins>
          </w:p>
        </w:tc>
      </w:tr>
      <w:tr w:rsidR="00AF3F30" w:rsidRPr="009B04EC" w:rsidTr="002C4E7E">
        <w:trPr>
          <w:ins w:id="11729" w:author="Author"/>
        </w:trPr>
        <w:tc>
          <w:tcPr>
            <w:tcW w:w="2616" w:type="dxa"/>
            <w:vMerge/>
          </w:tcPr>
          <w:p w:rsidR="00AF3F30" w:rsidRPr="009B04EC" w:rsidRDefault="00AF3F30" w:rsidP="002C4E7E">
            <w:pPr>
              <w:spacing w:after="80"/>
              <w:jc w:val="center"/>
              <w:rPr>
                <w:ins w:id="11730" w:author="Author"/>
                <w:b/>
              </w:rPr>
            </w:pPr>
          </w:p>
        </w:tc>
        <w:tc>
          <w:tcPr>
            <w:tcW w:w="1325" w:type="dxa"/>
          </w:tcPr>
          <w:p w:rsidR="00AF3F30" w:rsidRPr="009B04EC" w:rsidRDefault="00AF3F30" w:rsidP="002C4E7E">
            <w:pPr>
              <w:spacing w:after="80"/>
              <w:jc w:val="center"/>
              <w:rPr>
                <w:ins w:id="11731" w:author="Author"/>
                <w:rFonts w:cs="Arial"/>
                <w:b/>
              </w:rPr>
            </w:pPr>
            <w:ins w:id="11732" w:author="Author">
              <w:r>
                <w:rPr>
                  <w:b/>
                </w:rPr>
                <w:t>Float</w:t>
              </w:r>
            </w:ins>
          </w:p>
        </w:tc>
        <w:tc>
          <w:tcPr>
            <w:tcW w:w="1273" w:type="dxa"/>
          </w:tcPr>
          <w:p w:rsidR="00AF3F30" w:rsidRPr="009B04EC" w:rsidRDefault="00AF3F30" w:rsidP="002C4E7E">
            <w:pPr>
              <w:spacing w:after="80"/>
              <w:jc w:val="center"/>
              <w:rPr>
                <w:ins w:id="11733" w:author="Author"/>
                <w:rFonts w:cs="Arial"/>
                <w:b/>
              </w:rPr>
            </w:pPr>
            <w:ins w:id="11734" w:author="Author">
              <w:r>
                <w:rPr>
                  <w:b/>
                </w:rPr>
                <w:t>UI</w:t>
              </w:r>
            </w:ins>
          </w:p>
        </w:tc>
        <w:tc>
          <w:tcPr>
            <w:tcW w:w="1150" w:type="dxa"/>
          </w:tcPr>
          <w:p w:rsidR="00AF3F30" w:rsidRPr="009B04EC" w:rsidRDefault="00AF3F30" w:rsidP="002C4E7E">
            <w:pPr>
              <w:spacing w:after="80"/>
              <w:jc w:val="center"/>
              <w:rPr>
                <w:ins w:id="11735" w:author="Author"/>
                <w:b/>
              </w:rPr>
            </w:pPr>
            <w:ins w:id="11736" w:author="Author">
              <w:r w:rsidRPr="009B04EC">
                <w:rPr>
                  <w:b/>
                </w:rPr>
                <w:t>In</w:t>
              </w:r>
              <w:r>
                <w:rPr>
                  <w:b/>
                </w:rPr>
                <w:t>teger</w:t>
              </w:r>
            </w:ins>
          </w:p>
        </w:tc>
        <w:tc>
          <w:tcPr>
            <w:tcW w:w="1550" w:type="dxa"/>
          </w:tcPr>
          <w:p w:rsidR="00AF3F30" w:rsidRPr="009B04EC" w:rsidRDefault="00AF3F30" w:rsidP="002C4E7E">
            <w:pPr>
              <w:spacing w:after="80"/>
              <w:jc w:val="center"/>
              <w:rPr>
                <w:ins w:id="11737" w:author="Author"/>
                <w:b/>
              </w:rPr>
            </w:pPr>
            <w:ins w:id="11738" w:author="Author">
              <w:r>
                <w:rPr>
                  <w:b/>
                </w:rPr>
                <w:t>String</w:t>
              </w:r>
            </w:ins>
          </w:p>
        </w:tc>
        <w:tc>
          <w:tcPr>
            <w:tcW w:w="1216" w:type="dxa"/>
          </w:tcPr>
          <w:p w:rsidR="00AF3F30" w:rsidRPr="009B04EC" w:rsidRDefault="00AF3F30" w:rsidP="002C4E7E">
            <w:pPr>
              <w:spacing w:after="80"/>
              <w:jc w:val="center"/>
              <w:rPr>
                <w:ins w:id="11739" w:author="Author"/>
                <w:b/>
              </w:rPr>
            </w:pPr>
            <w:ins w:id="11740" w:author="Author">
              <w:r>
                <w:rPr>
                  <w:b/>
                </w:rPr>
                <w:t>Boolean</w:t>
              </w:r>
            </w:ins>
          </w:p>
        </w:tc>
      </w:tr>
      <w:tr w:rsidR="00820D2B" w:rsidTr="002C4E7E">
        <w:trPr>
          <w:ins w:id="11741" w:author="Author"/>
        </w:trPr>
        <w:tc>
          <w:tcPr>
            <w:tcW w:w="2616" w:type="dxa"/>
          </w:tcPr>
          <w:p w:rsidR="00820D2B" w:rsidRDefault="00820D2B" w:rsidP="002C4E7E">
            <w:pPr>
              <w:spacing w:after="80"/>
              <w:rPr>
                <w:ins w:id="11742" w:author="Author"/>
              </w:rPr>
            </w:pPr>
            <w:ins w:id="11743" w:author="Author">
              <w:r w:rsidRPr="00C70C58">
                <w:t>Tx_Jitter</w:t>
              </w:r>
              <w:del w:id="11744"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11745" w:author="Author"/>
              </w:rPr>
            </w:pPr>
          </w:p>
        </w:tc>
        <w:tc>
          <w:tcPr>
            <w:tcW w:w="1273" w:type="dxa"/>
          </w:tcPr>
          <w:p w:rsidR="00820D2B" w:rsidRDefault="002779B9" w:rsidP="002C4E7E">
            <w:pPr>
              <w:spacing w:after="80"/>
              <w:jc w:val="center"/>
              <w:rPr>
                <w:ins w:id="11746" w:author="Author"/>
              </w:rPr>
            </w:pPr>
            <w:ins w:id="11747" w:author="Author">
              <w:r>
                <w:t>X</w:t>
              </w:r>
            </w:ins>
          </w:p>
        </w:tc>
        <w:tc>
          <w:tcPr>
            <w:tcW w:w="1150" w:type="dxa"/>
          </w:tcPr>
          <w:p w:rsidR="00820D2B" w:rsidRDefault="00820D2B" w:rsidP="002C4E7E">
            <w:pPr>
              <w:spacing w:after="80"/>
              <w:jc w:val="center"/>
              <w:rPr>
                <w:ins w:id="11748" w:author="Author"/>
              </w:rPr>
            </w:pPr>
          </w:p>
        </w:tc>
        <w:tc>
          <w:tcPr>
            <w:tcW w:w="1550" w:type="dxa"/>
          </w:tcPr>
          <w:p w:rsidR="00820D2B" w:rsidRDefault="00820D2B" w:rsidP="002C4E7E">
            <w:pPr>
              <w:spacing w:after="80"/>
              <w:jc w:val="center"/>
              <w:rPr>
                <w:ins w:id="11749" w:author="Author"/>
                <w:rFonts w:cs="Arial"/>
                <w:b/>
              </w:rPr>
            </w:pPr>
            <w:ins w:id="11750" w:author="Author">
              <w:del w:id="11751" w:author="Author">
                <w:r w:rsidDel="009D4586">
                  <w:delText>X</w:delText>
                </w:r>
              </w:del>
            </w:ins>
          </w:p>
        </w:tc>
        <w:tc>
          <w:tcPr>
            <w:tcW w:w="1216" w:type="dxa"/>
          </w:tcPr>
          <w:p w:rsidR="00820D2B" w:rsidRDefault="00820D2B" w:rsidP="002C4E7E">
            <w:pPr>
              <w:spacing w:after="80"/>
              <w:rPr>
                <w:ins w:id="11752" w:author="Author"/>
              </w:rPr>
            </w:pPr>
          </w:p>
        </w:tc>
      </w:tr>
      <w:tr w:rsidR="00820D2B" w:rsidTr="002C4E7E">
        <w:trPr>
          <w:trHeight w:val="269"/>
          <w:ins w:id="11753" w:author="Author"/>
        </w:trPr>
        <w:tc>
          <w:tcPr>
            <w:tcW w:w="2616" w:type="dxa"/>
          </w:tcPr>
          <w:p w:rsidR="00820D2B" w:rsidRDefault="00820D2B" w:rsidP="002C4E7E">
            <w:pPr>
              <w:spacing w:after="80"/>
              <w:rPr>
                <w:ins w:id="11754" w:author="Author"/>
                <w:rFonts w:cs="Arial"/>
                <w:b/>
              </w:rPr>
            </w:pPr>
            <w:ins w:id="11755" w:author="Author">
              <w:r w:rsidRPr="003B6E12">
                <w:rPr>
                  <w:rFonts w:cs="Arial"/>
                </w:rPr>
                <w:t>Tx_Dj</w:t>
              </w:r>
              <w:del w:id="11756" w:author="Author">
                <w:r w:rsidDel="009D4586">
                  <w:delText>Init_Returns_Impulse</w:delText>
                </w:r>
              </w:del>
            </w:ins>
          </w:p>
        </w:tc>
        <w:tc>
          <w:tcPr>
            <w:tcW w:w="1325" w:type="dxa"/>
          </w:tcPr>
          <w:p w:rsidR="00820D2B" w:rsidRDefault="00820D2B" w:rsidP="002C4E7E">
            <w:pPr>
              <w:spacing w:after="80"/>
              <w:jc w:val="center"/>
              <w:rPr>
                <w:ins w:id="11757" w:author="Author"/>
              </w:rPr>
            </w:pPr>
          </w:p>
        </w:tc>
        <w:tc>
          <w:tcPr>
            <w:tcW w:w="1273" w:type="dxa"/>
          </w:tcPr>
          <w:p w:rsidR="00820D2B" w:rsidRDefault="002779B9" w:rsidP="002C4E7E">
            <w:pPr>
              <w:spacing w:after="80"/>
              <w:jc w:val="center"/>
              <w:rPr>
                <w:ins w:id="11758" w:author="Author"/>
              </w:rPr>
            </w:pPr>
            <w:ins w:id="11759" w:author="Author">
              <w:r>
                <w:t>X</w:t>
              </w:r>
            </w:ins>
          </w:p>
        </w:tc>
        <w:tc>
          <w:tcPr>
            <w:tcW w:w="1150" w:type="dxa"/>
          </w:tcPr>
          <w:p w:rsidR="00820D2B" w:rsidRDefault="00820D2B" w:rsidP="002C4E7E">
            <w:pPr>
              <w:spacing w:after="80"/>
              <w:jc w:val="center"/>
              <w:rPr>
                <w:ins w:id="11760" w:author="Author"/>
              </w:rPr>
            </w:pPr>
          </w:p>
        </w:tc>
        <w:tc>
          <w:tcPr>
            <w:tcW w:w="1550" w:type="dxa"/>
          </w:tcPr>
          <w:p w:rsidR="00820D2B" w:rsidRDefault="00820D2B" w:rsidP="002C4E7E">
            <w:pPr>
              <w:spacing w:after="80"/>
              <w:jc w:val="center"/>
              <w:rPr>
                <w:ins w:id="11761" w:author="Author"/>
              </w:rPr>
            </w:pPr>
          </w:p>
        </w:tc>
        <w:tc>
          <w:tcPr>
            <w:tcW w:w="1216" w:type="dxa"/>
          </w:tcPr>
          <w:p w:rsidR="00820D2B" w:rsidRDefault="00820D2B" w:rsidP="002C4E7E">
            <w:pPr>
              <w:spacing w:after="80"/>
              <w:jc w:val="center"/>
              <w:rPr>
                <w:ins w:id="11762" w:author="Author"/>
                <w:rFonts w:cs="Arial"/>
                <w:b/>
              </w:rPr>
            </w:pPr>
            <w:ins w:id="11763" w:author="Author">
              <w:del w:id="11764" w:author="Author">
                <w:r w:rsidDel="009D4586">
                  <w:delText>X</w:delText>
                </w:r>
              </w:del>
            </w:ins>
          </w:p>
        </w:tc>
      </w:tr>
      <w:tr w:rsidR="00820D2B" w:rsidTr="002C4E7E">
        <w:trPr>
          <w:ins w:id="11765" w:author="Author"/>
        </w:trPr>
        <w:tc>
          <w:tcPr>
            <w:tcW w:w="2616" w:type="dxa"/>
          </w:tcPr>
          <w:p w:rsidR="00820D2B" w:rsidRDefault="00820D2B" w:rsidP="002C4E7E">
            <w:pPr>
              <w:spacing w:after="80"/>
              <w:rPr>
                <w:ins w:id="11766" w:author="Author"/>
                <w:rFonts w:cs="Arial"/>
                <w:b/>
              </w:rPr>
            </w:pPr>
            <w:ins w:id="11767" w:author="Author">
              <w:r w:rsidRPr="003B6E12">
                <w:rPr>
                  <w:rFonts w:cs="Arial"/>
                </w:rPr>
                <w:lastRenderedPageBreak/>
                <w:t>Tx_Rj</w:t>
              </w:r>
              <w:del w:id="11768" w:author="Author">
                <w:r w:rsidDel="009D4586">
                  <w:delText>GetWave_Exists</w:delText>
                </w:r>
              </w:del>
            </w:ins>
          </w:p>
        </w:tc>
        <w:tc>
          <w:tcPr>
            <w:tcW w:w="1325" w:type="dxa"/>
          </w:tcPr>
          <w:p w:rsidR="00820D2B" w:rsidRDefault="00820D2B" w:rsidP="002C4E7E">
            <w:pPr>
              <w:spacing w:after="80"/>
              <w:jc w:val="center"/>
              <w:rPr>
                <w:ins w:id="11769" w:author="Author"/>
              </w:rPr>
            </w:pPr>
          </w:p>
        </w:tc>
        <w:tc>
          <w:tcPr>
            <w:tcW w:w="1273" w:type="dxa"/>
          </w:tcPr>
          <w:p w:rsidR="00820D2B" w:rsidRDefault="002779B9" w:rsidP="002C4E7E">
            <w:pPr>
              <w:spacing w:after="80"/>
              <w:jc w:val="center"/>
              <w:rPr>
                <w:ins w:id="11770" w:author="Author"/>
              </w:rPr>
            </w:pPr>
            <w:ins w:id="11771" w:author="Author">
              <w:r>
                <w:t>X</w:t>
              </w:r>
            </w:ins>
          </w:p>
        </w:tc>
        <w:tc>
          <w:tcPr>
            <w:tcW w:w="1150" w:type="dxa"/>
          </w:tcPr>
          <w:p w:rsidR="00820D2B" w:rsidRDefault="00820D2B" w:rsidP="002C4E7E">
            <w:pPr>
              <w:spacing w:after="80"/>
              <w:jc w:val="center"/>
              <w:rPr>
                <w:ins w:id="11772" w:author="Author"/>
              </w:rPr>
            </w:pPr>
          </w:p>
        </w:tc>
        <w:tc>
          <w:tcPr>
            <w:tcW w:w="1550" w:type="dxa"/>
          </w:tcPr>
          <w:p w:rsidR="00820D2B" w:rsidRDefault="00820D2B" w:rsidP="002C4E7E">
            <w:pPr>
              <w:spacing w:after="80"/>
              <w:jc w:val="center"/>
              <w:rPr>
                <w:ins w:id="11773" w:author="Author"/>
              </w:rPr>
            </w:pPr>
          </w:p>
        </w:tc>
        <w:tc>
          <w:tcPr>
            <w:tcW w:w="1216" w:type="dxa"/>
          </w:tcPr>
          <w:p w:rsidR="00820D2B" w:rsidRDefault="00820D2B" w:rsidP="002C4E7E">
            <w:pPr>
              <w:spacing w:after="80"/>
              <w:jc w:val="center"/>
              <w:rPr>
                <w:ins w:id="11774" w:author="Author"/>
                <w:rFonts w:cs="Arial"/>
                <w:b/>
              </w:rPr>
            </w:pPr>
            <w:ins w:id="11775" w:author="Author">
              <w:del w:id="11776" w:author="Author">
                <w:r w:rsidDel="009D4586">
                  <w:delText>X</w:delText>
                </w:r>
              </w:del>
            </w:ins>
          </w:p>
        </w:tc>
      </w:tr>
      <w:tr w:rsidR="00820D2B" w:rsidTr="002C4E7E">
        <w:trPr>
          <w:ins w:id="11777" w:author="Author"/>
        </w:trPr>
        <w:tc>
          <w:tcPr>
            <w:tcW w:w="2616" w:type="dxa"/>
          </w:tcPr>
          <w:p w:rsidR="00820D2B" w:rsidRDefault="00820D2B" w:rsidP="002C4E7E">
            <w:pPr>
              <w:spacing w:after="80"/>
              <w:rPr>
                <w:ins w:id="11778" w:author="Author"/>
                <w:rFonts w:cs="Arial"/>
                <w:b/>
              </w:rPr>
            </w:pPr>
            <w:ins w:id="11779" w:author="Author">
              <w:r w:rsidRPr="003B6E12">
                <w:rPr>
                  <w:rFonts w:cs="Arial"/>
                </w:rPr>
                <w:t>Tx_Sj</w:t>
              </w:r>
              <w:del w:id="11780"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11781" w:author="Author"/>
              </w:rPr>
            </w:pPr>
          </w:p>
        </w:tc>
        <w:tc>
          <w:tcPr>
            <w:tcW w:w="1273" w:type="dxa"/>
          </w:tcPr>
          <w:p w:rsidR="00820D2B" w:rsidRDefault="002779B9" w:rsidP="002C4E7E">
            <w:pPr>
              <w:spacing w:after="80"/>
              <w:jc w:val="center"/>
              <w:rPr>
                <w:ins w:id="11782" w:author="Author"/>
              </w:rPr>
            </w:pPr>
            <w:ins w:id="11783" w:author="Author">
              <w:r>
                <w:t>X</w:t>
              </w:r>
            </w:ins>
          </w:p>
        </w:tc>
        <w:tc>
          <w:tcPr>
            <w:tcW w:w="1150" w:type="dxa"/>
          </w:tcPr>
          <w:p w:rsidR="00820D2B" w:rsidRDefault="00820D2B" w:rsidP="002C4E7E">
            <w:pPr>
              <w:spacing w:after="80"/>
              <w:jc w:val="center"/>
              <w:rPr>
                <w:ins w:id="11784" w:author="Author"/>
              </w:rPr>
            </w:pPr>
          </w:p>
        </w:tc>
        <w:tc>
          <w:tcPr>
            <w:tcW w:w="1550" w:type="dxa"/>
          </w:tcPr>
          <w:p w:rsidR="00820D2B" w:rsidRDefault="00820D2B" w:rsidP="002C4E7E">
            <w:pPr>
              <w:spacing w:after="80"/>
              <w:jc w:val="center"/>
              <w:rPr>
                <w:ins w:id="11785" w:author="Author"/>
              </w:rPr>
            </w:pPr>
          </w:p>
        </w:tc>
        <w:tc>
          <w:tcPr>
            <w:tcW w:w="1216" w:type="dxa"/>
          </w:tcPr>
          <w:p w:rsidR="00820D2B" w:rsidRDefault="00820D2B" w:rsidP="002C4E7E">
            <w:pPr>
              <w:spacing w:after="80"/>
              <w:jc w:val="center"/>
              <w:rPr>
                <w:ins w:id="11786" w:author="Author"/>
                <w:rFonts w:cs="Arial"/>
                <w:b/>
              </w:rPr>
            </w:pPr>
            <w:ins w:id="11787" w:author="Author">
              <w:del w:id="11788" w:author="Author">
                <w:r w:rsidDel="009D4586">
                  <w:delText>X</w:delText>
                </w:r>
              </w:del>
            </w:ins>
          </w:p>
        </w:tc>
      </w:tr>
      <w:tr w:rsidR="00820D2B" w:rsidTr="002C4E7E">
        <w:trPr>
          <w:ins w:id="11789" w:author="Author"/>
        </w:trPr>
        <w:tc>
          <w:tcPr>
            <w:tcW w:w="2616" w:type="dxa"/>
          </w:tcPr>
          <w:p w:rsidR="00820D2B" w:rsidRDefault="00820D2B" w:rsidP="002C4E7E">
            <w:pPr>
              <w:spacing w:after="80"/>
              <w:rPr>
                <w:ins w:id="11790" w:author="Author"/>
                <w:rFonts w:cs="Arial"/>
                <w:b/>
              </w:rPr>
            </w:pPr>
            <w:ins w:id="11791" w:author="Author">
              <w:r w:rsidRPr="003B6E12">
                <w:rPr>
                  <w:rFonts w:cs="Arial"/>
                </w:rPr>
                <w:t>Tx_DCD</w:t>
              </w:r>
              <w:del w:id="11792" w:author="Author">
                <w:r w:rsidDel="009D4586">
                  <w:delText>Ignore_Bits</w:delText>
                </w:r>
              </w:del>
            </w:ins>
          </w:p>
        </w:tc>
        <w:tc>
          <w:tcPr>
            <w:tcW w:w="1325" w:type="dxa"/>
          </w:tcPr>
          <w:p w:rsidR="00820D2B" w:rsidRDefault="002779B9" w:rsidP="002C4E7E">
            <w:pPr>
              <w:spacing w:after="80"/>
              <w:jc w:val="center"/>
              <w:rPr>
                <w:ins w:id="11793" w:author="Author"/>
              </w:rPr>
            </w:pPr>
            <w:ins w:id="11794" w:author="Author">
              <w:r>
                <w:t>X</w:t>
              </w:r>
            </w:ins>
          </w:p>
        </w:tc>
        <w:tc>
          <w:tcPr>
            <w:tcW w:w="1273" w:type="dxa"/>
          </w:tcPr>
          <w:p w:rsidR="00820D2B" w:rsidRDefault="002779B9" w:rsidP="002C4E7E">
            <w:pPr>
              <w:spacing w:after="80"/>
              <w:jc w:val="center"/>
              <w:rPr>
                <w:ins w:id="11795" w:author="Author"/>
              </w:rPr>
            </w:pPr>
            <w:ins w:id="11796" w:author="Author">
              <w:r>
                <w:t>X</w:t>
              </w:r>
            </w:ins>
          </w:p>
        </w:tc>
        <w:tc>
          <w:tcPr>
            <w:tcW w:w="1150" w:type="dxa"/>
          </w:tcPr>
          <w:p w:rsidR="00820D2B" w:rsidRDefault="00820D2B" w:rsidP="002C4E7E">
            <w:pPr>
              <w:spacing w:after="80"/>
              <w:jc w:val="center"/>
              <w:rPr>
                <w:ins w:id="11797" w:author="Author"/>
                <w:rFonts w:cs="Arial"/>
                <w:b/>
              </w:rPr>
            </w:pPr>
            <w:ins w:id="11798" w:author="Author">
              <w:del w:id="11799" w:author="Author">
                <w:r w:rsidDel="009D4586">
                  <w:delText>X</w:delText>
                </w:r>
              </w:del>
            </w:ins>
          </w:p>
        </w:tc>
        <w:tc>
          <w:tcPr>
            <w:tcW w:w="1550" w:type="dxa"/>
          </w:tcPr>
          <w:p w:rsidR="00820D2B" w:rsidRDefault="00820D2B" w:rsidP="002C4E7E">
            <w:pPr>
              <w:spacing w:after="80"/>
              <w:jc w:val="center"/>
              <w:rPr>
                <w:ins w:id="11800" w:author="Author"/>
              </w:rPr>
            </w:pPr>
          </w:p>
        </w:tc>
        <w:tc>
          <w:tcPr>
            <w:tcW w:w="1216" w:type="dxa"/>
          </w:tcPr>
          <w:p w:rsidR="00820D2B" w:rsidRDefault="00820D2B" w:rsidP="002C4E7E">
            <w:pPr>
              <w:spacing w:after="80"/>
              <w:rPr>
                <w:ins w:id="11801" w:author="Author"/>
              </w:rPr>
            </w:pPr>
          </w:p>
        </w:tc>
      </w:tr>
      <w:tr w:rsidR="00820D2B" w:rsidTr="002C4E7E">
        <w:trPr>
          <w:ins w:id="11802" w:author="Author"/>
        </w:trPr>
        <w:tc>
          <w:tcPr>
            <w:tcW w:w="2616" w:type="dxa"/>
          </w:tcPr>
          <w:p w:rsidR="00820D2B" w:rsidRDefault="00820D2B" w:rsidP="002C4E7E">
            <w:pPr>
              <w:spacing w:after="80"/>
              <w:rPr>
                <w:ins w:id="11803" w:author="Author"/>
                <w:rFonts w:cs="Arial"/>
                <w:b/>
              </w:rPr>
            </w:pPr>
            <w:ins w:id="11804" w:author="Author">
              <w:r w:rsidRPr="003B6E12">
                <w:rPr>
                  <w:rFonts w:cs="Arial"/>
                </w:rPr>
                <w:t>Tx_Sj_Frequency</w:t>
              </w:r>
              <w:del w:id="11805" w:author="Author">
                <w:r w:rsidDel="009D4586">
                  <w:delText>Max_Init_Aggressors</w:delText>
                </w:r>
              </w:del>
            </w:ins>
          </w:p>
        </w:tc>
        <w:tc>
          <w:tcPr>
            <w:tcW w:w="1325" w:type="dxa"/>
          </w:tcPr>
          <w:p w:rsidR="00820D2B" w:rsidRDefault="002779B9" w:rsidP="002C4E7E">
            <w:pPr>
              <w:spacing w:after="80"/>
              <w:jc w:val="center"/>
              <w:rPr>
                <w:ins w:id="11806" w:author="Author"/>
              </w:rPr>
            </w:pPr>
            <w:ins w:id="11807" w:author="Author">
              <w:r>
                <w:t>X</w:t>
              </w:r>
            </w:ins>
          </w:p>
        </w:tc>
        <w:tc>
          <w:tcPr>
            <w:tcW w:w="1273" w:type="dxa"/>
          </w:tcPr>
          <w:p w:rsidR="00820D2B" w:rsidRDefault="00820D2B" w:rsidP="002C4E7E">
            <w:pPr>
              <w:spacing w:after="80"/>
              <w:jc w:val="center"/>
              <w:rPr>
                <w:ins w:id="11808" w:author="Author"/>
              </w:rPr>
            </w:pPr>
          </w:p>
        </w:tc>
        <w:tc>
          <w:tcPr>
            <w:tcW w:w="1150" w:type="dxa"/>
          </w:tcPr>
          <w:p w:rsidR="00820D2B" w:rsidRDefault="00820D2B" w:rsidP="002C4E7E">
            <w:pPr>
              <w:spacing w:after="80"/>
              <w:jc w:val="center"/>
              <w:rPr>
                <w:ins w:id="11809" w:author="Author"/>
                <w:rFonts w:cs="Arial"/>
                <w:b/>
              </w:rPr>
            </w:pPr>
            <w:ins w:id="11810" w:author="Author">
              <w:del w:id="11811" w:author="Author">
                <w:r w:rsidDel="009D4586">
                  <w:delText>X</w:delText>
                </w:r>
              </w:del>
            </w:ins>
          </w:p>
        </w:tc>
        <w:tc>
          <w:tcPr>
            <w:tcW w:w="1550" w:type="dxa"/>
          </w:tcPr>
          <w:p w:rsidR="00820D2B" w:rsidRDefault="00820D2B" w:rsidP="002C4E7E">
            <w:pPr>
              <w:spacing w:after="80"/>
              <w:jc w:val="center"/>
              <w:rPr>
                <w:ins w:id="11812" w:author="Author"/>
              </w:rPr>
            </w:pPr>
          </w:p>
        </w:tc>
        <w:tc>
          <w:tcPr>
            <w:tcW w:w="1216" w:type="dxa"/>
          </w:tcPr>
          <w:p w:rsidR="00820D2B" w:rsidRDefault="00820D2B" w:rsidP="002C4E7E">
            <w:pPr>
              <w:spacing w:after="80"/>
              <w:rPr>
                <w:ins w:id="11813" w:author="Author"/>
              </w:rPr>
            </w:pPr>
          </w:p>
        </w:tc>
      </w:tr>
      <w:tr w:rsidR="00820D2B" w:rsidTr="002C4E7E">
        <w:trPr>
          <w:ins w:id="11814" w:author="Author"/>
        </w:trPr>
        <w:tc>
          <w:tcPr>
            <w:tcW w:w="2616" w:type="dxa"/>
          </w:tcPr>
          <w:p w:rsidR="00820D2B" w:rsidRDefault="00820D2B" w:rsidP="002C4E7E">
            <w:pPr>
              <w:spacing w:after="80"/>
              <w:rPr>
                <w:ins w:id="11815" w:author="Author"/>
                <w:rFonts w:cs="Arial"/>
                <w:b/>
              </w:rPr>
            </w:pPr>
            <w:ins w:id="11816" w:author="Author">
              <w:r w:rsidRPr="003B6E12">
                <w:rPr>
                  <w:rFonts w:cs="Arial"/>
                </w:rPr>
                <w:t>Rx_Receiver_Sensitivity</w:t>
              </w:r>
              <w:del w:id="11817" w:author="Author">
                <w:r w:rsidDel="009D4586">
                  <w:delText>Tx_Jitter</w:delText>
                </w:r>
              </w:del>
            </w:ins>
          </w:p>
        </w:tc>
        <w:tc>
          <w:tcPr>
            <w:tcW w:w="1325" w:type="dxa"/>
          </w:tcPr>
          <w:p w:rsidR="00820D2B" w:rsidRDefault="00820D2B" w:rsidP="002C4E7E">
            <w:pPr>
              <w:spacing w:after="80"/>
              <w:jc w:val="center"/>
              <w:rPr>
                <w:ins w:id="11818" w:author="Author"/>
                <w:rFonts w:cs="Arial"/>
                <w:b/>
              </w:rPr>
            </w:pPr>
            <w:ins w:id="11819" w:author="Author">
              <w:r>
                <w:t>X</w:t>
              </w:r>
            </w:ins>
          </w:p>
        </w:tc>
        <w:tc>
          <w:tcPr>
            <w:tcW w:w="1273" w:type="dxa"/>
          </w:tcPr>
          <w:p w:rsidR="00820D2B" w:rsidRDefault="00820D2B" w:rsidP="002C4E7E">
            <w:pPr>
              <w:spacing w:after="80"/>
              <w:jc w:val="center"/>
              <w:rPr>
                <w:ins w:id="11820" w:author="Author"/>
                <w:rFonts w:cs="Arial"/>
                <w:b/>
              </w:rPr>
            </w:pPr>
            <w:ins w:id="11821" w:author="Author">
              <w:del w:id="11822" w:author="Author">
                <w:r w:rsidDel="002779B9">
                  <w:delText>X</w:delText>
                </w:r>
              </w:del>
            </w:ins>
          </w:p>
        </w:tc>
        <w:tc>
          <w:tcPr>
            <w:tcW w:w="1150" w:type="dxa"/>
          </w:tcPr>
          <w:p w:rsidR="00820D2B" w:rsidRDefault="00820D2B" w:rsidP="002C4E7E">
            <w:pPr>
              <w:spacing w:after="80"/>
              <w:jc w:val="center"/>
              <w:rPr>
                <w:ins w:id="11823" w:author="Author"/>
              </w:rPr>
            </w:pPr>
          </w:p>
        </w:tc>
        <w:tc>
          <w:tcPr>
            <w:tcW w:w="1550" w:type="dxa"/>
          </w:tcPr>
          <w:p w:rsidR="00820D2B" w:rsidRDefault="00820D2B" w:rsidP="002C4E7E">
            <w:pPr>
              <w:spacing w:after="80"/>
              <w:jc w:val="center"/>
              <w:rPr>
                <w:ins w:id="11824" w:author="Author"/>
              </w:rPr>
            </w:pPr>
          </w:p>
        </w:tc>
        <w:tc>
          <w:tcPr>
            <w:tcW w:w="1216" w:type="dxa"/>
          </w:tcPr>
          <w:p w:rsidR="00820D2B" w:rsidRDefault="00820D2B" w:rsidP="002C4E7E">
            <w:pPr>
              <w:spacing w:after="80"/>
              <w:rPr>
                <w:ins w:id="11825" w:author="Author"/>
              </w:rPr>
            </w:pPr>
          </w:p>
        </w:tc>
      </w:tr>
      <w:tr w:rsidR="00820D2B" w:rsidTr="002C4E7E">
        <w:trPr>
          <w:ins w:id="11826" w:author="Author"/>
        </w:trPr>
        <w:tc>
          <w:tcPr>
            <w:tcW w:w="2616" w:type="dxa"/>
          </w:tcPr>
          <w:p w:rsidR="00820D2B" w:rsidRDefault="00820D2B" w:rsidP="002C4E7E">
            <w:pPr>
              <w:spacing w:after="80"/>
              <w:rPr>
                <w:ins w:id="11827" w:author="Author"/>
                <w:rFonts w:cs="Arial"/>
                <w:b/>
              </w:rPr>
            </w:pPr>
            <w:ins w:id="11828" w:author="Author">
              <w:r w:rsidRPr="003B6E12">
                <w:rPr>
                  <w:rFonts w:cs="Arial"/>
                </w:rPr>
                <w:t>Rx_Clock_PDF</w:t>
              </w:r>
              <w:del w:id="11829" w:author="Author">
                <w:r w:rsidDel="009D4586">
                  <w:delText>Tx_DCD</w:delText>
                </w:r>
              </w:del>
            </w:ins>
          </w:p>
        </w:tc>
        <w:tc>
          <w:tcPr>
            <w:tcW w:w="1325" w:type="dxa"/>
          </w:tcPr>
          <w:p w:rsidR="00820D2B" w:rsidRDefault="00820D2B" w:rsidP="002C4E7E">
            <w:pPr>
              <w:spacing w:after="80"/>
              <w:jc w:val="center"/>
              <w:rPr>
                <w:ins w:id="11830" w:author="Author"/>
                <w:rFonts w:cs="Arial"/>
                <w:b/>
              </w:rPr>
            </w:pPr>
            <w:ins w:id="11831" w:author="Author">
              <w:r>
                <w:t>X</w:t>
              </w:r>
            </w:ins>
          </w:p>
        </w:tc>
        <w:tc>
          <w:tcPr>
            <w:tcW w:w="1273" w:type="dxa"/>
          </w:tcPr>
          <w:p w:rsidR="00820D2B" w:rsidRDefault="00820D2B" w:rsidP="002C4E7E">
            <w:pPr>
              <w:spacing w:after="80"/>
              <w:jc w:val="center"/>
              <w:rPr>
                <w:ins w:id="11832" w:author="Author"/>
                <w:rFonts w:cs="Arial"/>
                <w:b/>
              </w:rPr>
            </w:pPr>
            <w:ins w:id="11833" w:author="Author">
              <w:r>
                <w:t>X</w:t>
              </w:r>
            </w:ins>
          </w:p>
        </w:tc>
        <w:tc>
          <w:tcPr>
            <w:tcW w:w="1150" w:type="dxa"/>
          </w:tcPr>
          <w:p w:rsidR="00820D2B" w:rsidRDefault="00820D2B" w:rsidP="002C4E7E">
            <w:pPr>
              <w:spacing w:after="80"/>
              <w:jc w:val="center"/>
              <w:rPr>
                <w:ins w:id="11834" w:author="Author"/>
              </w:rPr>
            </w:pPr>
          </w:p>
        </w:tc>
        <w:tc>
          <w:tcPr>
            <w:tcW w:w="1550" w:type="dxa"/>
          </w:tcPr>
          <w:p w:rsidR="00820D2B" w:rsidRDefault="00820D2B" w:rsidP="002C4E7E">
            <w:pPr>
              <w:spacing w:after="80"/>
              <w:jc w:val="center"/>
              <w:rPr>
                <w:ins w:id="11835" w:author="Author"/>
              </w:rPr>
            </w:pPr>
          </w:p>
        </w:tc>
        <w:tc>
          <w:tcPr>
            <w:tcW w:w="1216" w:type="dxa"/>
          </w:tcPr>
          <w:p w:rsidR="00820D2B" w:rsidRDefault="00820D2B" w:rsidP="002C4E7E">
            <w:pPr>
              <w:spacing w:after="80"/>
              <w:rPr>
                <w:ins w:id="11836" w:author="Author"/>
              </w:rPr>
            </w:pPr>
          </w:p>
        </w:tc>
      </w:tr>
      <w:tr w:rsidR="00820D2B" w:rsidTr="002C4E7E">
        <w:trPr>
          <w:ins w:id="11837" w:author="Author"/>
        </w:trPr>
        <w:tc>
          <w:tcPr>
            <w:tcW w:w="2616" w:type="dxa"/>
          </w:tcPr>
          <w:p w:rsidR="00820D2B" w:rsidRDefault="00820D2B" w:rsidP="002C4E7E">
            <w:pPr>
              <w:spacing w:after="80"/>
              <w:rPr>
                <w:ins w:id="11838" w:author="Author"/>
                <w:rFonts w:cs="Arial"/>
                <w:b/>
              </w:rPr>
            </w:pPr>
            <w:ins w:id="11839" w:author="Author">
              <w:r w:rsidRPr="003B6E12">
                <w:rPr>
                  <w:rFonts w:cs="Arial"/>
                </w:rPr>
                <w:t>Rx_Clock_Recovery_Mean</w:t>
              </w:r>
              <w:del w:id="11840" w:author="Author">
                <w:r w:rsidDel="009D4586">
                  <w:delText>Rx_Receiver_Sensitivity</w:delText>
                </w:r>
              </w:del>
            </w:ins>
          </w:p>
        </w:tc>
        <w:tc>
          <w:tcPr>
            <w:tcW w:w="1325" w:type="dxa"/>
          </w:tcPr>
          <w:p w:rsidR="00820D2B" w:rsidRDefault="00820D2B" w:rsidP="002C4E7E">
            <w:pPr>
              <w:spacing w:after="80"/>
              <w:jc w:val="center"/>
              <w:rPr>
                <w:ins w:id="11841" w:author="Author"/>
                <w:rFonts w:cs="Arial"/>
                <w:b/>
              </w:rPr>
            </w:pPr>
            <w:ins w:id="11842" w:author="Author">
              <w:r>
                <w:t>X</w:t>
              </w:r>
            </w:ins>
          </w:p>
        </w:tc>
        <w:tc>
          <w:tcPr>
            <w:tcW w:w="1273" w:type="dxa"/>
          </w:tcPr>
          <w:p w:rsidR="00820D2B" w:rsidRDefault="00820D2B" w:rsidP="002C4E7E">
            <w:pPr>
              <w:spacing w:after="80"/>
              <w:jc w:val="center"/>
              <w:rPr>
                <w:ins w:id="11843" w:author="Author"/>
                <w:rFonts w:cs="Arial"/>
                <w:b/>
              </w:rPr>
            </w:pPr>
            <w:ins w:id="11844" w:author="Author">
              <w:del w:id="11845" w:author="Author">
                <w:r w:rsidDel="002779B9">
                  <w:delText xml:space="preserve"> </w:delText>
                </w:r>
              </w:del>
              <w:r w:rsidR="002779B9">
                <w:t>X</w:t>
              </w:r>
            </w:ins>
          </w:p>
        </w:tc>
        <w:tc>
          <w:tcPr>
            <w:tcW w:w="1150" w:type="dxa"/>
          </w:tcPr>
          <w:p w:rsidR="00820D2B" w:rsidRDefault="00820D2B" w:rsidP="002C4E7E">
            <w:pPr>
              <w:spacing w:after="80"/>
              <w:jc w:val="center"/>
              <w:rPr>
                <w:ins w:id="11846" w:author="Author"/>
              </w:rPr>
            </w:pPr>
          </w:p>
        </w:tc>
        <w:tc>
          <w:tcPr>
            <w:tcW w:w="1550" w:type="dxa"/>
          </w:tcPr>
          <w:p w:rsidR="00820D2B" w:rsidRDefault="00820D2B" w:rsidP="002C4E7E">
            <w:pPr>
              <w:spacing w:after="80"/>
              <w:jc w:val="center"/>
              <w:rPr>
                <w:ins w:id="11847" w:author="Author"/>
              </w:rPr>
            </w:pPr>
          </w:p>
        </w:tc>
        <w:tc>
          <w:tcPr>
            <w:tcW w:w="1216" w:type="dxa"/>
          </w:tcPr>
          <w:p w:rsidR="00820D2B" w:rsidRDefault="00820D2B" w:rsidP="002C4E7E">
            <w:pPr>
              <w:spacing w:after="80"/>
              <w:rPr>
                <w:ins w:id="11848" w:author="Author"/>
              </w:rPr>
            </w:pPr>
          </w:p>
        </w:tc>
      </w:tr>
      <w:tr w:rsidR="00820D2B" w:rsidTr="002C4E7E">
        <w:trPr>
          <w:ins w:id="11849" w:author="Author"/>
        </w:trPr>
        <w:tc>
          <w:tcPr>
            <w:tcW w:w="2616" w:type="dxa"/>
          </w:tcPr>
          <w:p w:rsidR="00820D2B" w:rsidRDefault="00820D2B" w:rsidP="002C4E7E">
            <w:pPr>
              <w:spacing w:after="80"/>
              <w:rPr>
                <w:ins w:id="11850" w:author="Author"/>
                <w:rFonts w:cs="Arial"/>
                <w:b/>
              </w:rPr>
            </w:pPr>
            <w:ins w:id="11851" w:author="Author">
              <w:r w:rsidRPr="003B6E12">
                <w:rPr>
                  <w:rFonts w:cs="Arial"/>
                </w:rPr>
                <w:t>Rx_Clock_Recovery_Dj</w:t>
              </w:r>
              <w:del w:id="11852" w:author="Author">
                <w:r w:rsidDel="009D4586">
                  <w:delText>Rx_Clock_PDF</w:delText>
                </w:r>
              </w:del>
            </w:ins>
          </w:p>
        </w:tc>
        <w:tc>
          <w:tcPr>
            <w:tcW w:w="1325" w:type="dxa"/>
          </w:tcPr>
          <w:p w:rsidR="00820D2B" w:rsidRDefault="00820D2B" w:rsidP="002C4E7E">
            <w:pPr>
              <w:spacing w:after="80"/>
              <w:jc w:val="center"/>
              <w:rPr>
                <w:ins w:id="11853" w:author="Author"/>
                <w:rFonts w:cs="Arial"/>
                <w:b/>
              </w:rPr>
            </w:pPr>
            <w:ins w:id="11854" w:author="Author">
              <w:r>
                <w:t>X</w:t>
              </w:r>
            </w:ins>
          </w:p>
        </w:tc>
        <w:tc>
          <w:tcPr>
            <w:tcW w:w="1273" w:type="dxa"/>
          </w:tcPr>
          <w:p w:rsidR="00820D2B" w:rsidRDefault="00820D2B" w:rsidP="002C4E7E">
            <w:pPr>
              <w:spacing w:after="80"/>
              <w:jc w:val="center"/>
              <w:rPr>
                <w:ins w:id="11855" w:author="Author"/>
                <w:rFonts w:cs="Arial"/>
                <w:b/>
              </w:rPr>
            </w:pPr>
            <w:ins w:id="11856" w:author="Author">
              <w:r>
                <w:t>X</w:t>
              </w:r>
            </w:ins>
          </w:p>
        </w:tc>
        <w:tc>
          <w:tcPr>
            <w:tcW w:w="1150" w:type="dxa"/>
          </w:tcPr>
          <w:p w:rsidR="00820D2B" w:rsidRDefault="00820D2B" w:rsidP="002C4E7E">
            <w:pPr>
              <w:spacing w:after="80"/>
              <w:jc w:val="center"/>
              <w:rPr>
                <w:ins w:id="11857" w:author="Author"/>
              </w:rPr>
            </w:pPr>
          </w:p>
        </w:tc>
        <w:tc>
          <w:tcPr>
            <w:tcW w:w="1550" w:type="dxa"/>
          </w:tcPr>
          <w:p w:rsidR="00820D2B" w:rsidRDefault="00820D2B" w:rsidP="002C4E7E">
            <w:pPr>
              <w:spacing w:after="80"/>
              <w:jc w:val="center"/>
              <w:rPr>
                <w:ins w:id="11858" w:author="Author"/>
              </w:rPr>
            </w:pPr>
          </w:p>
        </w:tc>
        <w:tc>
          <w:tcPr>
            <w:tcW w:w="1216" w:type="dxa"/>
          </w:tcPr>
          <w:p w:rsidR="00820D2B" w:rsidRDefault="00820D2B" w:rsidP="002C4E7E">
            <w:pPr>
              <w:spacing w:after="80"/>
              <w:rPr>
                <w:ins w:id="11859" w:author="Author"/>
              </w:rPr>
            </w:pPr>
          </w:p>
        </w:tc>
      </w:tr>
      <w:tr w:rsidR="00820D2B" w:rsidTr="002C4E7E">
        <w:trPr>
          <w:ins w:id="11860" w:author="Author"/>
        </w:trPr>
        <w:tc>
          <w:tcPr>
            <w:tcW w:w="2616" w:type="dxa"/>
          </w:tcPr>
          <w:p w:rsidR="00820D2B" w:rsidRDefault="00820D2B" w:rsidP="002C4E7E">
            <w:pPr>
              <w:spacing w:after="80"/>
              <w:rPr>
                <w:ins w:id="11861" w:author="Author"/>
              </w:rPr>
            </w:pPr>
            <w:ins w:id="11862" w:author="Author">
              <w:r w:rsidRPr="003B6E12">
                <w:rPr>
                  <w:rFonts w:cs="Arial"/>
                </w:rPr>
                <w:t>Rx_Clock_Recovery_Rj</w:t>
              </w:r>
              <w:del w:id="11863" w:author="Author">
                <w:r w:rsidDel="009D4586">
                  <w:delText>Supporting_Files</w:delText>
                </w:r>
              </w:del>
            </w:ins>
          </w:p>
        </w:tc>
        <w:tc>
          <w:tcPr>
            <w:tcW w:w="1325" w:type="dxa"/>
          </w:tcPr>
          <w:p w:rsidR="00820D2B" w:rsidRDefault="002779B9" w:rsidP="002C4E7E">
            <w:pPr>
              <w:spacing w:after="80"/>
              <w:jc w:val="center"/>
              <w:rPr>
                <w:ins w:id="11864" w:author="Author"/>
              </w:rPr>
            </w:pPr>
            <w:ins w:id="11865" w:author="Author">
              <w:r>
                <w:t>X</w:t>
              </w:r>
            </w:ins>
          </w:p>
        </w:tc>
        <w:tc>
          <w:tcPr>
            <w:tcW w:w="1273" w:type="dxa"/>
          </w:tcPr>
          <w:p w:rsidR="00820D2B" w:rsidRDefault="002779B9" w:rsidP="002C4E7E">
            <w:pPr>
              <w:spacing w:after="80"/>
              <w:jc w:val="center"/>
              <w:rPr>
                <w:ins w:id="11866" w:author="Author"/>
              </w:rPr>
            </w:pPr>
            <w:ins w:id="11867" w:author="Author">
              <w:r>
                <w:t>X</w:t>
              </w:r>
            </w:ins>
          </w:p>
        </w:tc>
        <w:tc>
          <w:tcPr>
            <w:tcW w:w="1150" w:type="dxa"/>
          </w:tcPr>
          <w:p w:rsidR="00820D2B" w:rsidRDefault="00820D2B" w:rsidP="002C4E7E">
            <w:pPr>
              <w:spacing w:after="80"/>
              <w:jc w:val="center"/>
              <w:rPr>
                <w:ins w:id="11868" w:author="Author"/>
              </w:rPr>
            </w:pPr>
          </w:p>
        </w:tc>
        <w:tc>
          <w:tcPr>
            <w:tcW w:w="1550" w:type="dxa"/>
          </w:tcPr>
          <w:p w:rsidR="00820D2B" w:rsidRDefault="00820D2B" w:rsidP="002C4E7E">
            <w:pPr>
              <w:spacing w:after="80"/>
              <w:jc w:val="center"/>
              <w:rPr>
                <w:ins w:id="11869" w:author="Author"/>
              </w:rPr>
            </w:pPr>
          </w:p>
        </w:tc>
        <w:tc>
          <w:tcPr>
            <w:tcW w:w="1216" w:type="dxa"/>
          </w:tcPr>
          <w:p w:rsidR="00820D2B" w:rsidRDefault="00820D2B" w:rsidP="002C4E7E">
            <w:pPr>
              <w:spacing w:after="80"/>
              <w:rPr>
                <w:ins w:id="11870" w:author="Author"/>
              </w:rPr>
            </w:pPr>
          </w:p>
        </w:tc>
      </w:tr>
      <w:tr w:rsidR="00820D2B" w:rsidTr="002C4E7E">
        <w:trPr>
          <w:ins w:id="11871" w:author="Author"/>
        </w:trPr>
        <w:tc>
          <w:tcPr>
            <w:tcW w:w="2616" w:type="dxa"/>
          </w:tcPr>
          <w:p w:rsidR="00820D2B" w:rsidDel="009D4586" w:rsidRDefault="00820D2B" w:rsidP="002C4E7E">
            <w:pPr>
              <w:spacing w:after="80"/>
              <w:rPr>
                <w:ins w:id="11872" w:author="Author"/>
              </w:rPr>
            </w:pPr>
            <w:ins w:id="11873" w:author="Author">
              <w:r w:rsidRPr="003B6E12">
                <w:rPr>
                  <w:rFonts w:cs="Arial"/>
                </w:rPr>
                <w:t>Rx_Clock_Recovery_Sj</w:t>
              </w:r>
            </w:ins>
          </w:p>
        </w:tc>
        <w:tc>
          <w:tcPr>
            <w:tcW w:w="1325" w:type="dxa"/>
          </w:tcPr>
          <w:p w:rsidR="00820D2B" w:rsidRDefault="002779B9" w:rsidP="002C4E7E">
            <w:pPr>
              <w:spacing w:after="80"/>
              <w:jc w:val="center"/>
              <w:rPr>
                <w:ins w:id="11874" w:author="Author"/>
              </w:rPr>
            </w:pPr>
            <w:ins w:id="11875" w:author="Author">
              <w:r>
                <w:t>X</w:t>
              </w:r>
            </w:ins>
          </w:p>
        </w:tc>
        <w:tc>
          <w:tcPr>
            <w:tcW w:w="1273" w:type="dxa"/>
          </w:tcPr>
          <w:p w:rsidR="00820D2B" w:rsidRDefault="002779B9" w:rsidP="002C4E7E">
            <w:pPr>
              <w:spacing w:after="80"/>
              <w:jc w:val="center"/>
              <w:rPr>
                <w:ins w:id="11876" w:author="Author"/>
              </w:rPr>
            </w:pPr>
            <w:ins w:id="11877" w:author="Author">
              <w:r>
                <w:t>X</w:t>
              </w:r>
            </w:ins>
          </w:p>
        </w:tc>
        <w:tc>
          <w:tcPr>
            <w:tcW w:w="1150" w:type="dxa"/>
          </w:tcPr>
          <w:p w:rsidR="00820D2B" w:rsidRDefault="00820D2B" w:rsidP="002C4E7E">
            <w:pPr>
              <w:spacing w:after="80"/>
              <w:jc w:val="center"/>
              <w:rPr>
                <w:ins w:id="11878" w:author="Author"/>
              </w:rPr>
            </w:pPr>
          </w:p>
        </w:tc>
        <w:tc>
          <w:tcPr>
            <w:tcW w:w="1550" w:type="dxa"/>
          </w:tcPr>
          <w:p w:rsidR="00820D2B" w:rsidRDefault="00820D2B" w:rsidP="002C4E7E">
            <w:pPr>
              <w:spacing w:after="80"/>
              <w:jc w:val="center"/>
              <w:rPr>
                <w:ins w:id="11879" w:author="Author"/>
              </w:rPr>
            </w:pPr>
          </w:p>
        </w:tc>
        <w:tc>
          <w:tcPr>
            <w:tcW w:w="1216" w:type="dxa"/>
          </w:tcPr>
          <w:p w:rsidR="00820D2B" w:rsidRDefault="00820D2B" w:rsidP="002C4E7E">
            <w:pPr>
              <w:spacing w:after="80"/>
              <w:rPr>
                <w:ins w:id="11880" w:author="Author"/>
              </w:rPr>
            </w:pPr>
          </w:p>
        </w:tc>
      </w:tr>
      <w:tr w:rsidR="00820D2B" w:rsidTr="002C4E7E">
        <w:trPr>
          <w:ins w:id="11881" w:author="Author"/>
        </w:trPr>
        <w:tc>
          <w:tcPr>
            <w:tcW w:w="2616" w:type="dxa"/>
          </w:tcPr>
          <w:p w:rsidR="00820D2B" w:rsidDel="009D4586" w:rsidRDefault="00820D2B" w:rsidP="002C4E7E">
            <w:pPr>
              <w:spacing w:after="80"/>
              <w:rPr>
                <w:ins w:id="11882" w:author="Author"/>
              </w:rPr>
            </w:pPr>
            <w:ins w:id="11883" w:author="Author">
              <w:r w:rsidRPr="003B6E12">
                <w:rPr>
                  <w:rFonts w:cs="Arial"/>
                </w:rPr>
                <w:t>Rx_Clock_Recovery_DCD</w:t>
              </w:r>
            </w:ins>
          </w:p>
        </w:tc>
        <w:tc>
          <w:tcPr>
            <w:tcW w:w="1325" w:type="dxa"/>
          </w:tcPr>
          <w:p w:rsidR="00820D2B" w:rsidRDefault="002779B9" w:rsidP="002C4E7E">
            <w:pPr>
              <w:spacing w:after="80"/>
              <w:jc w:val="center"/>
              <w:rPr>
                <w:ins w:id="11884" w:author="Author"/>
              </w:rPr>
            </w:pPr>
            <w:ins w:id="11885" w:author="Author">
              <w:r>
                <w:t>X</w:t>
              </w:r>
            </w:ins>
          </w:p>
        </w:tc>
        <w:tc>
          <w:tcPr>
            <w:tcW w:w="1273" w:type="dxa"/>
          </w:tcPr>
          <w:p w:rsidR="00820D2B" w:rsidRDefault="002779B9" w:rsidP="002C4E7E">
            <w:pPr>
              <w:spacing w:after="80"/>
              <w:jc w:val="center"/>
              <w:rPr>
                <w:ins w:id="11886" w:author="Author"/>
              </w:rPr>
            </w:pPr>
            <w:ins w:id="11887" w:author="Author">
              <w:r>
                <w:t>X</w:t>
              </w:r>
            </w:ins>
          </w:p>
        </w:tc>
        <w:tc>
          <w:tcPr>
            <w:tcW w:w="1150" w:type="dxa"/>
          </w:tcPr>
          <w:p w:rsidR="00820D2B" w:rsidRDefault="00820D2B" w:rsidP="002C4E7E">
            <w:pPr>
              <w:spacing w:after="80"/>
              <w:jc w:val="center"/>
              <w:rPr>
                <w:ins w:id="11888" w:author="Author"/>
              </w:rPr>
            </w:pPr>
          </w:p>
        </w:tc>
        <w:tc>
          <w:tcPr>
            <w:tcW w:w="1550" w:type="dxa"/>
          </w:tcPr>
          <w:p w:rsidR="00820D2B" w:rsidRDefault="00820D2B" w:rsidP="002C4E7E">
            <w:pPr>
              <w:spacing w:after="80"/>
              <w:jc w:val="center"/>
              <w:rPr>
                <w:ins w:id="11889" w:author="Author"/>
              </w:rPr>
            </w:pPr>
          </w:p>
        </w:tc>
        <w:tc>
          <w:tcPr>
            <w:tcW w:w="1216" w:type="dxa"/>
          </w:tcPr>
          <w:p w:rsidR="00820D2B" w:rsidRDefault="00820D2B" w:rsidP="002C4E7E">
            <w:pPr>
              <w:spacing w:after="80"/>
              <w:rPr>
                <w:ins w:id="11890" w:author="Author"/>
              </w:rPr>
            </w:pPr>
          </w:p>
        </w:tc>
      </w:tr>
      <w:tr w:rsidR="00820D2B" w:rsidTr="002C4E7E">
        <w:trPr>
          <w:ins w:id="11891" w:author="Author"/>
        </w:trPr>
        <w:tc>
          <w:tcPr>
            <w:tcW w:w="2616" w:type="dxa"/>
          </w:tcPr>
          <w:p w:rsidR="00820D2B" w:rsidDel="009D4586" w:rsidRDefault="00820D2B" w:rsidP="002C4E7E">
            <w:pPr>
              <w:spacing w:after="80"/>
              <w:rPr>
                <w:ins w:id="11892" w:author="Author"/>
              </w:rPr>
            </w:pPr>
            <w:ins w:id="11893" w:author="Author">
              <w:r w:rsidRPr="003B6E12">
                <w:rPr>
                  <w:rFonts w:cs="Arial"/>
                </w:rPr>
                <w:t>Rx_Dj</w:t>
              </w:r>
            </w:ins>
          </w:p>
        </w:tc>
        <w:tc>
          <w:tcPr>
            <w:tcW w:w="1325" w:type="dxa"/>
          </w:tcPr>
          <w:p w:rsidR="00820D2B" w:rsidRDefault="002779B9" w:rsidP="002C4E7E">
            <w:pPr>
              <w:spacing w:after="80"/>
              <w:jc w:val="center"/>
              <w:rPr>
                <w:ins w:id="11894" w:author="Author"/>
              </w:rPr>
            </w:pPr>
            <w:ins w:id="11895" w:author="Author">
              <w:r>
                <w:t>X</w:t>
              </w:r>
            </w:ins>
          </w:p>
        </w:tc>
        <w:tc>
          <w:tcPr>
            <w:tcW w:w="1273" w:type="dxa"/>
          </w:tcPr>
          <w:p w:rsidR="00820D2B" w:rsidRDefault="002779B9" w:rsidP="002C4E7E">
            <w:pPr>
              <w:spacing w:after="80"/>
              <w:jc w:val="center"/>
              <w:rPr>
                <w:ins w:id="11896" w:author="Author"/>
              </w:rPr>
            </w:pPr>
            <w:ins w:id="11897" w:author="Author">
              <w:r>
                <w:t>X</w:t>
              </w:r>
            </w:ins>
          </w:p>
        </w:tc>
        <w:tc>
          <w:tcPr>
            <w:tcW w:w="1150" w:type="dxa"/>
          </w:tcPr>
          <w:p w:rsidR="00820D2B" w:rsidRDefault="00820D2B" w:rsidP="002C4E7E">
            <w:pPr>
              <w:spacing w:after="80"/>
              <w:jc w:val="center"/>
              <w:rPr>
                <w:ins w:id="11898" w:author="Author"/>
              </w:rPr>
            </w:pPr>
          </w:p>
        </w:tc>
        <w:tc>
          <w:tcPr>
            <w:tcW w:w="1550" w:type="dxa"/>
          </w:tcPr>
          <w:p w:rsidR="00820D2B" w:rsidRDefault="00820D2B" w:rsidP="002C4E7E">
            <w:pPr>
              <w:spacing w:after="80"/>
              <w:jc w:val="center"/>
              <w:rPr>
                <w:ins w:id="11899" w:author="Author"/>
              </w:rPr>
            </w:pPr>
          </w:p>
        </w:tc>
        <w:tc>
          <w:tcPr>
            <w:tcW w:w="1216" w:type="dxa"/>
          </w:tcPr>
          <w:p w:rsidR="00820D2B" w:rsidRDefault="00820D2B" w:rsidP="002C4E7E">
            <w:pPr>
              <w:spacing w:after="80"/>
              <w:rPr>
                <w:ins w:id="11900" w:author="Author"/>
              </w:rPr>
            </w:pPr>
          </w:p>
        </w:tc>
      </w:tr>
      <w:tr w:rsidR="00820D2B" w:rsidTr="002C4E7E">
        <w:trPr>
          <w:ins w:id="11901" w:author="Author"/>
        </w:trPr>
        <w:tc>
          <w:tcPr>
            <w:tcW w:w="2616" w:type="dxa"/>
          </w:tcPr>
          <w:p w:rsidR="00820D2B" w:rsidDel="009D4586" w:rsidRDefault="00820D2B" w:rsidP="002C4E7E">
            <w:pPr>
              <w:spacing w:after="80"/>
              <w:rPr>
                <w:ins w:id="11902" w:author="Author"/>
              </w:rPr>
            </w:pPr>
            <w:ins w:id="11903" w:author="Author">
              <w:r w:rsidRPr="003B6E12">
                <w:rPr>
                  <w:rFonts w:cs="Arial"/>
                </w:rPr>
                <w:t>Rx_Rj</w:t>
              </w:r>
            </w:ins>
          </w:p>
        </w:tc>
        <w:tc>
          <w:tcPr>
            <w:tcW w:w="1325" w:type="dxa"/>
          </w:tcPr>
          <w:p w:rsidR="00820D2B" w:rsidRDefault="002779B9" w:rsidP="002C4E7E">
            <w:pPr>
              <w:spacing w:after="80"/>
              <w:jc w:val="center"/>
              <w:rPr>
                <w:ins w:id="11904" w:author="Author"/>
              </w:rPr>
            </w:pPr>
            <w:ins w:id="11905" w:author="Author">
              <w:r>
                <w:t>X</w:t>
              </w:r>
            </w:ins>
          </w:p>
        </w:tc>
        <w:tc>
          <w:tcPr>
            <w:tcW w:w="1273" w:type="dxa"/>
          </w:tcPr>
          <w:p w:rsidR="00820D2B" w:rsidRDefault="002779B9" w:rsidP="002C4E7E">
            <w:pPr>
              <w:spacing w:after="80"/>
              <w:jc w:val="center"/>
              <w:rPr>
                <w:ins w:id="11906" w:author="Author"/>
              </w:rPr>
            </w:pPr>
            <w:ins w:id="11907" w:author="Author">
              <w:r>
                <w:t>X</w:t>
              </w:r>
            </w:ins>
          </w:p>
        </w:tc>
        <w:tc>
          <w:tcPr>
            <w:tcW w:w="1150" w:type="dxa"/>
          </w:tcPr>
          <w:p w:rsidR="00820D2B" w:rsidRDefault="00820D2B" w:rsidP="002C4E7E">
            <w:pPr>
              <w:spacing w:after="80"/>
              <w:jc w:val="center"/>
              <w:rPr>
                <w:ins w:id="11908" w:author="Author"/>
              </w:rPr>
            </w:pPr>
          </w:p>
        </w:tc>
        <w:tc>
          <w:tcPr>
            <w:tcW w:w="1550" w:type="dxa"/>
          </w:tcPr>
          <w:p w:rsidR="00820D2B" w:rsidRDefault="00820D2B" w:rsidP="002C4E7E">
            <w:pPr>
              <w:spacing w:after="80"/>
              <w:jc w:val="center"/>
              <w:rPr>
                <w:ins w:id="11909" w:author="Author"/>
              </w:rPr>
            </w:pPr>
          </w:p>
        </w:tc>
        <w:tc>
          <w:tcPr>
            <w:tcW w:w="1216" w:type="dxa"/>
          </w:tcPr>
          <w:p w:rsidR="00820D2B" w:rsidRDefault="00820D2B" w:rsidP="002C4E7E">
            <w:pPr>
              <w:spacing w:after="80"/>
              <w:rPr>
                <w:ins w:id="11910" w:author="Author"/>
              </w:rPr>
            </w:pPr>
          </w:p>
        </w:tc>
      </w:tr>
      <w:tr w:rsidR="00820D2B" w:rsidTr="002C4E7E">
        <w:trPr>
          <w:ins w:id="11911" w:author="Author"/>
        </w:trPr>
        <w:tc>
          <w:tcPr>
            <w:tcW w:w="2616" w:type="dxa"/>
          </w:tcPr>
          <w:p w:rsidR="00820D2B" w:rsidDel="009D4586" w:rsidRDefault="00820D2B" w:rsidP="002C4E7E">
            <w:pPr>
              <w:spacing w:after="80"/>
              <w:rPr>
                <w:ins w:id="11912" w:author="Author"/>
              </w:rPr>
            </w:pPr>
            <w:ins w:id="11913" w:author="Author">
              <w:r w:rsidRPr="003B6E12">
                <w:rPr>
                  <w:rFonts w:cs="Arial"/>
                </w:rPr>
                <w:t>Rx_Sj</w:t>
              </w:r>
            </w:ins>
          </w:p>
        </w:tc>
        <w:tc>
          <w:tcPr>
            <w:tcW w:w="1325" w:type="dxa"/>
          </w:tcPr>
          <w:p w:rsidR="00820D2B" w:rsidRDefault="002779B9" w:rsidP="002C4E7E">
            <w:pPr>
              <w:spacing w:after="80"/>
              <w:jc w:val="center"/>
              <w:rPr>
                <w:ins w:id="11914" w:author="Author"/>
              </w:rPr>
            </w:pPr>
            <w:ins w:id="11915" w:author="Author">
              <w:r>
                <w:t>X</w:t>
              </w:r>
            </w:ins>
          </w:p>
        </w:tc>
        <w:tc>
          <w:tcPr>
            <w:tcW w:w="1273" w:type="dxa"/>
          </w:tcPr>
          <w:p w:rsidR="00820D2B" w:rsidRDefault="002779B9" w:rsidP="002C4E7E">
            <w:pPr>
              <w:spacing w:after="80"/>
              <w:jc w:val="center"/>
              <w:rPr>
                <w:ins w:id="11916" w:author="Author"/>
              </w:rPr>
            </w:pPr>
            <w:ins w:id="11917" w:author="Author">
              <w:r>
                <w:t>X</w:t>
              </w:r>
            </w:ins>
          </w:p>
        </w:tc>
        <w:tc>
          <w:tcPr>
            <w:tcW w:w="1150" w:type="dxa"/>
          </w:tcPr>
          <w:p w:rsidR="00820D2B" w:rsidRDefault="00820D2B" w:rsidP="002C4E7E">
            <w:pPr>
              <w:spacing w:after="80"/>
              <w:jc w:val="center"/>
              <w:rPr>
                <w:ins w:id="11918" w:author="Author"/>
              </w:rPr>
            </w:pPr>
          </w:p>
        </w:tc>
        <w:tc>
          <w:tcPr>
            <w:tcW w:w="1550" w:type="dxa"/>
          </w:tcPr>
          <w:p w:rsidR="00820D2B" w:rsidRDefault="00820D2B" w:rsidP="002C4E7E">
            <w:pPr>
              <w:spacing w:after="80"/>
              <w:jc w:val="center"/>
              <w:rPr>
                <w:ins w:id="11919" w:author="Author"/>
              </w:rPr>
            </w:pPr>
          </w:p>
        </w:tc>
        <w:tc>
          <w:tcPr>
            <w:tcW w:w="1216" w:type="dxa"/>
          </w:tcPr>
          <w:p w:rsidR="00820D2B" w:rsidRDefault="00820D2B" w:rsidP="002C4E7E">
            <w:pPr>
              <w:spacing w:after="80"/>
              <w:rPr>
                <w:ins w:id="11920" w:author="Author"/>
              </w:rPr>
            </w:pPr>
          </w:p>
        </w:tc>
      </w:tr>
      <w:tr w:rsidR="00820D2B" w:rsidTr="002C4E7E">
        <w:trPr>
          <w:ins w:id="11921" w:author="Author"/>
        </w:trPr>
        <w:tc>
          <w:tcPr>
            <w:tcW w:w="2616" w:type="dxa"/>
          </w:tcPr>
          <w:p w:rsidR="00820D2B" w:rsidRDefault="00820D2B" w:rsidP="002C4E7E">
            <w:pPr>
              <w:spacing w:after="80"/>
              <w:rPr>
                <w:ins w:id="11922" w:author="Author"/>
              </w:rPr>
            </w:pPr>
            <w:ins w:id="11923" w:author="Author">
              <w:r w:rsidRPr="003B6E12">
                <w:rPr>
                  <w:rFonts w:cs="Arial"/>
                </w:rPr>
                <w:t>Rx_DCD</w:t>
              </w:r>
              <w:del w:id="11924" w:author="Author">
                <w:r w:rsidDel="009D4586">
                  <w:delText>DLL_Path</w:delText>
                </w:r>
              </w:del>
            </w:ins>
          </w:p>
        </w:tc>
        <w:tc>
          <w:tcPr>
            <w:tcW w:w="1325" w:type="dxa"/>
          </w:tcPr>
          <w:p w:rsidR="00820D2B" w:rsidRDefault="002779B9" w:rsidP="002C4E7E">
            <w:pPr>
              <w:spacing w:after="80"/>
              <w:jc w:val="center"/>
              <w:rPr>
                <w:ins w:id="11925" w:author="Author"/>
              </w:rPr>
            </w:pPr>
            <w:ins w:id="11926" w:author="Author">
              <w:r>
                <w:t>X</w:t>
              </w:r>
            </w:ins>
          </w:p>
        </w:tc>
        <w:tc>
          <w:tcPr>
            <w:tcW w:w="1273" w:type="dxa"/>
          </w:tcPr>
          <w:p w:rsidR="00820D2B" w:rsidRDefault="002779B9" w:rsidP="002C4E7E">
            <w:pPr>
              <w:spacing w:after="80"/>
              <w:jc w:val="center"/>
              <w:rPr>
                <w:ins w:id="11927" w:author="Author"/>
              </w:rPr>
            </w:pPr>
            <w:ins w:id="11928" w:author="Author">
              <w:r>
                <w:t>X</w:t>
              </w:r>
            </w:ins>
          </w:p>
        </w:tc>
        <w:tc>
          <w:tcPr>
            <w:tcW w:w="1150" w:type="dxa"/>
          </w:tcPr>
          <w:p w:rsidR="00820D2B" w:rsidRDefault="00820D2B" w:rsidP="002C4E7E">
            <w:pPr>
              <w:spacing w:after="80"/>
              <w:jc w:val="center"/>
              <w:rPr>
                <w:ins w:id="11929" w:author="Author"/>
              </w:rPr>
            </w:pPr>
          </w:p>
        </w:tc>
        <w:tc>
          <w:tcPr>
            <w:tcW w:w="1550" w:type="dxa"/>
          </w:tcPr>
          <w:p w:rsidR="00820D2B" w:rsidRDefault="00820D2B" w:rsidP="002C4E7E">
            <w:pPr>
              <w:spacing w:after="80"/>
              <w:jc w:val="center"/>
              <w:rPr>
                <w:ins w:id="11930" w:author="Author"/>
              </w:rPr>
            </w:pPr>
          </w:p>
        </w:tc>
        <w:tc>
          <w:tcPr>
            <w:tcW w:w="1216" w:type="dxa"/>
          </w:tcPr>
          <w:p w:rsidR="00820D2B" w:rsidRDefault="00820D2B" w:rsidP="002C4E7E">
            <w:pPr>
              <w:spacing w:after="80"/>
              <w:rPr>
                <w:ins w:id="11931" w:author="Author"/>
              </w:rPr>
            </w:pPr>
          </w:p>
        </w:tc>
      </w:tr>
      <w:tr w:rsidR="00820D2B" w:rsidTr="002C4E7E">
        <w:trPr>
          <w:ins w:id="11932" w:author="Author"/>
        </w:trPr>
        <w:tc>
          <w:tcPr>
            <w:tcW w:w="2616" w:type="dxa"/>
          </w:tcPr>
          <w:p w:rsidR="00820D2B" w:rsidRDefault="00820D2B" w:rsidP="002C4E7E">
            <w:pPr>
              <w:spacing w:after="80"/>
              <w:rPr>
                <w:ins w:id="11933" w:author="Author"/>
              </w:rPr>
            </w:pPr>
            <w:ins w:id="11934" w:author="Author">
              <w:r w:rsidRPr="003B6E12">
                <w:rPr>
                  <w:rFonts w:cs="Arial"/>
                </w:rPr>
                <w:t>Rx_Noise</w:t>
              </w:r>
              <w:del w:id="11935" w:author="Author">
                <w:r w:rsidDel="009D4586">
                  <w:delText>DLL_ID</w:delText>
                </w:r>
              </w:del>
            </w:ins>
          </w:p>
        </w:tc>
        <w:tc>
          <w:tcPr>
            <w:tcW w:w="1325" w:type="dxa"/>
          </w:tcPr>
          <w:p w:rsidR="00820D2B" w:rsidRDefault="002779B9" w:rsidP="002C4E7E">
            <w:pPr>
              <w:spacing w:after="80"/>
              <w:jc w:val="center"/>
              <w:rPr>
                <w:ins w:id="11936" w:author="Author"/>
              </w:rPr>
            </w:pPr>
            <w:ins w:id="11937" w:author="Author">
              <w:r>
                <w:t>X</w:t>
              </w:r>
            </w:ins>
          </w:p>
        </w:tc>
        <w:tc>
          <w:tcPr>
            <w:tcW w:w="1273" w:type="dxa"/>
          </w:tcPr>
          <w:p w:rsidR="00820D2B" w:rsidRDefault="00820D2B" w:rsidP="002C4E7E">
            <w:pPr>
              <w:spacing w:after="80"/>
              <w:jc w:val="center"/>
              <w:rPr>
                <w:ins w:id="11938" w:author="Author"/>
              </w:rPr>
            </w:pPr>
          </w:p>
        </w:tc>
        <w:tc>
          <w:tcPr>
            <w:tcW w:w="1150" w:type="dxa"/>
          </w:tcPr>
          <w:p w:rsidR="00820D2B" w:rsidRDefault="00820D2B" w:rsidP="002C4E7E">
            <w:pPr>
              <w:spacing w:after="80"/>
              <w:jc w:val="center"/>
              <w:rPr>
                <w:ins w:id="11939" w:author="Author"/>
              </w:rPr>
            </w:pPr>
          </w:p>
        </w:tc>
        <w:tc>
          <w:tcPr>
            <w:tcW w:w="1550" w:type="dxa"/>
          </w:tcPr>
          <w:p w:rsidR="00820D2B" w:rsidRDefault="00820D2B" w:rsidP="002C4E7E">
            <w:pPr>
              <w:spacing w:after="80"/>
              <w:jc w:val="center"/>
              <w:rPr>
                <w:ins w:id="11940" w:author="Author"/>
              </w:rPr>
            </w:pPr>
          </w:p>
        </w:tc>
        <w:tc>
          <w:tcPr>
            <w:tcW w:w="1216" w:type="dxa"/>
          </w:tcPr>
          <w:p w:rsidR="00820D2B" w:rsidRDefault="00820D2B" w:rsidP="002C4E7E">
            <w:pPr>
              <w:spacing w:after="80"/>
              <w:rPr>
                <w:ins w:id="11941" w:author="Author"/>
              </w:rPr>
            </w:pPr>
          </w:p>
        </w:tc>
      </w:tr>
    </w:tbl>
    <w:p w:rsidR="00C70C58" w:rsidRDefault="00C70C58" w:rsidP="00735AE5">
      <w:pPr>
        <w:pStyle w:val="Exampletext"/>
        <w:spacing w:after="80"/>
        <w:rPr>
          <w:ins w:id="11942" w:author="Author"/>
          <w:rFonts w:ascii="Times New Roman" w:hAnsi="Times New Roman" w:cs="Times New Roman"/>
          <w:sz w:val="24"/>
          <w:szCs w:val="24"/>
        </w:rPr>
      </w:pPr>
    </w:p>
    <w:p w:rsidR="0038051A" w:rsidRPr="00735AE5" w:rsidRDefault="0038051A" w:rsidP="0038051A">
      <w:pPr>
        <w:pStyle w:val="Exampletext"/>
        <w:spacing w:after="80"/>
        <w:rPr>
          <w:ins w:id="11943" w:author="Author"/>
          <w:rFonts w:ascii="Times New Roman" w:hAnsi="Times New Roman" w:cs="Times New Roman"/>
          <w:sz w:val="24"/>
          <w:szCs w:val="24"/>
        </w:rPr>
      </w:pPr>
    </w:p>
    <w:p w:rsidR="0038051A" w:rsidRPr="007C6BBE" w:rsidRDefault="0038051A">
      <w:pPr>
        <w:pStyle w:val="TableCaption"/>
        <w:rPr>
          <w:ins w:id="11944" w:author="Author"/>
        </w:rPr>
        <w:pPrChange w:id="11945" w:author="Author">
          <w:pPr>
            <w:pStyle w:val="TableCaption"/>
            <w:spacing w:after="80"/>
          </w:pPr>
        </w:pPrChange>
      </w:pPr>
      <w:ins w:id="11946" w:author="Author">
        <w:r w:rsidRPr="000D1046">
          <w:t xml:space="preserve">Table </w:t>
        </w:r>
        <w:del w:id="11947" w:author="Author">
          <w:r w:rsidRPr="007C6BBE" w:rsidDel="002345E0">
            <w:fldChar w:fldCharType="begin"/>
          </w:r>
          <w:r w:rsidRPr="007C6BBE" w:rsidDel="002345E0">
            <w:delInstrText xml:space="preserve"> SEQ Table \* ARABIC </w:delInstrText>
          </w:r>
          <w:r w:rsidRPr="007C6BBE" w:rsidDel="002345E0">
            <w:rPr>
              <w:rPrChange w:id="11948" w:author="Author">
                <w:rPr>
                  <w:noProof/>
                </w:rPr>
              </w:rPrChange>
            </w:rPr>
            <w:fldChar w:fldCharType="separate"/>
          </w:r>
          <w:r w:rsidR="004F5A1A" w:rsidRPr="007C6BBE" w:rsidDel="002345E0">
            <w:rPr>
              <w:rPrChange w:id="11949" w:author="Author">
                <w:rPr>
                  <w:noProof/>
                </w:rPr>
              </w:rPrChange>
            </w:rPr>
            <w:delText>19</w:delText>
          </w:r>
          <w:r w:rsidRPr="007C6BBE" w:rsidDel="002345E0">
            <w:rPr>
              <w:rPrChange w:id="11950" w:author="Author">
                <w:rPr>
                  <w:noProof/>
                </w:rPr>
              </w:rPrChange>
            </w:rPr>
            <w:fldChar w:fldCharType="end"/>
          </w:r>
        </w:del>
        <w:r w:rsidR="002345E0" w:rsidRPr="000D1046">
          <w:t>2</w:t>
        </w:r>
        <w:r w:rsidR="00DB1B1C">
          <w:t>6</w:t>
        </w:r>
        <w:del w:id="11951" w:author="Author">
          <w:r w:rsidR="002345E0" w:rsidRPr="007C6BBE" w:rsidDel="00DB1B1C">
            <w:delText>5</w:delText>
          </w:r>
        </w:del>
        <w:r w:rsidRPr="007C6BBE">
          <w:t xml:space="preserve"> – Allowed Data Formats for </w:t>
        </w:r>
        <w:del w:id="11952" w:author="Author">
          <w:r w:rsidRPr="007C6BBE" w:rsidDel="00994710">
            <w:delText xml:space="preserve">Reserved </w:delText>
          </w:r>
        </w:del>
        <w:r w:rsidR="00A95733" w:rsidRPr="007C6BBE">
          <w:t xml:space="preserve">Jitter and Noise </w:t>
        </w:r>
        <w:r w:rsidR="00994710" w:rsidRPr="007C6BBE">
          <w:t xml:space="preserve">Reserved </w:t>
        </w:r>
        <w:r w:rsidRPr="007C6BBE">
          <w:t>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11953" w:author="Author"/>
        </w:trPr>
        <w:tc>
          <w:tcPr>
            <w:tcW w:w="2449" w:type="dxa"/>
            <w:vMerge w:val="restart"/>
            <w:vAlign w:val="center"/>
          </w:tcPr>
          <w:p w:rsidR="0038051A" w:rsidRPr="00500B80" w:rsidRDefault="0038051A" w:rsidP="002C4E7E">
            <w:pPr>
              <w:spacing w:after="80"/>
              <w:jc w:val="center"/>
              <w:rPr>
                <w:ins w:id="11954" w:author="Author"/>
                <w:b/>
                <w:sz w:val="20"/>
                <w:szCs w:val="20"/>
              </w:rPr>
            </w:pPr>
            <w:ins w:id="11955"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11956" w:author="Author"/>
                <w:b/>
                <w:sz w:val="20"/>
                <w:szCs w:val="20"/>
              </w:rPr>
            </w:pPr>
            <w:ins w:id="11957" w:author="Author">
              <w:r w:rsidRPr="002C247B">
                <w:rPr>
                  <w:b/>
                  <w:sz w:val="20"/>
                  <w:szCs w:val="20"/>
                </w:rPr>
                <w:t>Data Format</w:t>
              </w:r>
            </w:ins>
          </w:p>
        </w:tc>
      </w:tr>
      <w:tr w:rsidR="0038051A" w:rsidRPr="00961FDE" w:rsidTr="0038051A">
        <w:trPr>
          <w:ins w:id="11958" w:author="Author"/>
        </w:trPr>
        <w:tc>
          <w:tcPr>
            <w:tcW w:w="2449" w:type="dxa"/>
            <w:vMerge/>
          </w:tcPr>
          <w:p w:rsidR="0038051A" w:rsidRPr="00500B80" w:rsidRDefault="0038051A" w:rsidP="002C4E7E">
            <w:pPr>
              <w:spacing w:after="80"/>
              <w:jc w:val="center"/>
              <w:rPr>
                <w:ins w:id="11959" w:author="Author"/>
                <w:b/>
                <w:sz w:val="20"/>
                <w:szCs w:val="20"/>
              </w:rPr>
            </w:pPr>
          </w:p>
        </w:tc>
        <w:tc>
          <w:tcPr>
            <w:tcW w:w="716" w:type="dxa"/>
          </w:tcPr>
          <w:p w:rsidR="0038051A" w:rsidRPr="00500B80" w:rsidRDefault="0038051A" w:rsidP="002C4E7E">
            <w:pPr>
              <w:spacing w:after="80"/>
              <w:jc w:val="center"/>
              <w:rPr>
                <w:ins w:id="11960" w:author="Author"/>
                <w:rFonts w:cs="Arial"/>
                <w:b/>
                <w:sz w:val="20"/>
                <w:szCs w:val="20"/>
              </w:rPr>
            </w:pPr>
            <w:ins w:id="11961" w:author="Author">
              <w:r w:rsidRPr="00500B80">
                <w:rPr>
                  <w:b/>
                  <w:sz w:val="20"/>
                  <w:szCs w:val="20"/>
                </w:rPr>
                <w:t>Value</w:t>
              </w:r>
            </w:ins>
          </w:p>
        </w:tc>
        <w:tc>
          <w:tcPr>
            <w:tcW w:w="761" w:type="dxa"/>
          </w:tcPr>
          <w:p w:rsidR="0038051A" w:rsidRPr="00500B80" w:rsidRDefault="0038051A" w:rsidP="002C4E7E">
            <w:pPr>
              <w:spacing w:after="80"/>
              <w:jc w:val="center"/>
              <w:rPr>
                <w:ins w:id="11962" w:author="Author"/>
                <w:rFonts w:cs="Arial"/>
                <w:b/>
                <w:sz w:val="20"/>
                <w:szCs w:val="20"/>
              </w:rPr>
            </w:pPr>
            <w:ins w:id="11963" w:author="Author">
              <w:r w:rsidRPr="00500B80">
                <w:rPr>
                  <w:b/>
                  <w:sz w:val="20"/>
                  <w:szCs w:val="20"/>
                </w:rPr>
                <w:t>Range</w:t>
              </w:r>
            </w:ins>
          </w:p>
        </w:tc>
        <w:tc>
          <w:tcPr>
            <w:tcW w:w="838" w:type="dxa"/>
          </w:tcPr>
          <w:p w:rsidR="0038051A" w:rsidRPr="00500B80" w:rsidRDefault="0038051A" w:rsidP="002C4E7E">
            <w:pPr>
              <w:spacing w:after="80"/>
              <w:jc w:val="center"/>
              <w:rPr>
                <w:ins w:id="11964" w:author="Author"/>
                <w:b/>
                <w:sz w:val="20"/>
                <w:szCs w:val="20"/>
              </w:rPr>
            </w:pPr>
            <w:ins w:id="11965" w:author="Author">
              <w:r w:rsidRPr="00500B80">
                <w:rPr>
                  <w:b/>
                  <w:sz w:val="20"/>
                  <w:szCs w:val="20"/>
                </w:rPr>
                <w:t>Corner</w:t>
              </w:r>
            </w:ins>
          </w:p>
        </w:tc>
        <w:tc>
          <w:tcPr>
            <w:tcW w:w="550" w:type="dxa"/>
          </w:tcPr>
          <w:p w:rsidR="0038051A" w:rsidRPr="00500B80" w:rsidRDefault="0038051A" w:rsidP="002C4E7E">
            <w:pPr>
              <w:spacing w:after="80"/>
              <w:jc w:val="center"/>
              <w:rPr>
                <w:ins w:id="11966" w:author="Author"/>
                <w:b/>
                <w:sz w:val="20"/>
                <w:szCs w:val="20"/>
              </w:rPr>
            </w:pPr>
            <w:ins w:id="11967" w:author="Author">
              <w:r w:rsidRPr="00500B80">
                <w:rPr>
                  <w:b/>
                  <w:sz w:val="20"/>
                  <w:szCs w:val="20"/>
                </w:rPr>
                <w:t>List</w:t>
              </w:r>
            </w:ins>
          </w:p>
        </w:tc>
        <w:tc>
          <w:tcPr>
            <w:tcW w:w="1105" w:type="dxa"/>
          </w:tcPr>
          <w:p w:rsidR="0038051A" w:rsidRPr="00500B80" w:rsidRDefault="0038051A" w:rsidP="002C4E7E">
            <w:pPr>
              <w:spacing w:after="80"/>
              <w:jc w:val="center"/>
              <w:rPr>
                <w:ins w:id="11968" w:author="Author"/>
                <w:b/>
                <w:sz w:val="20"/>
                <w:szCs w:val="20"/>
              </w:rPr>
            </w:pPr>
            <w:ins w:id="11969" w:author="Author">
              <w:r w:rsidRPr="00500B80">
                <w:rPr>
                  <w:b/>
                  <w:sz w:val="20"/>
                  <w:szCs w:val="20"/>
                </w:rPr>
                <w:t>Increment</w:t>
              </w:r>
            </w:ins>
          </w:p>
        </w:tc>
        <w:tc>
          <w:tcPr>
            <w:tcW w:w="672" w:type="dxa"/>
          </w:tcPr>
          <w:p w:rsidR="0038051A" w:rsidRPr="00500B80" w:rsidRDefault="0038051A" w:rsidP="002C4E7E">
            <w:pPr>
              <w:spacing w:after="80"/>
              <w:jc w:val="center"/>
              <w:rPr>
                <w:ins w:id="11970" w:author="Author"/>
                <w:b/>
                <w:sz w:val="20"/>
                <w:szCs w:val="20"/>
              </w:rPr>
            </w:pPr>
            <w:ins w:id="11971" w:author="Author">
              <w:r w:rsidRPr="00500B80">
                <w:rPr>
                  <w:b/>
                  <w:sz w:val="20"/>
                  <w:szCs w:val="20"/>
                </w:rPr>
                <w:t>Steps</w:t>
              </w:r>
            </w:ins>
          </w:p>
        </w:tc>
        <w:tc>
          <w:tcPr>
            <w:tcW w:w="1006" w:type="dxa"/>
          </w:tcPr>
          <w:p w:rsidR="0038051A" w:rsidRPr="00500B80" w:rsidRDefault="0038051A" w:rsidP="002C4E7E">
            <w:pPr>
              <w:spacing w:after="80"/>
              <w:jc w:val="center"/>
              <w:rPr>
                <w:ins w:id="11972" w:author="Author"/>
                <w:b/>
                <w:sz w:val="20"/>
                <w:szCs w:val="20"/>
              </w:rPr>
            </w:pPr>
            <w:ins w:id="11973" w:author="Author">
              <w:r w:rsidRPr="00500B80">
                <w:rPr>
                  <w:b/>
                  <w:sz w:val="20"/>
                  <w:szCs w:val="20"/>
                </w:rPr>
                <w:t>Gaussian</w:t>
              </w:r>
            </w:ins>
          </w:p>
        </w:tc>
        <w:tc>
          <w:tcPr>
            <w:tcW w:w="694" w:type="dxa"/>
          </w:tcPr>
          <w:p w:rsidR="0038051A" w:rsidRPr="00500B80" w:rsidRDefault="0038051A" w:rsidP="002C4E7E">
            <w:pPr>
              <w:spacing w:after="80"/>
              <w:jc w:val="center"/>
              <w:rPr>
                <w:ins w:id="11974" w:author="Author"/>
                <w:b/>
                <w:sz w:val="20"/>
                <w:szCs w:val="20"/>
              </w:rPr>
            </w:pPr>
            <w:ins w:id="11975" w:author="Author">
              <w:r w:rsidRPr="00500B80">
                <w:rPr>
                  <w:b/>
                  <w:sz w:val="20"/>
                  <w:szCs w:val="20"/>
                </w:rPr>
                <w:t>Dual-Dirac</w:t>
              </w:r>
            </w:ins>
          </w:p>
        </w:tc>
        <w:tc>
          <w:tcPr>
            <w:tcW w:w="639" w:type="dxa"/>
          </w:tcPr>
          <w:p w:rsidR="0038051A" w:rsidRPr="00500B80" w:rsidRDefault="0038051A" w:rsidP="002C4E7E">
            <w:pPr>
              <w:spacing w:after="80"/>
              <w:jc w:val="center"/>
              <w:rPr>
                <w:ins w:id="11976" w:author="Author"/>
                <w:b/>
                <w:sz w:val="20"/>
                <w:szCs w:val="20"/>
              </w:rPr>
            </w:pPr>
            <w:ins w:id="11977" w:author="Author">
              <w:r w:rsidRPr="00500B80">
                <w:rPr>
                  <w:b/>
                  <w:sz w:val="20"/>
                  <w:szCs w:val="20"/>
                </w:rPr>
                <w:t>DjRj</w:t>
              </w:r>
            </w:ins>
          </w:p>
        </w:tc>
        <w:tc>
          <w:tcPr>
            <w:tcW w:w="705" w:type="dxa"/>
          </w:tcPr>
          <w:p w:rsidR="0038051A" w:rsidRPr="00500B80" w:rsidRDefault="0038051A" w:rsidP="002C4E7E">
            <w:pPr>
              <w:spacing w:after="80"/>
              <w:jc w:val="center"/>
              <w:rPr>
                <w:ins w:id="11978" w:author="Author"/>
                <w:b/>
                <w:sz w:val="20"/>
                <w:szCs w:val="20"/>
              </w:rPr>
            </w:pPr>
            <w:ins w:id="11979" w:author="Author">
              <w:r w:rsidRPr="00500B80">
                <w:rPr>
                  <w:b/>
                  <w:sz w:val="20"/>
                  <w:szCs w:val="20"/>
                </w:rPr>
                <w:t>Table</w:t>
              </w:r>
            </w:ins>
          </w:p>
        </w:tc>
      </w:tr>
      <w:tr w:rsidR="0038051A" w:rsidRPr="000C746A" w:rsidTr="0038051A">
        <w:trPr>
          <w:ins w:id="11980" w:author="Author"/>
        </w:trPr>
        <w:tc>
          <w:tcPr>
            <w:tcW w:w="2449" w:type="dxa"/>
          </w:tcPr>
          <w:p w:rsidR="0038051A" w:rsidRPr="0038051A" w:rsidRDefault="0038051A" w:rsidP="002C4E7E">
            <w:pPr>
              <w:spacing w:after="80"/>
              <w:rPr>
                <w:ins w:id="11981" w:author="Author"/>
                <w:sz w:val="20"/>
                <w:szCs w:val="20"/>
              </w:rPr>
            </w:pPr>
            <w:ins w:id="11982" w:author="Author">
              <w:r w:rsidRPr="0038051A">
                <w:rPr>
                  <w:sz w:val="20"/>
                  <w:szCs w:val="20"/>
                  <w:rPrChange w:id="11983" w:author="Author">
                    <w:rPr>
                      <w:b/>
                      <w:bCs/>
                      <w:szCs w:val="18"/>
                    </w:rPr>
                  </w:rPrChange>
                </w:rPr>
                <w:t>Tx_Jitter</w:t>
              </w:r>
            </w:ins>
          </w:p>
        </w:tc>
        <w:tc>
          <w:tcPr>
            <w:tcW w:w="716" w:type="dxa"/>
          </w:tcPr>
          <w:p w:rsidR="0038051A" w:rsidRPr="000C746A" w:rsidRDefault="0038051A" w:rsidP="002C4E7E">
            <w:pPr>
              <w:spacing w:after="80"/>
              <w:jc w:val="center"/>
              <w:rPr>
                <w:ins w:id="11984" w:author="Author"/>
                <w:rFonts w:cs="Arial"/>
                <w:b/>
                <w:szCs w:val="20"/>
              </w:rPr>
            </w:pPr>
          </w:p>
        </w:tc>
        <w:tc>
          <w:tcPr>
            <w:tcW w:w="761" w:type="dxa"/>
          </w:tcPr>
          <w:p w:rsidR="0038051A" w:rsidRPr="000C746A" w:rsidRDefault="0038051A" w:rsidP="002C4E7E">
            <w:pPr>
              <w:spacing w:after="80"/>
              <w:jc w:val="center"/>
              <w:rPr>
                <w:ins w:id="11985" w:author="Author"/>
                <w:szCs w:val="20"/>
              </w:rPr>
            </w:pPr>
          </w:p>
        </w:tc>
        <w:tc>
          <w:tcPr>
            <w:tcW w:w="838" w:type="dxa"/>
          </w:tcPr>
          <w:p w:rsidR="0038051A" w:rsidRPr="000C746A" w:rsidRDefault="0038051A" w:rsidP="002C4E7E">
            <w:pPr>
              <w:spacing w:after="80"/>
              <w:jc w:val="center"/>
              <w:rPr>
                <w:ins w:id="11986" w:author="Author"/>
                <w:szCs w:val="20"/>
              </w:rPr>
            </w:pPr>
          </w:p>
        </w:tc>
        <w:tc>
          <w:tcPr>
            <w:tcW w:w="550" w:type="dxa"/>
          </w:tcPr>
          <w:p w:rsidR="0038051A" w:rsidRPr="000C746A" w:rsidRDefault="0038051A" w:rsidP="002C4E7E">
            <w:pPr>
              <w:spacing w:after="80"/>
              <w:jc w:val="center"/>
              <w:rPr>
                <w:ins w:id="11987" w:author="Author"/>
                <w:szCs w:val="20"/>
              </w:rPr>
            </w:pPr>
          </w:p>
        </w:tc>
        <w:tc>
          <w:tcPr>
            <w:tcW w:w="1105" w:type="dxa"/>
          </w:tcPr>
          <w:p w:rsidR="0038051A" w:rsidRPr="000C746A" w:rsidRDefault="0038051A" w:rsidP="002C4E7E">
            <w:pPr>
              <w:spacing w:after="80"/>
              <w:jc w:val="center"/>
              <w:rPr>
                <w:ins w:id="11988" w:author="Author"/>
                <w:szCs w:val="20"/>
              </w:rPr>
            </w:pPr>
          </w:p>
        </w:tc>
        <w:tc>
          <w:tcPr>
            <w:tcW w:w="672" w:type="dxa"/>
          </w:tcPr>
          <w:p w:rsidR="0038051A" w:rsidRPr="000C746A" w:rsidRDefault="0038051A" w:rsidP="002C4E7E">
            <w:pPr>
              <w:spacing w:after="80"/>
              <w:jc w:val="center"/>
              <w:rPr>
                <w:ins w:id="11989" w:author="Author"/>
                <w:szCs w:val="20"/>
              </w:rPr>
            </w:pPr>
          </w:p>
        </w:tc>
        <w:tc>
          <w:tcPr>
            <w:tcW w:w="1006" w:type="dxa"/>
          </w:tcPr>
          <w:p w:rsidR="0038051A" w:rsidRPr="000C746A" w:rsidRDefault="0038051A">
            <w:pPr>
              <w:spacing w:after="80"/>
              <w:jc w:val="center"/>
              <w:rPr>
                <w:ins w:id="11990" w:author="Author"/>
                <w:rFonts w:cs="Arial"/>
                <w:b/>
                <w:szCs w:val="20"/>
              </w:rPr>
              <w:pPrChange w:id="11991" w:author="Author">
                <w:pPr>
                  <w:spacing w:after="80"/>
                </w:pPr>
              </w:pPrChange>
            </w:pPr>
            <w:ins w:id="11992" w:author="Author">
              <w:r w:rsidRPr="003B6E12">
                <w:rPr>
                  <w:rFonts w:cs="Arial"/>
                  <w:szCs w:val="20"/>
                </w:rPr>
                <w:t>X</w:t>
              </w:r>
            </w:ins>
          </w:p>
        </w:tc>
        <w:tc>
          <w:tcPr>
            <w:tcW w:w="694" w:type="dxa"/>
          </w:tcPr>
          <w:p w:rsidR="0038051A" w:rsidRPr="000C746A" w:rsidRDefault="0038051A">
            <w:pPr>
              <w:spacing w:after="80"/>
              <w:jc w:val="center"/>
              <w:rPr>
                <w:ins w:id="11993" w:author="Author"/>
                <w:rFonts w:cs="Arial"/>
                <w:b/>
                <w:szCs w:val="20"/>
              </w:rPr>
              <w:pPrChange w:id="11994" w:author="Author">
                <w:pPr>
                  <w:spacing w:after="80"/>
                </w:pPr>
              </w:pPrChange>
            </w:pPr>
            <w:ins w:id="11995" w:author="Author">
              <w:r w:rsidRPr="003B6E12">
                <w:rPr>
                  <w:rFonts w:cs="Arial"/>
                  <w:szCs w:val="20"/>
                </w:rPr>
                <w:t>X</w:t>
              </w:r>
            </w:ins>
          </w:p>
        </w:tc>
        <w:tc>
          <w:tcPr>
            <w:tcW w:w="639" w:type="dxa"/>
          </w:tcPr>
          <w:p w:rsidR="0038051A" w:rsidRPr="000C746A" w:rsidRDefault="0038051A">
            <w:pPr>
              <w:spacing w:after="80"/>
              <w:jc w:val="center"/>
              <w:rPr>
                <w:ins w:id="11996" w:author="Author"/>
                <w:rFonts w:cs="Arial"/>
                <w:b/>
                <w:szCs w:val="20"/>
              </w:rPr>
              <w:pPrChange w:id="11997" w:author="Author">
                <w:pPr>
                  <w:spacing w:after="80"/>
                </w:pPr>
              </w:pPrChange>
            </w:pPr>
            <w:ins w:id="11998" w:author="Author">
              <w:r w:rsidRPr="003B6E12">
                <w:rPr>
                  <w:rFonts w:cs="Arial"/>
                  <w:szCs w:val="20"/>
                </w:rPr>
                <w:t>X</w:t>
              </w:r>
            </w:ins>
          </w:p>
        </w:tc>
        <w:tc>
          <w:tcPr>
            <w:tcW w:w="705" w:type="dxa"/>
          </w:tcPr>
          <w:p w:rsidR="0038051A" w:rsidRPr="000C746A" w:rsidRDefault="0038051A">
            <w:pPr>
              <w:spacing w:after="80"/>
              <w:jc w:val="center"/>
              <w:rPr>
                <w:ins w:id="11999" w:author="Author"/>
                <w:rFonts w:cs="Arial"/>
                <w:b/>
                <w:szCs w:val="20"/>
              </w:rPr>
              <w:pPrChange w:id="12000" w:author="Author">
                <w:pPr>
                  <w:spacing w:after="80"/>
                </w:pPr>
              </w:pPrChange>
            </w:pPr>
            <w:ins w:id="12001" w:author="Author">
              <w:r w:rsidRPr="003B6E12">
                <w:rPr>
                  <w:rFonts w:cs="Arial"/>
                  <w:szCs w:val="20"/>
                </w:rPr>
                <w:t>X</w:t>
              </w:r>
            </w:ins>
          </w:p>
        </w:tc>
      </w:tr>
      <w:tr w:rsidR="0038051A" w:rsidRPr="000C746A" w:rsidTr="0038051A">
        <w:trPr>
          <w:trHeight w:val="269"/>
          <w:ins w:id="12002" w:author="Author"/>
        </w:trPr>
        <w:tc>
          <w:tcPr>
            <w:tcW w:w="2449" w:type="dxa"/>
          </w:tcPr>
          <w:p w:rsidR="0038051A" w:rsidRPr="0038051A" w:rsidRDefault="0038051A" w:rsidP="002C4E7E">
            <w:pPr>
              <w:spacing w:after="80"/>
              <w:rPr>
                <w:ins w:id="12003" w:author="Author"/>
                <w:rFonts w:cs="Arial"/>
                <w:b/>
                <w:sz w:val="20"/>
                <w:szCs w:val="20"/>
              </w:rPr>
            </w:pPr>
            <w:ins w:id="12004" w:author="Author">
              <w:r w:rsidRPr="0038051A">
                <w:rPr>
                  <w:rFonts w:cs="Arial"/>
                  <w:sz w:val="20"/>
                  <w:szCs w:val="20"/>
                  <w:rPrChange w:id="12005" w:author="Author">
                    <w:rPr>
                      <w:rFonts w:cs="Arial"/>
                    </w:rPr>
                  </w:rPrChange>
                </w:rPr>
                <w:t>Tx_Dj</w:t>
              </w:r>
            </w:ins>
          </w:p>
        </w:tc>
        <w:tc>
          <w:tcPr>
            <w:tcW w:w="716" w:type="dxa"/>
          </w:tcPr>
          <w:p w:rsidR="0038051A" w:rsidRPr="0038051A" w:rsidRDefault="0038051A" w:rsidP="002C4E7E">
            <w:pPr>
              <w:spacing w:after="80"/>
              <w:jc w:val="center"/>
              <w:rPr>
                <w:ins w:id="12006" w:author="Author"/>
                <w:rFonts w:cs="Arial"/>
                <w:szCs w:val="20"/>
                <w:rPrChange w:id="12007" w:author="Author">
                  <w:rPr>
                    <w:ins w:id="12008" w:author="Author"/>
                    <w:rFonts w:cs="Arial"/>
                    <w:b/>
                    <w:szCs w:val="20"/>
                  </w:rPr>
                </w:rPrChange>
              </w:rPr>
            </w:pPr>
            <w:ins w:id="12009" w:author="Author">
              <w:r w:rsidRPr="0038051A">
                <w:rPr>
                  <w:rFonts w:cs="Arial"/>
                  <w:szCs w:val="20"/>
                  <w:rPrChange w:id="12010" w:author="Author">
                    <w:rPr>
                      <w:rFonts w:cs="Arial"/>
                      <w:b/>
                      <w:szCs w:val="20"/>
                    </w:rPr>
                  </w:rPrChange>
                </w:rPr>
                <w:t>X</w:t>
              </w:r>
            </w:ins>
          </w:p>
        </w:tc>
        <w:tc>
          <w:tcPr>
            <w:tcW w:w="761" w:type="dxa"/>
          </w:tcPr>
          <w:p w:rsidR="0038051A" w:rsidRPr="000C746A" w:rsidRDefault="0038051A" w:rsidP="002C4E7E">
            <w:pPr>
              <w:spacing w:after="80"/>
              <w:jc w:val="center"/>
              <w:rPr>
                <w:ins w:id="12011" w:author="Author"/>
                <w:szCs w:val="20"/>
              </w:rPr>
            </w:pPr>
            <w:ins w:id="12012" w:author="Author">
              <w:r>
                <w:rPr>
                  <w:szCs w:val="20"/>
                </w:rPr>
                <w:t>X</w:t>
              </w:r>
            </w:ins>
          </w:p>
        </w:tc>
        <w:tc>
          <w:tcPr>
            <w:tcW w:w="838" w:type="dxa"/>
          </w:tcPr>
          <w:p w:rsidR="0038051A" w:rsidRPr="000C746A" w:rsidRDefault="0038051A" w:rsidP="002C4E7E">
            <w:pPr>
              <w:spacing w:after="80"/>
              <w:jc w:val="center"/>
              <w:rPr>
                <w:ins w:id="12013" w:author="Author"/>
                <w:szCs w:val="20"/>
              </w:rPr>
            </w:pPr>
            <w:ins w:id="12014" w:author="Author">
              <w:r>
                <w:rPr>
                  <w:szCs w:val="20"/>
                </w:rPr>
                <w:t>X</w:t>
              </w:r>
            </w:ins>
          </w:p>
        </w:tc>
        <w:tc>
          <w:tcPr>
            <w:tcW w:w="550" w:type="dxa"/>
          </w:tcPr>
          <w:p w:rsidR="0038051A" w:rsidRPr="000C746A" w:rsidRDefault="0038051A" w:rsidP="002C4E7E">
            <w:pPr>
              <w:spacing w:after="80"/>
              <w:jc w:val="center"/>
              <w:rPr>
                <w:ins w:id="12015" w:author="Author"/>
                <w:szCs w:val="20"/>
              </w:rPr>
            </w:pPr>
            <w:ins w:id="12016" w:author="Author">
              <w:r>
                <w:rPr>
                  <w:szCs w:val="20"/>
                </w:rPr>
                <w:t>X</w:t>
              </w:r>
            </w:ins>
          </w:p>
        </w:tc>
        <w:tc>
          <w:tcPr>
            <w:tcW w:w="1105" w:type="dxa"/>
          </w:tcPr>
          <w:p w:rsidR="0038051A" w:rsidRPr="000C746A" w:rsidRDefault="0038051A" w:rsidP="002C4E7E">
            <w:pPr>
              <w:spacing w:after="80"/>
              <w:jc w:val="center"/>
              <w:rPr>
                <w:ins w:id="12017" w:author="Author"/>
                <w:szCs w:val="20"/>
              </w:rPr>
            </w:pPr>
            <w:ins w:id="12018" w:author="Author">
              <w:r w:rsidRPr="003B6E12">
                <w:rPr>
                  <w:rFonts w:cs="Arial"/>
                  <w:szCs w:val="20"/>
                </w:rPr>
                <w:t>X</w:t>
              </w:r>
            </w:ins>
          </w:p>
        </w:tc>
        <w:tc>
          <w:tcPr>
            <w:tcW w:w="672" w:type="dxa"/>
          </w:tcPr>
          <w:p w:rsidR="0038051A" w:rsidRPr="000C746A" w:rsidRDefault="0038051A" w:rsidP="002C4E7E">
            <w:pPr>
              <w:spacing w:after="80"/>
              <w:jc w:val="center"/>
              <w:rPr>
                <w:ins w:id="12019" w:author="Author"/>
                <w:szCs w:val="20"/>
              </w:rPr>
            </w:pPr>
            <w:ins w:id="12020" w:author="Author">
              <w:r w:rsidRPr="003B6E12">
                <w:rPr>
                  <w:rFonts w:cs="Arial"/>
                  <w:szCs w:val="20"/>
                </w:rPr>
                <w:t>X</w:t>
              </w:r>
            </w:ins>
          </w:p>
        </w:tc>
        <w:tc>
          <w:tcPr>
            <w:tcW w:w="1006" w:type="dxa"/>
          </w:tcPr>
          <w:p w:rsidR="0038051A" w:rsidRPr="000C746A" w:rsidRDefault="0038051A" w:rsidP="002C4E7E">
            <w:pPr>
              <w:spacing w:after="80"/>
              <w:jc w:val="center"/>
              <w:rPr>
                <w:ins w:id="12021" w:author="Author"/>
                <w:szCs w:val="20"/>
              </w:rPr>
            </w:pPr>
          </w:p>
        </w:tc>
        <w:tc>
          <w:tcPr>
            <w:tcW w:w="694" w:type="dxa"/>
          </w:tcPr>
          <w:p w:rsidR="0038051A" w:rsidRPr="000C746A" w:rsidRDefault="0038051A" w:rsidP="002C4E7E">
            <w:pPr>
              <w:spacing w:after="80"/>
              <w:jc w:val="center"/>
              <w:rPr>
                <w:ins w:id="12022" w:author="Author"/>
                <w:szCs w:val="20"/>
              </w:rPr>
            </w:pPr>
          </w:p>
        </w:tc>
        <w:tc>
          <w:tcPr>
            <w:tcW w:w="639" w:type="dxa"/>
          </w:tcPr>
          <w:p w:rsidR="0038051A" w:rsidRPr="000C746A" w:rsidRDefault="0038051A" w:rsidP="002C4E7E">
            <w:pPr>
              <w:spacing w:after="80"/>
              <w:jc w:val="center"/>
              <w:rPr>
                <w:ins w:id="12023" w:author="Author"/>
                <w:szCs w:val="20"/>
              </w:rPr>
            </w:pPr>
          </w:p>
        </w:tc>
        <w:tc>
          <w:tcPr>
            <w:tcW w:w="705" w:type="dxa"/>
          </w:tcPr>
          <w:p w:rsidR="0038051A" w:rsidRPr="000C746A" w:rsidRDefault="0038051A" w:rsidP="002C4E7E">
            <w:pPr>
              <w:spacing w:after="80"/>
              <w:jc w:val="center"/>
              <w:rPr>
                <w:ins w:id="12024" w:author="Author"/>
                <w:szCs w:val="20"/>
              </w:rPr>
            </w:pPr>
          </w:p>
        </w:tc>
      </w:tr>
      <w:tr w:rsidR="0038051A" w:rsidRPr="000C746A" w:rsidTr="0038051A">
        <w:trPr>
          <w:ins w:id="12025" w:author="Author"/>
        </w:trPr>
        <w:tc>
          <w:tcPr>
            <w:tcW w:w="2449" w:type="dxa"/>
          </w:tcPr>
          <w:p w:rsidR="0038051A" w:rsidRPr="0038051A" w:rsidRDefault="0038051A" w:rsidP="002C4E7E">
            <w:pPr>
              <w:spacing w:after="80"/>
              <w:rPr>
                <w:ins w:id="12026" w:author="Author"/>
                <w:rFonts w:cs="Arial"/>
                <w:b/>
                <w:sz w:val="20"/>
                <w:szCs w:val="20"/>
              </w:rPr>
            </w:pPr>
            <w:ins w:id="12027" w:author="Author">
              <w:r w:rsidRPr="0038051A">
                <w:rPr>
                  <w:rFonts w:cs="Arial"/>
                  <w:sz w:val="20"/>
                  <w:szCs w:val="20"/>
                  <w:rPrChange w:id="12028" w:author="Author">
                    <w:rPr>
                      <w:rFonts w:cs="Arial"/>
                    </w:rPr>
                  </w:rPrChange>
                </w:rPr>
                <w:t>Tx_Rj</w:t>
              </w:r>
            </w:ins>
          </w:p>
        </w:tc>
        <w:tc>
          <w:tcPr>
            <w:tcW w:w="716" w:type="dxa"/>
          </w:tcPr>
          <w:p w:rsidR="0038051A" w:rsidRPr="000C746A" w:rsidRDefault="0038051A" w:rsidP="002C4E7E">
            <w:pPr>
              <w:spacing w:after="80"/>
              <w:jc w:val="center"/>
              <w:rPr>
                <w:ins w:id="12029" w:author="Author"/>
                <w:rFonts w:cs="Arial"/>
                <w:b/>
                <w:szCs w:val="20"/>
              </w:rPr>
            </w:pPr>
            <w:ins w:id="12030" w:author="Author">
              <w:r w:rsidRPr="003B6E12">
                <w:rPr>
                  <w:rFonts w:cs="Arial"/>
                  <w:szCs w:val="20"/>
                </w:rPr>
                <w:t>X</w:t>
              </w:r>
            </w:ins>
          </w:p>
        </w:tc>
        <w:tc>
          <w:tcPr>
            <w:tcW w:w="761" w:type="dxa"/>
          </w:tcPr>
          <w:p w:rsidR="0038051A" w:rsidRPr="000C746A" w:rsidRDefault="0038051A" w:rsidP="002C4E7E">
            <w:pPr>
              <w:spacing w:after="80"/>
              <w:jc w:val="center"/>
              <w:rPr>
                <w:ins w:id="12031" w:author="Author"/>
                <w:szCs w:val="20"/>
              </w:rPr>
            </w:pPr>
            <w:ins w:id="12032" w:author="Author">
              <w:r>
                <w:rPr>
                  <w:szCs w:val="20"/>
                </w:rPr>
                <w:t>X</w:t>
              </w:r>
            </w:ins>
          </w:p>
        </w:tc>
        <w:tc>
          <w:tcPr>
            <w:tcW w:w="838" w:type="dxa"/>
          </w:tcPr>
          <w:p w:rsidR="0038051A" w:rsidRPr="000C746A" w:rsidRDefault="0038051A" w:rsidP="002C4E7E">
            <w:pPr>
              <w:spacing w:after="80"/>
              <w:jc w:val="center"/>
              <w:rPr>
                <w:ins w:id="12033" w:author="Author"/>
                <w:szCs w:val="20"/>
              </w:rPr>
            </w:pPr>
            <w:ins w:id="12034" w:author="Author">
              <w:r>
                <w:rPr>
                  <w:szCs w:val="20"/>
                </w:rPr>
                <w:t>X</w:t>
              </w:r>
            </w:ins>
          </w:p>
        </w:tc>
        <w:tc>
          <w:tcPr>
            <w:tcW w:w="550" w:type="dxa"/>
          </w:tcPr>
          <w:p w:rsidR="0038051A" w:rsidRPr="000C746A" w:rsidRDefault="0038051A" w:rsidP="002C4E7E">
            <w:pPr>
              <w:spacing w:after="80"/>
              <w:jc w:val="center"/>
              <w:rPr>
                <w:ins w:id="12035" w:author="Author"/>
                <w:szCs w:val="20"/>
              </w:rPr>
            </w:pPr>
            <w:ins w:id="12036" w:author="Author">
              <w:r>
                <w:rPr>
                  <w:szCs w:val="20"/>
                </w:rPr>
                <w:t>X</w:t>
              </w:r>
            </w:ins>
          </w:p>
        </w:tc>
        <w:tc>
          <w:tcPr>
            <w:tcW w:w="1105" w:type="dxa"/>
          </w:tcPr>
          <w:p w:rsidR="0038051A" w:rsidRPr="000C746A" w:rsidRDefault="0038051A" w:rsidP="002C4E7E">
            <w:pPr>
              <w:spacing w:after="80"/>
              <w:jc w:val="center"/>
              <w:rPr>
                <w:ins w:id="12037" w:author="Author"/>
                <w:szCs w:val="20"/>
              </w:rPr>
            </w:pPr>
            <w:ins w:id="12038" w:author="Author">
              <w:r w:rsidRPr="003B6E12">
                <w:rPr>
                  <w:rFonts w:cs="Arial"/>
                  <w:szCs w:val="20"/>
                </w:rPr>
                <w:t>X</w:t>
              </w:r>
            </w:ins>
          </w:p>
        </w:tc>
        <w:tc>
          <w:tcPr>
            <w:tcW w:w="672" w:type="dxa"/>
          </w:tcPr>
          <w:p w:rsidR="0038051A" w:rsidRPr="000C746A" w:rsidRDefault="0038051A" w:rsidP="002C4E7E">
            <w:pPr>
              <w:spacing w:after="80"/>
              <w:jc w:val="center"/>
              <w:rPr>
                <w:ins w:id="12039" w:author="Author"/>
                <w:szCs w:val="20"/>
              </w:rPr>
            </w:pPr>
            <w:ins w:id="12040" w:author="Author">
              <w:r w:rsidRPr="003B6E12">
                <w:rPr>
                  <w:rFonts w:cs="Arial"/>
                  <w:szCs w:val="20"/>
                </w:rPr>
                <w:t>X</w:t>
              </w:r>
            </w:ins>
          </w:p>
        </w:tc>
        <w:tc>
          <w:tcPr>
            <w:tcW w:w="1006" w:type="dxa"/>
          </w:tcPr>
          <w:p w:rsidR="0038051A" w:rsidRPr="000C746A" w:rsidRDefault="0038051A" w:rsidP="002C4E7E">
            <w:pPr>
              <w:spacing w:after="80"/>
              <w:jc w:val="center"/>
              <w:rPr>
                <w:ins w:id="12041" w:author="Author"/>
                <w:szCs w:val="20"/>
              </w:rPr>
            </w:pPr>
          </w:p>
        </w:tc>
        <w:tc>
          <w:tcPr>
            <w:tcW w:w="694" w:type="dxa"/>
          </w:tcPr>
          <w:p w:rsidR="0038051A" w:rsidRPr="000C746A" w:rsidRDefault="0038051A" w:rsidP="002C4E7E">
            <w:pPr>
              <w:spacing w:after="80"/>
              <w:jc w:val="center"/>
              <w:rPr>
                <w:ins w:id="12042" w:author="Author"/>
                <w:szCs w:val="20"/>
              </w:rPr>
            </w:pPr>
          </w:p>
        </w:tc>
        <w:tc>
          <w:tcPr>
            <w:tcW w:w="639" w:type="dxa"/>
          </w:tcPr>
          <w:p w:rsidR="0038051A" w:rsidRPr="000C746A" w:rsidRDefault="0038051A" w:rsidP="002C4E7E">
            <w:pPr>
              <w:spacing w:after="80"/>
              <w:jc w:val="center"/>
              <w:rPr>
                <w:ins w:id="12043" w:author="Author"/>
                <w:szCs w:val="20"/>
              </w:rPr>
            </w:pPr>
          </w:p>
        </w:tc>
        <w:tc>
          <w:tcPr>
            <w:tcW w:w="705" w:type="dxa"/>
          </w:tcPr>
          <w:p w:rsidR="0038051A" w:rsidRPr="000C746A" w:rsidRDefault="0038051A" w:rsidP="002C4E7E">
            <w:pPr>
              <w:spacing w:after="80"/>
              <w:jc w:val="center"/>
              <w:rPr>
                <w:ins w:id="12044" w:author="Author"/>
                <w:szCs w:val="20"/>
              </w:rPr>
            </w:pPr>
          </w:p>
        </w:tc>
      </w:tr>
      <w:tr w:rsidR="0038051A" w:rsidRPr="000C746A" w:rsidTr="0038051A">
        <w:trPr>
          <w:ins w:id="12045" w:author="Author"/>
        </w:trPr>
        <w:tc>
          <w:tcPr>
            <w:tcW w:w="2449" w:type="dxa"/>
          </w:tcPr>
          <w:p w:rsidR="0038051A" w:rsidRPr="0038051A" w:rsidRDefault="0038051A" w:rsidP="002C4E7E">
            <w:pPr>
              <w:spacing w:after="80"/>
              <w:rPr>
                <w:ins w:id="12046" w:author="Author"/>
                <w:rFonts w:cs="Arial"/>
                <w:b/>
                <w:sz w:val="20"/>
                <w:szCs w:val="20"/>
              </w:rPr>
            </w:pPr>
            <w:ins w:id="12047" w:author="Author">
              <w:r w:rsidRPr="0038051A">
                <w:rPr>
                  <w:rFonts w:cs="Arial"/>
                  <w:sz w:val="20"/>
                  <w:szCs w:val="20"/>
                  <w:rPrChange w:id="12048" w:author="Author">
                    <w:rPr>
                      <w:rFonts w:cs="Arial"/>
                    </w:rPr>
                  </w:rPrChange>
                </w:rPr>
                <w:t>Tx_Sj</w:t>
              </w:r>
            </w:ins>
          </w:p>
        </w:tc>
        <w:tc>
          <w:tcPr>
            <w:tcW w:w="716" w:type="dxa"/>
          </w:tcPr>
          <w:p w:rsidR="0038051A" w:rsidRPr="000C746A" w:rsidRDefault="0038051A" w:rsidP="002C4E7E">
            <w:pPr>
              <w:spacing w:after="80"/>
              <w:jc w:val="center"/>
              <w:rPr>
                <w:ins w:id="12049" w:author="Author"/>
                <w:rFonts w:cs="Arial"/>
                <w:b/>
                <w:szCs w:val="20"/>
              </w:rPr>
            </w:pPr>
            <w:ins w:id="12050" w:author="Author">
              <w:r w:rsidRPr="003B6E12">
                <w:rPr>
                  <w:rFonts w:cs="Arial"/>
                  <w:szCs w:val="20"/>
                </w:rPr>
                <w:t>X</w:t>
              </w:r>
            </w:ins>
          </w:p>
        </w:tc>
        <w:tc>
          <w:tcPr>
            <w:tcW w:w="761" w:type="dxa"/>
          </w:tcPr>
          <w:p w:rsidR="0038051A" w:rsidRPr="000C746A" w:rsidRDefault="0038051A" w:rsidP="002C4E7E">
            <w:pPr>
              <w:spacing w:after="80"/>
              <w:jc w:val="center"/>
              <w:rPr>
                <w:ins w:id="12051" w:author="Author"/>
                <w:szCs w:val="20"/>
              </w:rPr>
            </w:pPr>
            <w:ins w:id="12052" w:author="Author">
              <w:r>
                <w:rPr>
                  <w:szCs w:val="20"/>
                </w:rPr>
                <w:t>X</w:t>
              </w:r>
            </w:ins>
          </w:p>
        </w:tc>
        <w:tc>
          <w:tcPr>
            <w:tcW w:w="838" w:type="dxa"/>
          </w:tcPr>
          <w:p w:rsidR="0038051A" w:rsidRPr="000C746A" w:rsidRDefault="0038051A" w:rsidP="002C4E7E">
            <w:pPr>
              <w:spacing w:after="80"/>
              <w:jc w:val="center"/>
              <w:rPr>
                <w:ins w:id="12053" w:author="Author"/>
                <w:szCs w:val="20"/>
              </w:rPr>
            </w:pPr>
            <w:ins w:id="12054" w:author="Author">
              <w:r>
                <w:rPr>
                  <w:szCs w:val="20"/>
                </w:rPr>
                <w:t>X</w:t>
              </w:r>
            </w:ins>
          </w:p>
        </w:tc>
        <w:tc>
          <w:tcPr>
            <w:tcW w:w="550" w:type="dxa"/>
          </w:tcPr>
          <w:p w:rsidR="0038051A" w:rsidRPr="000C746A" w:rsidRDefault="0038051A" w:rsidP="002C4E7E">
            <w:pPr>
              <w:spacing w:after="80"/>
              <w:jc w:val="center"/>
              <w:rPr>
                <w:ins w:id="12055" w:author="Author"/>
                <w:szCs w:val="20"/>
              </w:rPr>
            </w:pPr>
            <w:ins w:id="12056" w:author="Author">
              <w:r>
                <w:rPr>
                  <w:szCs w:val="20"/>
                </w:rPr>
                <w:t>X</w:t>
              </w:r>
            </w:ins>
          </w:p>
        </w:tc>
        <w:tc>
          <w:tcPr>
            <w:tcW w:w="1105" w:type="dxa"/>
          </w:tcPr>
          <w:p w:rsidR="0038051A" w:rsidRPr="000C746A" w:rsidRDefault="0038051A" w:rsidP="002C4E7E">
            <w:pPr>
              <w:spacing w:after="80"/>
              <w:jc w:val="center"/>
              <w:rPr>
                <w:ins w:id="12057" w:author="Author"/>
                <w:szCs w:val="20"/>
              </w:rPr>
            </w:pPr>
            <w:ins w:id="12058" w:author="Author">
              <w:r w:rsidRPr="003B6E12">
                <w:rPr>
                  <w:rFonts w:cs="Arial"/>
                  <w:szCs w:val="20"/>
                </w:rPr>
                <w:t>X</w:t>
              </w:r>
            </w:ins>
          </w:p>
        </w:tc>
        <w:tc>
          <w:tcPr>
            <w:tcW w:w="672" w:type="dxa"/>
          </w:tcPr>
          <w:p w:rsidR="0038051A" w:rsidRPr="000C746A" w:rsidRDefault="0038051A" w:rsidP="002C4E7E">
            <w:pPr>
              <w:spacing w:after="80"/>
              <w:jc w:val="center"/>
              <w:rPr>
                <w:ins w:id="12059" w:author="Author"/>
                <w:szCs w:val="20"/>
              </w:rPr>
            </w:pPr>
            <w:ins w:id="12060" w:author="Author">
              <w:r w:rsidRPr="003B6E12">
                <w:rPr>
                  <w:rFonts w:cs="Arial"/>
                  <w:szCs w:val="20"/>
                </w:rPr>
                <w:t>X</w:t>
              </w:r>
            </w:ins>
          </w:p>
        </w:tc>
        <w:tc>
          <w:tcPr>
            <w:tcW w:w="1006" w:type="dxa"/>
          </w:tcPr>
          <w:p w:rsidR="0038051A" w:rsidRPr="000C746A" w:rsidRDefault="0038051A" w:rsidP="002C4E7E">
            <w:pPr>
              <w:spacing w:after="80"/>
              <w:jc w:val="center"/>
              <w:rPr>
                <w:ins w:id="12061" w:author="Author"/>
                <w:szCs w:val="20"/>
              </w:rPr>
            </w:pPr>
          </w:p>
        </w:tc>
        <w:tc>
          <w:tcPr>
            <w:tcW w:w="694" w:type="dxa"/>
          </w:tcPr>
          <w:p w:rsidR="0038051A" w:rsidRPr="000C746A" w:rsidRDefault="0038051A" w:rsidP="002C4E7E">
            <w:pPr>
              <w:spacing w:after="80"/>
              <w:jc w:val="center"/>
              <w:rPr>
                <w:ins w:id="12062" w:author="Author"/>
                <w:szCs w:val="20"/>
              </w:rPr>
            </w:pPr>
          </w:p>
        </w:tc>
        <w:tc>
          <w:tcPr>
            <w:tcW w:w="639" w:type="dxa"/>
          </w:tcPr>
          <w:p w:rsidR="0038051A" w:rsidRPr="000C746A" w:rsidRDefault="0038051A" w:rsidP="002C4E7E">
            <w:pPr>
              <w:spacing w:after="80"/>
              <w:jc w:val="center"/>
              <w:rPr>
                <w:ins w:id="12063" w:author="Author"/>
                <w:szCs w:val="20"/>
              </w:rPr>
            </w:pPr>
          </w:p>
        </w:tc>
        <w:tc>
          <w:tcPr>
            <w:tcW w:w="705" w:type="dxa"/>
          </w:tcPr>
          <w:p w:rsidR="0038051A" w:rsidRPr="000C746A" w:rsidRDefault="0038051A" w:rsidP="002C4E7E">
            <w:pPr>
              <w:spacing w:after="80"/>
              <w:jc w:val="center"/>
              <w:rPr>
                <w:ins w:id="12064" w:author="Author"/>
                <w:szCs w:val="20"/>
              </w:rPr>
            </w:pPr>
          </w:p>
        </w:tc>
      </w:tr>
      <w:tr w:rsidR="0038051A" w:rsidRPr="000C746A" w:rsidTr="0038051A">
        <w:trPr>
          <w:ins w:id="12065" w:author="Author"/>
        </w:trPr>
        <w:tc>
          <w:tcPr>
            <w:tcW w:w="2449" w:type="dxa"/>
          </w:tcPr>
          <w:p w:rsidR="0038051A" w:rsidRPr="0038051A" w:rsidRDefault="0038051A" w:rsidP="002C4E7E">
            <w:pPr>
              <w:spacing w:after="80"/>
              <w:rPr>
                <w:ins w:id="12066" w:author="Author"/>
                <w:rFonts w:cs="Arial"/>
                <w:b/>
                <w:sz w:val="20"/>
                <w:szCs w:val="20"/>
              </w:rPr>
            </w:pPr>
            <w:ins w:id="12067" w:author="Author">
              <w:r w:rsidRPr="0038051A">
                <w:rPr>
                  <w:rFonts w:cs="Arial"/>
                  <w:sz w:val="20"/>
                  <w:szCs w:val="20"/>
                  <w:rPrChange w:id="12068" w:author="Author">
                    <w:rPr>
                      <w:rFonts w:cs="Arial"/>
                    </w:rPr>
                  </w:rPrChange>
                </w:rPr>
                <w:t>Tx_DCD</w:t>
              </w:r>
            </w:ins>
          </w:p>
        </w:tc>
        <w:tc>
          <w:tcPr>
            <w:tcW w:w="716" w:type="dxa"/>
          </w:tcPr>
          <w:p w:rsidR="0038051A" w:rsidRPr="000C746A" w:rsidRDefault="0038051A" w:rsidP="002C4E7E">
            <w:pPr>
              <w:spacing w:after="80"/>
              <w:jc w:val="center"/>
              <w:rPr>
                <w:ins w:id="12069" w:author="Author"/>
                <w:rFonts w:cs="Arial"/>
                <w:b/>
                <w:szCs w:val="20"/>
              </w:rPr>
            </w:pPr>
            <w:ins w:id="12070" w:author="Author">
              <w:r w:rsidRPr="003B6E12">
                <w:rPr>
                  <w:rFonts w:cs="Arial"/>
                  <w:szCs w:val="20"/>
                </w:rPr>
                <w:t>X</w:t>
              </w:r>
            </w:ins>
          </w:p>
        </w:tc>
        <w:tc>
          <w:tcPr>
            <w:tcW w:w="761" w:type="dxa"/>
          </w:tcPr>
          <w:p w:rsidR="0038051A" w:rsidRPr="000C746A" w:rsidRDefault="0038051A" w:rsidP="002C4E7E">
            <w:pPr>
              <w:spacing w:after="80"/>
              <w:jc w:val="center"/>
              <w:rPr>
                <w:ins w:id="12071" w:author="Author"/>
                <w:szCs w:val="20"/>
              </w:rPr>
            </w:pPr>
            <w:ins w:id="12072" w:author="Author">
              <w:r>
                <w:rPr>
                  <w:szCs w:val="20"/>
                </w:rPr>
                <w:t>X</w:t>
              </w:r>
            </w:ins>
          </w:p>
        </w:tc>
        <w:tc>
          <w:tcPr>
            <w:tcW w:w="838" w:type="dxa"/>
          </w:tcPr>
          <w:p w:rsidR="0038051A" w:rsidRPr="000C746A" w:rsidRDefault="0038051A" w:rsidP="002C4E7E">
            <w:pPr>
              <w:spacing w:after="80"/>
              <w:jc w:val="center"/>
              <w:rPr>
                <w:ins w:id="12073" w:author="Author"/>
                <w:szCs w:val="20"/>
              </w:rPr>
            </w:pPr>
            <w:ins w:id="12074" w:author="Author">
              <w:r>
                <w:rPr>
                  <w:szCs w:val="20"/>
                </w:rPr>
                <w:t>X</w:t>
              </w:r>
            </w:ins>
          </w:p>
        </w:tc>
        <w:tc>
          <w:tcPr>
            <w:tcW w:w="550" w:type="dxa"/>
          </w:tcPr>
          <w:p w:rsidR="0038051A" w:rsidRPr="000C746A" w:rsidRDefault="0038051A" w:rsidP="002C4E7E">
            <w:pPr>
              <w:spacing w:after="80"/>
              <w:jc w:val="center"/>
              <w:rPr>
                <w:ins w:id="12075" w:author="Author"/>
                <w:szCs w:val="20"/>
              </w:rPr>
            </w:pPr>
            <w:ins w:id="12076" w:author="Author">
              <w:r>
                <w:rPr>
                  <w:szCs w:val="20"/>
                </w:rPr>
                <w:t>X</w:t>
              </w:r>
            </w:ins>
          </w:p>
        </w:tc>
        <w:tc>
          <w:tcPr>
            <w:tcW w:w="1105" w:type="dxa"/>
          </w:tcPr>
          <w:p w:rsidR="0038051A" w:rsidRPr="000C746A" w:rsidRDefault="0038051A" w:rsidP="002C4E7E">
            <w:pPr>
              <w:spacing w:after="80"/>
              <w:jc w:val="center"/>
              <w:rPr>
                <w:ins w:id="12077" w:author="Author"/>
                <w:szCs w:val="20"/>
              </w:rPr>
            </w:pPr>
            <w:ins w:id="12078" w:author="Author">
              <w:r w:rsidRPr="003B6E12">
                <w:rPr>
                  <w:rFonts w:cs="Arial"/>
                  <w:szCs w:val="20"/>
                </w:rPr>
                <w:t>X</w:t>
              </w:r>
            </w:ins>
          </w:p>
        </w:tc>
        <w:tc>
          <w:tcPr>
            <w:tcW w:w="672" w:type="dxa"/>
          </w:tcPr>
          <w:p w:rsidR="0038051A" w:rsidRPr="000C746A" w:rsidRDefault="0038051A" w:rsidP="002C4E7E">
            <w:pPr>
              <w:spacing w:after="80"/>
              <w:jc w:val="center"/>
              <w:rPr>
                <w:ins w:id="12079" w:author="Author"/>
                <w:szCs w:val="20"/>
              </w:rPr>
            </w:pPr>
            <w:ins w:id="12080" w:author="Author">
              <w:r w:rsidRPr="003B6E12">
                <w:rPr>
                  <w:rFonts w:cs="Arial"/>
                  <w:szCs w:val="20"/>
                </w:rPr>
                <w:t>X</w:t>
              </w:r>
            </w:ins>
          </w:p>
        </w:tc>
        <w:tc>
          <w:tcPr>
            <w:tcW w:w="1006" w:type="dxa"/>
          </w:tcPr>
          <w:p w:rsidR="0038051A" w:rsidRPr="000C746A" w:rsidRDefault="0038051A" w:rsidP="002C4E7E">
            <w:pPr>
              <w:spacing w:after="80"/>
              <w:rPr>
                <w:ins w:id="12081" w:author="Author"/>
                <w:szCs w:val="20"/>
              </w:rPr>
            </w:pPr>
          </w:p>
        </w:tc>
        <w:tc>
          <w:tcPr>
            <w:tcW w:w="694" w:type="dxa"/>
          </w:tcPr>
          <w:p w:rsidR="0038051A" w:rsidRPr="000C746A" w:rsidRDefault="0038051A" w:rsidP="002C4E7E">
            <w:pPr>
              <w:spacing w:after="80"/>
              <w:rPr>
                <w:ins w:id="12082" w:author="Author"/>
                <w:szCs w:val="20"/>
              </w:rPr>
            </w:pPr>
          </w:p>
        </w:tc>
        <w:tc>
          <w:tcPr>
            <w:tcW w:w="639" w:type="dxa"/>
          </w:tcPr>
          <w:p w:rsidR="0038051A" w:rsidRPr="000C746A" w:rsidRDefault="0038051A" w:rsidP="002C4E7E">
            <w:pPr>
              <w:spacing w:after="80"/>
              <w:rPr>
                <w:ins w:id="12083" w:author="Author"/>
                <w:szCs w:val="20"/>
              </w:rPr>
            </w:pPr>
          </w:p>
        </w:tc>
        <w:tc>
          <w:tcPr>
            <w:tcW w:w="705" w:type="dxa"/>
          </w:tcPr>
          <w:p w:rsidR="0038051A" w:rsidRPr="000C746A" w:rsidRDefault="0038051A" w:rsidP="002C4E7E">
            <w:pPr>
              <w:spacing w:after="80"/>
              <w:rPr>
                <w:ins w:id="12084" w:author="Author"/>
                <w:szCs w:val="20"/>
              </w:rPr>
            </w:pPr>
          </w:p>
        </w:tc>
      </w:tr>
      <w:tr w:rsidR="0038051A" w:rsidRPr="000C746A" w:rsidTr="0038051A">
        <w:trPr>
          <w:ins w:id="12085" w:author="Author"/>
        </w:trPr>
        <w:tc>
          <w:tcPr>
            <w:tcW w:w="2449" w:type="dxa"/>
          </w:tcPr>
          <w:p w:rsidR="0038051A" w:rsidRPr="0038051A" w:rsidRDefault="0038051A" w:rsidP="002C4E7E">
            <w:pPr>
              <w:spacing w:after="80"/>
              <w:rPr>
                <w:ins w:id="12086" w:author="Author"/>
                <w:rFonts w:cs="Arial"/>
                <w:b/>
                <w:sz w:val="20"/>
                <w:szCs w:val="20"/>
              </w:rPr>
            </w:pPr>
            <w:ins w:id="12087" w:author="Author">
              <w:r w:rsidRPr="0038051A">
                <w:rPr>
                  <w:rFonts w:cs="Arial"/>
                  <w:sz w:val="20"/>
                  <w:szCs w:val="20"/>
                  <w:rPrChange w:id="12088" w:author="Author">
                    <w:rPr>
                      <w:rFonts w:cs="Arial"/>
                    </w:rPr>
                  </w:rPrChange>
                </w:rPr>
                <w:t>Tx_Sj_Frequency</w:t>
              </w:r>
            </w:ins>
          </w:p>
        </w:tc>
        <w:tc>
          <w:tcPr>
            <w:tcW w:w="716" w:type="dxa"/>
          </w:tcPr>
          <w:p w:rsidR="0038051A" w:rsidRPr="000C746A" w:rsidRDefault="0038051A" w:rsidP="002C4E7E">
            <w:pPr>
              <w:spacing w:after="80"/>
              <w:jc w:val="center"/>
              <w:rPr>
                <w:ins w:id="12089" w:author="Author"/>
                <w:rFonts w:cs="Arial"/>
                <w:b/>
                <w:szCs w:val="20"/>
              </w:rPr>
            </w:pPr>
            <w:ins w:id="12090" w:author="Author">
              <w:r w:rsidRPr="003B6E12">
                <w:rPr>
                  <w:rFonts w:cs="Arial"/>
                  <w:szCs w:val="20"/>
                </w:rPr>
                <w:t>X</w:t>
              </w:r>
            </w:ins>
          </w:p>
        </w:tc>
        <w:tc>
          <w:tcPr>
            <w:tcW w:w="761" w:type="dxa"/>
          </w:tcPr>
          <w:p w:rsidR="0038051A" w:rsidRPr="000C746A" w:rsidRDefault="0038051A" w:rsidP="002C4E7E">
            <w:pPr>
              <w:spacing w:after="80"/>
              <w:jc w:val="center"/>
              <w:rPr>
                <w:ins w:id="12091" w:author="Author"/>
                <w:szCs w:val="20"/>
              </w:rPr>
            </w:pPr>
            <w:ins w:id="12092" w:author="Author">
              <w:r>
                <w:rPr>
                  <w:szCs w:val="20"/>
                </w:rPr>
                <w:t>X</w:t>
              </w:r>
            </w:ins>
          </w:p>
        </w:tc>
        <w:tc>
          <w:tcPr>
            <w:tcW w:w="838" w:type="dxa"/>
          </w:tcPr>
          <w:p w:rsidR="0038051A" w:rsidRPr="000C746A" w:rsidRDefault="0038051A" w:rsidP="002C4E7E">
            <w:pPr>
              <w:spacing w:after="80"/>
              <w:jc w:val="center"/>
              <w:rPr>
                <w:ins w:id="12093" w:author="Author"/>
                <w:szCs w:val="20"/>
              </w:rPr>
            </w:pPr>
            <w:ins w:id="12094" w:author="Author">
              <w:r>
                <w:rPr>
                  <w:szCs w:val="20"/>
                </w:rPr>
                <w:t>X</w:t>
              </w:r>
            </w:ins>
          </w:p>
        </w:tc>
        <w:tc>
          <w:tcPr>
            <w:tcW w:w="550" w:type="dxa"/>
          </w:tcPr>
          <w:p w:rsidR="0038051A" w:rsidRPr="000C746A" w:rsidRDefault="0038051A" w:rsidP="002C4E7E">
            <w:pPr>
              <w:spacing w:after="80"/>
              <w:jc w:val="center"/>
              <w:rPr>
                <w:ins w:id="12095" w:author="Author"/>
                <w:szCs w:val="20"/>
              </w:rPr>
            </w:pPr>
            <w:ins w:id="12096" w:author="Author">
              <w:r>
                <w:rPr>
                  <w:szCs w:val="20"/>
                </w:rPr>
                <w:t>X</w:t>
              </w:r>
            </w:ins>
          </w:p>
        </w:tc>
        <w:tc>
          <w:tcPr>
            <w:tcW w:w="1105" w:type="dxa"/>
          </w:tcPr>
          <w:p w:rsidR="0038051A" w:rsidRPr="000C746A" w:rsidRDefault="0038051A" w:rsidP="002C4E7E">
            <w:pPr>
              <w:spacing w:after="80"/>
              <w:jc w:val="center"/>
              <w:rPr>
                <w:ins w:id="12097" w:author="Author"/>
                <w:szCs w:val="20"/>
              </w:rPr>
            </w:pPr>
            <w:ins w:id="12098" w:author="Author">
              <w:r w:rsidRPr="003B6E12">
                <w:rPr>
                  <w:rFonts w:cs="Arial"/>
                  <w:szCs w:val="20"/>
                </w:rPr>
                <w:t>X</w:t>
              </w:r>
            </w:ins>
          </w:p>
        </w:tc>
        <w:tc>
          <w:tcPr>
            <w:tcW w:w="672" w:type="dxa"/>
          </w:tcPr>
          <w:p w:rsidR="0038051A" w:rsidRPr="000C746A" w:rsidRDefault="0038051A" w:rsidP="002C4E7E">
            <w:pPr>
              <w:spacing w:after="80"/>
              <w:jc w:val="center"/>
              <w:rPr>
                <w:ins w:id="12099" w:author="Author"/>
                <w:szCs w:val="20"/>
              </w:rPr>
            </w:pPr>
            <w:ins w:id="12100" w:author="Author">
              <w:r w:rsidRPr="003B6E12">
                <w:rPr>
                  <w:rFonts w:cs="Arial"/>
                  <w:szCs w:val="20"/>
                </w:rPr>
                <w:t>X</w:t>
              </w:r>
            </w:ins>
          </w:p>
        </w:tc>
        <w:tc>
          <w:tcPr>
            <w:tcW w:w="1006" w:type="dxa"/>
          </w:tcPr>
          <w:p w:rsidR="0038051A" w:rsidRPr="000C746A" w:rsidRDefault="0038051A" w:rsidP="002C4E7E">
            <w:pPr>
              <w:spacing w:after="80"/>
              <w:rPr>
                <w:ins w:id="12101" w:author="Author"/>
                <w:szCs w:val="20"/>
              </w:rPr>
            </w:pPr>
          </w:p>
        </w:tc>
        <w:tc>
          <w:tcPr>
            <w:tcW w:w="694" w:type="dxa"/>
          </w:tcPr>
          <w:p w:rsidR="0038051A" w:rsidRPr="000C746A" w:rsidRDefault="0038051A" w:rsidP="002C4E7E">
            <w:pPr>
              <w:spacing w:after="80"/>
              <w:rPr>
                <w:ins w:id="12102" w:author="Author"/>
                <w:szCs w:val="20"/>
              </w:rPr>
            </w:pPr>
          </w:p>
        </w:tc>
        <w:tc>
          <w:tcPr>
            <w:tcW w:w="639" w:type="dxa"/>
          </w:tcPr>
          <w:p w:rsidR="0038051A" w:rsidRPr="000C746A" w:rsidRDefault="0038051A" w:rsidP="002C4E7E">
            <w:pPr>
              <w:spacing w:after="80"/>
              <w:rPr>
                <w:ins w:id="12103" w:author="Author"/>
                <w:szCs w:val="20"/>
              </w:rPr>
            </w:pPr>
          </w:p>
        </w:tc>
        <w:tc>
          <w:tcPr>
            <w:tcW w:w="705" w:type="dxa"/>
          </w:tcPr>
          <w:p w:rsidR="0038051A" w:rsidRPr="000C746A" w:rsidRDefault="0038051A" w:rsidP="002C4E7E">
            <w:pPr>
              <w:spacing w:after="80"/>
              <w:rPr>
                <w:ins w:id="12104" w:author="Author"/>
                <w:szCs w:val="20"/>
              </w:rPr>
            </w:pPr>
          </w:p>
        </w:tc>
      </w:tr>
      <w:tr w:rsidR="0038051A" w:rsidRPr="000C746A" w:rsidTr="0038051A">
        <w:trPr>
          <w:ins w:id="12105" w:author="Author"/>
        </w:trPr>
        <w:tc>
          <w:tcPr>
            <w:tcW w:w="2449" w:type="dxa"/>
          </w:tcPr>
          <w:p w:rsidR="0038051A" w:rsidRPr="0038051A" w:rsidRDefault="0038051A" w:rsidP="002C4E7E">
            <w:pPr>
              <w:spacing w:after="80"/>
              <w:rPr>
                <w:ins w:id="12106" w:author="Author"/>
                <w:rFonts w:cs="Arial"/>
                <w:b/>
                <w:sz w:val="20"/>
                <w:szCs w:val="20"/>
              </w:rPr>
            </w:pPr>
            <w:ins w:id="12107" w:author="Author">
              <w:r w:rsidRPr="0038051A">
                <w:rPr>
                  <w:rFonts w:cs="Arial"/>
                  <w:sz w:val="20"/>
                  <w:szCs w:val="20"/>
                  <w:rPrChange w:id="12108" w:author="Author">
                    <w:rPr>
                      <w:rFonts w:cs="Arial"/>
                    </w:rPr>
                  </w:rPrChange>
                </w:rPr>
                <w:t>Rx_Receiver_Sensitivity</w:t>
              </w:r>
            </w:ins>
          </w:p>
        </w:tc>
        <w:tc>
          <w:tcPr>
            <w:tcW w:w="716" w:type="dxa"/>
          </w:tcPr>
          <w:p w:rsidR="0038051A" w:rsidRPr="000C746A" w:rsidRDefault="0038051A" w:rsidP="002C4E7E">
            <w:pPr>
              <w:spacing w:after="80"/>
              <w:jc w:val="center"/>
              <w:rPr>
                <w:ins w:id="12109" w:author="Author"/>
                <w:szCs w:val="20"/>
              </w:rPr>
            </w:pPr>
            <w:ins w:id="12110" w:author="Author">
              <w:r w:rsidRPr="003B6E12">
                <w:rPr>
                  <w:rFonts w:cs="Arial"/>
                  <w:szCs w:val="20"/>
                </w:rPr>
                <w:t>X</w:t>
              </w:r>
            </w:ins>
          </w:p>
        </w:tc>
        <w:tc>
          <w:tcPr>
            <w:tcW w:w="761" w:type="dxa"/>
          </w:tcPr>
          <w:p w:rsidR="0038051A" w:rsidRPr="000C746A" w:rsidRDefault="0038051A" w:rsidP="002C4E7E">
            <w:pPr>
              <w:spacing w:after="80"/>
              <w:jc w:val="center"/>
              <w:rPr>
                <w:ins w:id="12111" w:author="Author"/>
                <w:szCs w:val="20"/>
              </w:rPr>
            </w:pPr>
            <w:ins w:id="12112" w:author="Author">
              <w:r>
                <w:rPr>
                  <w:szCs w:val="20"/>
                </w:rPr>
                <w:t>X</w:t>
              </w:r>
            </w:ins>
          </w:p>
        </w:tc>
        <w:tc>
          <w:tcPr>
            <w:tcW w:w="838" w:type="dxa"/>
          </w:tcPr>
          <w:p w:rsidR="0038051A" w:rsidRPr="000C746A" w:rsidRDefault="0038051A" w:rsidP="002C4E7E">
            <w:pPr>
              <w:spacing w:after="80"/>
              <w:jc w:val="center"/>
              <w:rPr>
                <w:ins w:id="12113" w:author="Author"/>
                <w:szCs w:val="20"/>
              </w:rPr>
            </w:pPr>
            <w:ins w:id="12114" w:author="Author">
              <w:r>
                <w:rPr>
                  <w:szCs w:val="20"/>
                </w:rPr>
                <w:t>X</w:t>
              </w:r>
            </w:ins>
          </w:p>
        </w:tc>
        <w:tc>
          <w:tcPr>
            <w:tcW w:w="550" w:type="dxa"/>
          </w:tcPr>
          <w:p w:rsidR="0038051A" w:rsidRPr="000C746A" w:rsidRDefault="0038051A" w:rsidP="002C4E7E">
            <w:pPr>
              <w:spacing w:after="80"/>
              <w:jc w:val="center"/>
              <w:rPr>
                <w:ins w:id="12115" w:author="Author"/>
                <w:szCs w:val="20"/>
              </w:rPr>
            </w:pPr>
            <w:ins w:id="12116" w:author="Author">
              <w:r>
                <w:rPr>
                  <w:szCs w:val="20"/>
                </w:rPr>
                <w:t>X</w:t>
              </w:r>
            </w:ins>
          </w:p>
        </w:tc>
        <w:tc>
          <w:tcPr>
            <w:tcW w:w="1105" w:type="dxa"/>
          </w:tcPr>
          <w:p w:rsidR="0038051A" w:rsidRPr="000C746A" w:rsidRDefault="0038051A" w:rsidP="002C4E7E">
            <w:pPr>
              <w:spacing w:after="80"/>
              <w:jc w:val="center"/>
              <w:rPr>
                <w:ins w:id="12117" w:author="Author"/>
                <w:szCs w:val="20"/>
              </w:rPr>
            </w:pPr>
            <w:ins w:id="12118" w:author="Author">
              <w:r w:rsidRPr="003B6E12">
                <w:rPr>
                  <w:rFonts w:cs="Arial"/>
                  <w:szCs w:val="20"/>
                </w:rPr>
                <w:t>X</w:t>
              </w:r>
            </w:ins>
          </w:p>
        </w:tc>
        <w:tc>
          <w:tcPr>
            <w:tcW w:w="672" w:type="dxa"/>
          </w:tcPr>
          <w:p w:rsidR="0038051A" w:rsidRPr="000C746A" w:rsidRDefault="0038051A" w:rsidP="002C4E7E">
            <w:pPr>
              <w:spacing w:after="80"/>
              <w:jc w:val="center"/>
              <w:rPr>
                <w:ins w:id="12119" w:author="Author"/>
                <w:szCs w:val="20"/>
              </w:rPr>
            </w:pPr>
            <w:ins w:id="12120" w:author="Author">
              <w:r w:rsidRPr="003B6E12">
                <w:rPr>
                  <w:rFonts w:cs="Arial"/>
                  <w:szCs w:val="20"/>
                </w:rPr>
                <w:t>X</w:t>
              </w:r>
            </w:ins>
          </w:p>
        </w:tc>
        <w:tc>
          <w:tcPr>
            <w:tcW w:w="1006" w:type="dxa"/>
          </w:tcPr>
          <w:p w:rsidR="0038051A" w:rsidRPr="000C746A" w:rsidRDefault="0038051A" w:rsidP="002C4E7E">
            <w:pPr>
              <w:spacing w:after="80"/>
              <w:jc w:val="center"/>
              <w:rPr>
                <w:ins w:id="12121" w:author="Author"/>
                <w:rFonts w:cs="Arial"/>
                <w:b/>
                <w:szCs w:val="20"/>
              </w:rPr>
            </w:pPr>
          </w:p>
        </w:tc>
        <w:tc>
          <w:tcPr>
            <w:tcW w:w="694" w:type="dxa"/>
          </w:tcPr>
          <w:p w:rsidR="0038051A" w:rsidRPr="000C746A" w:rsidRDefault="0038051A" w:rsidP="002C4E7E">
            <w:pPr>
              <w:spacing w:after="80"/>
              <w:jc w:val="center"/>
              <w:rPr>
                <w:ins w:id="12122" w:author="Author"/>
                <w:rFonts w:cs="Arial"/>
                <w:b/>
                <w:szCs w:val="20"/>
              </w:rPr>
            </w:pPr>
          </w:p>
        </w:tc>
        <w:tc>
          <w:tcPr>
            <w:tcW w:w="639" w:type="dxa"/>
          </w:tcPr>
          <w:p w:rsidR="0038051A" w:rsidRPr="000C746A" w:rsidRDefault="0038051A" w:rsidP="002C4E7E">
            <w:pPr>
              <w:spacing w:after="80"/>
              <w:jc w:val="center"/>
              <w:rPr>
                <w:ins w:id="12123" w:author="Author"/>
                <w:rFonts w:cs="Arial"/>
                <w:b/>
                <w:szCs w:val="20"/>
              </w:rPr>
            </w:pPr>
          </w:p>
        </w:tc>
        <w:tc>
          <w:tcPr>
            <w:tcW w:w="705" w:type="dxa"/>
          </w:tcPr>
          <w:p w:rsidR="0038051A" w:rsidRPr="000C746A" w:rsidRDefault="0038051A" w:rsidP="002C4E7E">
            <w:pPr>
              <w:spacing w:after="80"/>
              <w:jc w:val="center"/>
              <w:rPr>
                <w:ins w:id="12124" w:author="Author"/>
                <w:rFonts w:cs="Arial"/>
                <w:b/>
                <w:szCs w:val="20"/>
              </w:rPr>
            </w:pPr>
          </w:p>
        </w:tc>
      </w:tr>
      <w:tr w:rsidR="0038051A" w:rsidRPr="000C746A" w:rsidTr="0038051A">
        <w:trPr>
          <w:ins w:id="12125" w:author="Author"/>
        </w:trPr>
        <w:tc>
          <w:tcPr>
            <w:tcW w:w="2449" w:type="dxa"/>
          </w:tcPr>
          <w:p w:rsidR="0038051A" w:rsidRPr="0038051A" w:rsidRDefault="0038051A" w:rsidP="002C4E7E">
            <w:pPr>
              <w:spacing w:after="80"/>
              <w:rPr>
                <w:ins w:id="12126" w:author="Author"/>
                <w:rFonts w:cs="Arial"/>
                <w:b/>
                <w:sz w:val="20"/>
                <w:szCs w:val="20"/>
              </w:rPr>
            </w:pPr>
            <w:ins w:id="12127" w:author="Author">
              <w:r w:rsidRPr="0038051A">
                <w:rPr>
                  <w:rFonts w:cs="Arial"/>
                  <w:sz w:val="20"/>
                  <w:szCs w:val="20"/>
                  <w:rPrChange w:id="12128" w:author="Author">
                    <w:rPr>
                      <w:rFonts w:cs="Arial"/>
                    </w:rPr>
                  </w:rPrChange>
                </w:rPr>
                <w:t>Rx_Clock_PDF</w:t>
              </w:r>
            </w:ins>
          </w:p>
        </w:tc>
        <w:tc>
          <w:tcPr>
            <w:tcW w:w="716" w:type="dxa"/>
          </w:tcPr>
          <w:p w:rsidR="0038051A" w:rsidRPr="000C746A" w:rsidRDefault="0038051A" w:rsidP="002C4E7E">
            <w:pPr>
              <w:spacing w:after="80"/>
              <w:jc w:val="center"/>
              <w:rPr>
                <w:ins w:id="12129" w:author="Author"/>
                <w:rFonts w:cs="Arial"/>
                <w:b/>
                <w:szCs w:val="20"/>
              </w:rPr>
            </w:pPr>
          </w:p>
        </w:tc>
        <w:tc>
          <w:tcPr>
            <w:tcW w:w="761" w:type="dxa"/>
          </w:tcPr>
          <w:p w:rsidR="0038051A" w:rsidRPr="000C746A" w:rsidRDefault="0038051A" w:rsidP="002C4E7E">
            <w:pPr>
              <w:spacing w:after="80"/>
              <w:jc w:val="center"/>
              <w:rPr>
                <w:ins w:id="12130" w:author="Author"/>
                <w:rFonts w:cs="Arial"/>
                <w:b/>
                <w:szCs w:val="20"/>
              </w:rPr>
            </w:pPr>
          </w:p>
        </w:tc>
        <w:tc>
          <w:tcPr>
            <w:tcW w:w="838" w:type="dxa"/>
          </w:tcPr>
          <w:p w:rsidR="0038051A" w:rsidRPr="000C746A" w:rsidRDefault="0038051A" w:rsidP="002C4E7E">
            <w:pPr>
              <w:spacing w:after="80"/>
              <w:jc w:val="center"/>
              <w:rPr>
                <w:ins w:id="12131" w:author="Author"/>
                <w:rFonts w:cs="Arial"/>
                <w:b/>
                <w:szCs w:val="20"/>
              </w:rPr>
            </w:pPr>
          </w:p>
        </w:tc>
        <w:tc>
          <w:tcPr>
            <w:tcW w:w="550" w:type="dxa"/>
          </w:tcPr>
          <w:p w:rsidR="0038051A" w:rsidRPr="000C746A" w:rsidRDefault="0038051A" w:rsidP="002C4E7E">
            <w:pPr>
              <w:spacing w:after="80"/>
              <w:jc w:val="center"/>
              <w:rPr>
                <w:ins w:id="12132" w:author="Author"/>
                <w:rFonts w:cs="Arial"/>
                <w:b/>
                <w:szCs w:val="20"/>
              </w:rPr>
            </w:pPr>
          </w:p>
        </w:tc>
        <w:tc>
          <w:tcPr>
            <w:tcW w:w="1105" w:type="dxa"/>
          </w:tcPr>
          <w:p w:rsidR="0038051A" w:rsidRPr="000C746A" w:rsidRDefault="0038051A" w:rsidP="002C4E7E">
            <w:pPr>
              <w:spacing w:after="80"/>
              <w:jc w:val="center"/>
              <w:rPr>
                <w:ins w:id="12133" w:author="Author"/>
                <w:rFonts w:cs="Arial"/>
                <w:b/>
                <w:szCs w:val="20"/>
              </w:rPr>
            </w:pPr>
          </w:p>
        </w:tc>
        <w:tc>
          <w:tcPr>
            <w:tcW w:w="672" w:type="dxa"/>
          </w:tcPr>
          <w:p w:rsidR="0038051A" w:rsidRPr="000C746A" w:rsidRDefault="0038051A" w:rsidP="002C4E7E">
            <w:pPr>
              <w:spacing w:after="80"/>
              <w:jc w:val="center"/>
              <w:rPr>
                <w:ins w:id="12134" w:author="Author"/>
                <w:rFonts w:cs="Arial"/>
                <w:b/>
                <w:szCs w:val="20"/>
              </w:rPr>
            </w:pPr>
          </w:p>
        </w:tc>
        <w:tc>
          <w:tcPr>
            <w:tcW w:w="1006" w:type="dxa"/>
          </w:tcPr>
          <w:p w:rsidR="0038051A" w:rsidRPr="000C746A" w:rsidRDefault="0038051A" w:rsidP="002C4E7E">
            <w:pPr>
              <w:spacing w:after="80"/>
              <w:jc w:val="center"/>
              <w:rPr>
                <w:ins w:id="12135" w:author="Author"/>
                <w:szCs w:val="20"/>
              </w:rPr>
            </w:pPr>
            <w:ins w:id="12136" w:author="Author">
              <w:r w:rsidRPr="003B6E12">
                <w:rPr>
                  <w:rFonts w:cs="Arial"/>
                  <w:szCs w:val="20"/>
                </w:rPr>
                <w:t>X</w:t>
              </w:r>
            </w:ins>
          </w:p>
        </w:tc>
        <w:tc>
          <w:tcPr>
            <w:tcW w:w="694" w:type="dxa"/>
          </w:tcPr>
          <w:p w:rsidR="0038051A" w:rsidRPr="000C746A" w:rsidRDefault="0038051A" w:rsidP="002C4E7E">
            <w:pPr>
              <w:spacing w:after="80"/>
              <w:jc w:val="center"/>
              <w:rPr>
                <w:ins w:id="12137" w:author="Author"/>
                <w:szCs w:val="20"/>
              </w:rPr>
            </w:pPr>
            <w:ins w:id="12138" w:author="Author">
              <w:r w:rsidRPr="003B6E12">
                <w:rPr>
                  <w:rFonts w:cs="Arial"/>
                  <w:szCs w:val="20"/>
                </w:rPr>
                <w:t>X</w:t>
              </w:r>
            </w:ins>
          </w:p>
        </w:tc>
        <w:tc>
          <w:tcPr>
            <w:tcW w:w="639" w:type="dxa"/>
          </w:tcPr>
          <w:p w:rsidR="0038051A" w:rsidRPr="000C746A" w:rsidRDefault="0038051A" w:rsidP="002C4E7E">
            <w:pPr>
              <w:spacing w:after="80"/>
              <w:jc w:val="center"/>
              <w:rPr>
                <w:ins w:id="12139" w:author="Author"/>
                <w:szCs w:val="20"/>
              </w:rPr>
            </w:pPr>
            <w:ins w:id="12140" w:author="Author">
              <w:r w:rsidRPr="003B6E12">
                <w:rPr>
                  <w:rFonts w:cs="Arial"/>
                  <w:szCs w:val="20"/>
                </w:rPr>
                <w:t>X</w:t>
              </w:r>
            </w:ins>
          </w:p>
        </w:tc>
        <w:tc>
          <w:tcPr>
            <w:tcW w:w="705" w:type="dxa"/>
          </w:tcPr>
          <w:p w:rsidR="0038051A" w:rsidRPr="000C746A" w:rsidRDefault="0038051A" w:rsidP="002C4E7E">
            <w:pPr>
              <w:spacing w:after="80"/>
              <w:jc w:val="center"/>
              <w:rPr>
                <w:ins w:id="12141" w:author="Author"/>
                <w:szCs w:val="20"/>
              </w:rPr>
            </w:pPr>
            <w:ins w:id="12142" w:author="Author">
              <w:r w:rsidRPr="003B6E12">
                <w:rPr>
                  <w:rFonts w:cs="Arial"/>
                  <w:szCs w:val="20"/>
                </w:rPr>
                <w:t>X</w:t>
              </w:r>
            </w:ins>
          </w:p>
        </w:tc>
      </w:tr>
      <w:tr w:rsidR="0038051A" w:rsidRPr="000C746A" w:rsidTr="0038051A">
        <w:trPr>
          <w:ins w:id="12143" w:author="Author"/>
        </w:trPr>
        <w:tc>
          <w:tcPr>
            <w:tcW w:w="2449" w:type="dxa"/>
          </w:tcPr>
          <w:p w:rsidR="0038051A" w:rsidRPr="0038051A" w:rsidRDefault="0038051A" w:rsidP="002C4E7E">
            <w:pPr>
              <w:spacing w:after="80"/>
              <w:rPr>
                <w:ins w:id="12144" w:author="Author"/>
                <w:rFonts w:cs="Arial"/>
                <w:b/>
                <w:sz w:val="20"/>
                <w:szCs w:val="20"/>
              </w:rPr>
            </w:pPr>
            <w:ins w:id="12145" w:author="Author">
              <w:r w:rsidRPr="0038051A">
                <w:rPr>
                  <w:rFonts w:cs="Arial"/>
                  <w:sz w:val="20"/>
                  <w:szCs w:val="20"/>
                  <w:rPrChange w:id="12146" w:author="Author">
                    <w:rPr>
                      <w:rFonts w:cs="Arial"/>
                    </w:rPr>
                  </w:rPrChange>
                </w:rPr>
                <w:t>Rx_Clock_Recovery_Mean</w:t>
              </w:r>
            </w:ins>
          </w:p>
        </w:tc>
        <w:tc>
          <w:tcPr>
            <w:tcW w:w="716" w:type="dxa"/>
          </w:tcPr>
          <w:p w:rsidR="0038051A" w:rsidRPr="000C746A" w:rsidRDefault="0038051A" w:rsidP="002C4E7E">
            <w:pPr>
              <w:spacing w:after="80"/>
              <w:jc w:val="center"/>
              <w:rPr>
                <w:ins w:id="12147" w:author="Author"/>
                <w:rFonts w:cs="Arial"/>
                <w:b/>
                <w:szCs w:val="20"/>
              </w:rPr>
            </w:pPr>
            <w:ins w:id="12148" w:author="Author">
              <w:r w:rsidRPr="003B6E12">
                <w:rPr>
                  <w:rFonts w:cs="Arial"/>
                  <w:szCs w:val="20"/>
                </w:rPr>
                <w:t>X</w:t>
              </w:r>
            </w:ins>
          </w:p>
        </w:tc>
        <w:tc>
          <w:tcPr>
            <w:tcW w:w="761" w:type="dxa"/>
          </w:tcPr>
          <w:p w:rsidR="0038051A" w:rsidRPr="000C746A" w:rsidRDefault="0038051A" w:rsidP="002C4E7E">
            <w:pPr>
              <w:spacing w:after="80"/>
              <w:jc w:val="center"/>
              <w:rPr>
                <w:ins w:id="12149" w:author="Author"/>
                <w:rFonts w:cs="Arial"/>
                <w:b/>
                <w:szCs w:val="20"/>
              </w:rPr>
            </w:pPr>
            <w:ins w:id="12150" w:author="Author">
              <w:r>
                <w:rPr>
                  <w:szCs w:val="20"/>
                </w:rPr>
                <w:t>X</w:t>
              </w:r>
            </w:ins>
          </w:p>
        </w:tc>
        <w:tc>
          <w:tcPr>
            <w:tcW w:w="838" w:type="dxa"/>
          </w:tcPr>
          <w:p w:rsidR="0038051A" w:rsidRPr="000C746A" w:rsidRDefault="0038051A" w:rsidP="002C4E7E">
            <w:pPr>
              <w:spacing w:after="80"/>
              <w:jc w:val="center"/>
              <w:rPr>
                <w:ins w:id="12151" w:author="Author"/>
                <w:rFonts w:cs="Arial"/>
                <w:b/>
                <w:szCs w:val="20"/>
              </w:rPr>
            </w:pPr>
            <w:ins w:id="12152" w:author="Author">
              <w:r>
                <w:rPr>
                  <w:szCs w:val="20"/>
                </w:rPr>
                <w:t>X</w:t>
              </w:r>
            </w:ins>
          </w:p>
        </w:tc>
        <w:tc>
          <w:tcPr>
            <w:tcW w:w="550" w:type="dxa"/>
          </w:tcPr>
          <w:p w:rsidR="0038051A" w:rsidRPr="000C746A" w:rsidRDefault="0038051A" w:rsidP="002C4E7E">
            <w:pPr>
              <w:spacing w:after="80"/>
              <w:jc w:val="center"/>
              <w:rPr>
                <w:ins w:id="12153" w:author="Author"/>
                <w:rFonts w:cs="Arial"/>
                <w:b/>
                <w:szCs w:val="20"/>
              </w:rPr>
            </w:pPr>
            <w:ins w:id="12154" w:author="Author">
              <w:r>
                <w:rPr>
                  <w:szCs w:val="20"/>
                </w:rPr>
                <w:t>X</w:t>
              </w:r>
            </w:ins>
          </w:p>
        </w:tc>
        <w:tc>
          <w:tcPr>
            <w:tcW w:w="1105" w:type="dxa"/>
          </w:tcPr>
          <w:p w:rsidR="0038051A" w:rsidRPr="000C746A" w:rsidRDefault="0038051A" w:rsidP="002C4E7E">
            <w:pPr>
              <w:spacing w:after="80"/>
              <w:jc w:val="center"/>
              <w:rPr>
                <w:ins w:id="12155" w:author="Author"/>
                <w:rFonts w:cs="Arial"/>
                <w:b/>
                <w:szCs w:val="20"/>
              </w:rPr>
            </w:pPr>
            <w:ins w:id="12156" w:author="Author">
              <w:r w:rsidRPr="003B6E12">
                <w:rPr>
                  <w:rFonts w:cs="Arial"/>
                  <w:szCs w:val="20"/>
                </w:rPr>
                <w:t>X</w:t>
              </w:r>
            </w:ins>
          </w:p>
        </w:tc>
        <w:tc>
          <w:tcPr>
            <w:tcW w:w="672" w:type="dxa"/>
          </w:tcPr>
          <w:p w:rsidR="0038051A" w:rsidRPr="000C746A" w:rsidRDefault="0038051A" w:rsidP="002C4E7E">
            <w:pPr>
              <w:spacing w:after="80"/>
              <w:jc w:val="center"/>
              <w:rPr>
                <w:ins w:id="12157" w:author="Author"/>
                <w:rFonts w:cs="Arial"/>
                <w:b/>
                <w:szCs w:val="20"/>
              </w:rPr>
            </w:pPr>
            <w:ins w:id="12158" w:author="Author">
              <w:r w:rsidRPr="003B6E12">
                <w:rPr>
                  <w:rFonts w:cs="Arial"/>
                  <w:szCs w:val="20"/>
                </w:rPr>
                <w:t>X</w:t>
              </w:r>
            </w:ins>
          </w:p>
        </w:tc>
        <w:tc>
          <w:tcPr>
            <w:tcW w:w="1006" w:type="dxa"/>
          </w:tcPr>
          <w:p w:rsidR="0038051A" w:rsidRPr="000C746A" w:rsidRDefault="0038051A" w:rsidP="002C4E7E">
            <w:pPr>
              <w:spacing w:after="80"/>
              <w:jc w:val="center"/>
              <w:rPr>
                <w:ins w:id="12159" w:author="Author"/>
                <w:szCs w:val="20"/>
              </w:rPr>
            </w:pPr>
          </w:p>
        </w:tc>
        <w:tc>
          <w:tcPr>
            <w:tcW w:w="694" w:type="dxa"/>
          </w:tcPr>
          <w:p w:rsidR="0038051A" w:rsidRPr="000C746A" w:rsidRDefault="0038051A" w:rsidP="002C4E7E">
            <w:pPr>
              <w:spacing w:after="80"/>
              <w:jc w:val="center"/>
              <w:rPr>
                <w:ins w:id="12160" w:author="Author"/>
                <w:szCs w:val="20"/>
              </w:rPr>
            </w:pPr>
          </w:p>
        </w:tc>
        <w:tc>
          <w:tcPr>
            <w:tcW w:w="639" w:type="dxa"/>
          </w:tcPr>
          <w:p w:rsidR="0038051A" w:rsidRPr="000C746A" w:rsidRDefault="0038051A" w:rsidP="002C4E7E">
            <w:pPr>
              <w:spacing w:after="80"/>
              <w:jc w:val="center"/>
              <w:rPr>
                <w:ins w:id="12161" w:author="Author"/>
                <w:szCs w:val="20"/>
              </w:rPr>
            </w:pPr>
          </w:p>
        </w:tc>
        <w:tc>
          <w:tcPr>
            <w:tcW w:w="705" w:type="dxa"/>
          </w:tcPr>
          <w:p w:rsidR="0038051A" w:rsidRPr="000C746A" w:rsidRDefault="0038051A" w:rsidP="002C4E7E">
            <w:pPr>
              <w:spacing w:after="80"/>
              <w:jc w:val="center"/>
              <w:rPr>
                <w:ins w:id="12162" w:author="Author"/>
                <w:szCs w:val="20"/>
              </w:rPr>
            </w:pPr>
          </w:p>
        </w:tc>
      </w:tr>
      <w:tr w:rsidR="0038051A" w:rsidRPr="000C746A" w:rsidTr="0038051A">
        <w:trPr>
          <w:ins w:id="12163" w:author="Author"/>
        </w:trPr>
        <w:tc>
          <w:tcPr>
            <w:tcW w:w="2449" w:type="dxa"/>
          </w:tcPr>
          <w:p w:rsidR="0038051A" w:rsidRPr="0038051A" w:rsidRDefault="0038051A" w:rsidP="002C4E7E">
            <w:pPr>
              <w:spacing w:after="80"/>
              <w:rPr>
                <w:ins w:id="12164" w:author="Author"/>
                <w:rFonts w:cs="Arial"/>
                <w:b/>
                <w:sz w:val="20"/>
                <w:szCs w:val="20"/>
              </w:rPr>
            </w:pPr>
            <w:ins w:id="12165" w:author="Author">
              <w:r w:rsidRPr="0038051A">
                <w:rPr>
                  <w:rFonts w:cs="Arial"/>
                  <w:sz w:val="20"/>
                  <w:szCs w:val="20"/>
                  <w:rPrChange w:id="12166" w:author="Author">
                    <w:rPr>
                      <w:rFonts w:cs="Arial"/>
                    </w:rPr>
                  </w:rPrChange>
                </w:rPr>
                <w:t>Rx_Clock_Recovery_Dj</w:t>
              </w:r>
            </w:ins>
          </w:p>
        </w:tc>
        <w:tc>
          <w:tcPr>
            <w:tcW w:w="716" w:type="dxa"/>
          </w:tcPr>
          <w:p w:rsidR="0038051A" w:rsidRPr="000C746A" w:rsidRDefault="0038051A" w:rsidP="002C4E7E">
            <w:pPr>
              <w:spacing w:after="80"/>
              <w:jc w:val="center"/>
              <w:rPr>
                <w:ins w:id="12167" w:author="Author"/>
                <w:szCs w:val="20"/>
              </w:rPr>
            </w:pPr>
            <w:ins w:id="12168" w:author="Author">
              <w:r w:rsidRPr="003B6E12">
                <w:rPr>
                  <w:rFonts w:cs="Arial"/>
                  <w:szCs w:val="20"/>
                </w:rPr>
                <w:t>X</w:t>
              </w:r>
            </w:ins>
          </w:p>
        </w:tc>
        <w:tc>
          <w:tcPr>
            <w:tcW w:w="761" w:type="dxa"/>
          </w:tcPr>
          <w:p w:rsidR="0038051A" w:rsidRPr="000C746A" w:rsidRDefault="0038051A" w:rsidP="002C4E7E">
            <w:pPr>
              <w:spacing w:after="80"/>
              <w:jc w:val="center"/>
              <w:rPr>
                <w:ins w:id="12169" w:author="Author"/>
                <w:szCs w:val="20"/>
              </w:rPr>
            </w:pPr>
            <w:ins w:id="12170" w:author="Author">
              <w:r>
                <w:rPr>
                  <w:szCs w:val="20"/>
                </w:rPr>
                <w:t>X</w:t>
              </w:r>
            </w:ins>
          </w:p>
        </w:tc>
        <w:tc>
          <w:tcPr>
            <w:tcW w:w="838" w:type="dxa"/>
          </w:tcPr>
          <w:p w:rsidR="0038051A" w:rsidRPr="000C746A" w:rsidRDefault="0038051A" w:rsidP="002C4E7E">
            <w:pPr>
              <w:spacing w:after="80"/>
              <w:jc w:val="center"/>
              <w:rPr>
                <w:ins w:id="12171" w:author="Author"/>
                <w:szCs w:val="20"/>
              </w:rPr>
            </w:pPr>
            <w:ins w:id="12172" w:author="Author">
              <w:r>
                <w:rPr>
                  <w:szCs w:val="20"/>
                </w:rPr>
                <w:t>X</w:t>
              </w:r>
            </w:ins>
          </w:p>
        </w:tc>
        <w:tc>
          <w:tcPr>
            <w:tcW w:w="550" w:type="dxa"/>
          </w:tcPr>
          <w:p w:rsidR="0038051A" w:rsidRPr="000C746A" w:rsidRDefault="0038051A" w:rsidP="002C4E7E">
            <w:pPr>
              <w:spacing w:after="80"/>
              <w:jc w:val="center"/>
              <w:rPr>
                <w:ins w:id="12173" w:author="Author"/>
                <w:szCs w:val="20"/>
              </w:rPr>
            </w:pPr>
            <w:ins w:id="12174" w:author="Author">
              <w:r>
                <w:rPr>
                  <w:szCs w:val="20"/>
                </w:rPr>
                <w:t>X</w:t>
              </w:r>
            </w:ins>
          </w:p>
        </w:tc>
        <w:tc>
          <w:tcPr>
            <w:tcW w:w="1105" w:type="dxa"/>
          </w:tcPr>
          <w:p w:rsidR="0038051A" w:rsidRPr="000C746A" w:rsidRDefault="0038051A" w:rsidP="002C4E7E">
            <w:pPr>
              <w:spacing w:after="80"/>
              <w:jc w:val="center"/>
              <w:rPr>
                <w:ins w:id="12175" w:author="Author"/>
                <w:szCs w:val="20"/>
              </w:rPr>
            </w:pPr>
            <w:ins w:id="12176" w:author="Author">
              <w:r w:rsidRPr="003B6E12">
                <w:rPr>
                  <w:rFonts w:cs="Arial"/>
                  <w:szCs w:val="20"/>
                </w:rPr>
                <w:t>X</w:t>
              </w:r>
            </w:ins>
          </w:p>
        </w:tc>
        <w:tc>
          <w:tcPr>
            <w:tcW w:w="672" w:type="dxa"/>
          </w:tcPr>
          <w:p w:rsidR="0038051A" w:rsidRPr="000C746A" w:rsidRDefault="0038051A" w:rsidP="002C4E7E">
            <w:pPr>
              <w:spacing w:after="80"/>
              <w:jc w:val="center"/>
              <w:rPr>
                <w:ins w:id="12177" w:author="Author"/>
                <w:szCs w:val="20"/>
              </w:rPr>
            </w:pPr>
            <w:ins w:id="12178" w:author="Author">
              <w:r w:rsidRPr="003B6E12">
                <w:rPr>
                  <w:rFonts w:cs="Arial"/>
                  <w:szCs w:val="20"/>
                </w:rPr>
                <w:t>X</w:t>
              </w:r>
            </w:ins>
          </w:p>
        </w:tc>
        <w:tc>
          <w:tcPr>
            <w:tcW w:w="1006" w:type="dxa"/>
          </w:tcPr>
          <w:p w:rsidR="0038051A" w:rsidRPr="000C746A" w:rsidRDefault="0038051A" w:rsidP="002C4E7E">
            <w:pPr>
              <w:spacing w:after="80"/>
              <w:jc w:val="center"/>
              <w:rPr>
                <w:ins w:id="12179" w:author="Author"/>
                <w:rFonts w:cs="Arial"/>
                <w:b/>
                <w:szCs w:val="20"/>
              </w:rPr>
            </w:pPr>
          </w:p>
        </w:tc>
        <w:tc>
          <w:tcPr>
            <w:tcW w:w="694" w:type="dxa"/>
          </w:tcPr>
          <w:p w:rsidR="0038051A" w:rsidRPr="000C746A" w:rsidRDefault="0038051A" w:rsidP="002C4E7E">
            <w:pPr>
              <w:spacing w:after="80"/>
              <w:jc w:val="center"/>
              <w:rPr>
                <w:ins w:id="12180" w:author="Author"/>
                <w:rFonts w:cs="Arial"/>
                <w:b/>
                <w:szCs w:val="20"/>
              </w:rPr>
            </w:pPr>
          </w:p>
        </w:tc>
        <w:tc>
          <w:tcPr>
            <w:tcW w:w="639" w:type="dxa"/>
          </w:tcPr>
          <w:p w:rsidR="0038051A" w:rsidRPr="000C746A" w:rsidRDefault="0038051A" w:rsidP="002C4E7E">
            <w:pPr>
              <w:spacing w:after="80"/>
              <w:jc w:val="center"/>
              <w:rPr>
                <w:ins w:id="12181" w:author="Author"/>
                <w:rFonts w:cs="Arial"/>
                <w:b/>
                <w:szCs w:val="20"/>
              </w:rPr>
            </w:pPr>
          </w:p>
        </w:tc>
        <w:tc>
          <w:tcPr>
            <w:tcW w:w="705" w:type="dxa"/>
          </w:tcPr>
          <w:p w:rsidR="0038051A" w:rsidRPr="000C746A" w:rsidRDefault="0038051A" w:rsidP="002C4E7E">
            <w:pPr>
              <w:spacing w:after="80"/>
              <w:jc w:val="center"/>
              <w:rPr>
                <w:ins w:id="12182" w:author="Author"/>
                <w:rFonts w:cs="Arial"/>
                <w:b/>
                <w:szCs w:val="20"/>
              </w:rPr>
            </w:pPr>
          </w:p>
        </w:tc>
      </w:tr>
      <w:tr w:rsidR="0038051A" w:rsidRPr="000C746A" w:rsidTr="0038051A">
        <w:trPr>
          <w:ins w:id="12183" w:author="Author"/>
        </w:trPr>
        <w:tc>
          <w:tcPr>
            <w:tcW w:w="2449" w:type="dxa"/>
          </w:tcPr>
          <w:p w:rsidR="0038051A" w:rsidRPr="0038051A" w:rsidRDefault="0038051A" w:rsidP="002C4E7E">
            <w:pPr>
              <w:spacing w:after="80"/>
              <w:rPr>
                <w:ins w:id="12184" w:author="Author"/>
                <w:sz w:val="20"/>
                <w:szCs w:val="20"/>
                <w:rPrChange w:id="12185" w:author="Author">
                  <w:rPr>
                    <w:ins w:id="12186" w:author="Author"/>
                    <w:rFonts w:cs="Arial"/>
                    <w:b/>
                    <w:sz w:val="20"/>
                    <w:szCs w:val="20"/>
                  </w:rPr>
                </w:rPrChange>
              </w:rPr>
            </w:pPr>
            <w:ins w:id="12187" w:author="Author">
              <w:r w:rsidRPr="0038051A">
                <w:rPr>
                  <w:rFonts w:cs="Arial"/>
                  <w:sz w:val="20"/>
                  <w:szCs w:val="20"/>
                  <w:rPrChange w:id="12188" w:author="Author">
                    <w:rPr>
                      <w:rFonts w:cs="Arial"/>
                    </w:rPr>
                  </w:rPrChange>
                </w:rPr>
                <w:t>Rx_Clock_Recovery_Rj</w:t>
              </w:r>
            </w:ins>
          </w:p>
        </w:tc>
        <w:tc>
          <w:tcPr>
            <w:tcW w:w="716" w:type="dxa"/>
          </w:tcPr>
          <w:p w:rsidR="0038051A" w:rsidRPr="000C746A" w:rsidRDefault="0038051A" w:rsidP="002C4E7E">
            <w:pPr>
              <w:spacing w:after="80"/>
              <w:jc w:val="center"/>
              <w:rPr>
                <w:ins w:id="12189" w:author="Author"/>
                <w:szCs w:val="20"/>
              </w:rPr>
            </w:pPr>
            <w:ins w:id="12190" w:author="Author">
              <w:r w:rsidRPr="003B6E12">
                <w:rPr>
                  <w:rFonts w:cs="Arial"/>
                  <w:szCs w:val="20"/>
                </w:rPr>
                <w:t>X</w:t>
              </w:r>
            </w:ins>
          </w:p>
        </w:tc>
        <w:tc>
          <w:tcPr>
            <w:tcW w:w="761" w:type="dxa"/>
          </w:tcPr>
          <w:p w:rsidR="0038051A" w:rsidRPr="000C746A" w:rsidRDefault="0038051A" w:rsidP="002C4E7E">
            <w:pPr>
              <w:spacing w:after="80"/>
              <w:jc w:val="center"/>
              <w:rPr>
                <w:ins w:id="12191" w:author="Author"/>
                <w:szCs w:val="20"/>
              </w:rPr>
            </w:pPr>
            <w:ins w:id="12192" w:author="Author">
              <w:r>
                <w:rPr>
                  <w:szCs w:val="20"/>
                </w:rPr>
                <w:t>X</w:t>
              </w:r>
            </w:ins>
          </w:p>
        </w:tc>
        <w:tc>
          <w:tcPr>
            <w:tcW w:w="838" w:type="dxa"/>
          </w:tcPr>
          <w:p w:rsidR="0038051A" w:rsidRPr="000C746A" w:rsidRDefault="0038051A" w:rsidP="002C4E7E">
            <w:pPr>
              <w:spacing w:after="80"/>
              <w:jc w:val="center"/>
              <w:rPr>
                <w:ins w:id="12193" w:author="Author"/>
                <w:szCs w:val="20"/>
              </w:rPr>
            </w:pPr>
            <w:ins w:id="12194" w:author="Author">
              <w:r>
                <w:rPr>
                  <w:szCs w:val="20"/>
                </w:rPr>
                <w:t>X</w:t>
              </w:r>
            </w:ins>
          </w:p>
        </w:tc>
        <w:tc>
          <w:tcPr>
            <w:tcW w:w="550" w:type="dxa"/>
          </w:tcPr>
          <w:p w:rsidR="0038051A" w:rsidRPr="000C746A" w:rsidRDefault="0038051A" w:rsidP="002C4E7E">
            <w:pPr>
              <w:spacing w:after="80"/>
              <w:jc w:val="center"/>
              <w:rPr>
                <w:ins w:id="12195" w:author="Author"/>
                <w:szCs w:val="20"/>
              </w:rPr>
            </w:pPr>
            <w:ins w:id="12196" w:author="Author">
              <w:r>
                <w:rPr>
                  <w:szCs w:val="20"/>
                </w:rPr>
                <w:t>X</w:t>
              </w:r>
            </w:ins>
          </w:p>
        </w:tc>
        <w:tc>
          <w:tcPr>
            <w:tcW w:w="1105" w:type="dxa"/>
          </w:tcPr>
          <w:p w:rsidR="0038051A" w:rsidRPr="000C746A" w:rsidRDefault="0038051A" w:rsidP="002C4E7E">
            <w:pPr>
              <w:spacing w:after="80"/>
              <w:jc w:val="center"/>
              <w:rPr>
                <w:ins w:id="12197" w:author="Author"/>
                <w:szCs w:val="20"/>
              </w:rPr>
            </w:pPr>
            <w:ins w:id="12198" w:author="Author">
              <w:r w:rsidRPr="003B6E12">
                <w:rPr>
                  <w:rFonts w:cs="Arial"/>
                  <w:szCs w:val="20"/>
                </w:rPr>
                <w:t>X</w:t>
              </w:r>
            </w:ins>
          </w:p>
        </w:tc>
        <w:tc>
          <w:tcPr>
            <w:tcW w:w="672" w:type="dxa"/>
          </w:tcPr>
          <w:p w:rsidR="0038051A" w:rsidRPr="000C746A" w:rsidRDefault="0038051A" w:rsidP="002C4E7E">
            <w:pPr>
              <w:spacing w:after="80"/>
              <w:jc w:val="center"/>
              <w:rPr>
                <w:ins w:id="12199" w:author="Author"/>
                <w:szCs w:val="20"/>
              </w:rPr>
            </w:pPr>
            <w:ins w:id="12200" w:author="Author">
              <w:r w:rsidRPr="003B6E12">
                <w:rPr>
                  <w:rFonts w:cs="Arial"/>
                  <w:szCs w:val="20"/>
                </w:rPr>
                <w:t>X</w:t>
              </w:r>
            </w:ins>
          </w:p>
        </w:tc>
        <w:tc>
          <w:tcPr>
            <w:tcW w:w="1006" w:type="dxa"/>
          </w:tcPr>
          <w:p w:rsidR="0038051A" w:rsidRPr="000C746A" w:rsidRDefault="0038051A" w:rsidP="002C4E7E">
            <w:pPr>
              <w:spacing w:after="80"/>
              <w:jc w:val="center"/>
              <w:rPr>
                <w:ins w:id="12201" w:author="Author"/>
                <w:szCs w:val="20"/>
              </w:rPr>
            </w:pPr>
          </w:p>
        </w:tc>
        <w:tc>
          <w:tcPr>
            <w:tcW w:w="694" w:type="dxa"/>
          </w:tcPr>
          <w:p w:rsidR="0038051A" w:rsidRPr="000C746A" w:rsidRDefault="0038051A" w:rsidP="002C4E7E">
            <w:pPr>
              <w:spacing w:after="80"/>
              <w:jc w:val="center"/>
              <w:rPr>
                <w:ins w:id="12202" w:author="Author"/>
                <w:szCs w:val="20"/>
              </w:rPr>
            </w:pPr>
          </w:p>
        </w:tc>
        <w:tc>
          <w:tcPr>
            <w:tcW w:w="639" w:type="dxa"/>
          </w:tcPr>
          <w:p w:rsidR="0038051A" w:rsidRPr="000C746A" w:rsidRDefault="0038051A" w:rsidP="002C4E7E">
            <w:pPr>
              <w:spacing w:after="80"/>
              <w:jc w:val="center"/>
              <w:rPr>
                <w:ins w:id="12203" w:author="Author"/>
                <w:szCs w:val="20"/>
              </w:rPr>
            </w:pPr>
          </w:p>
        </w:tc>
        <w:tc>
          <w:tcPr>
            <w:tcW w:w="705" w:type="dxa"/>
          </w:tcPr>
          <w:p w:rsidR="0038051A" w:rsidRPr="000C746A" w:rsidRDefault="0038051A" w:rsidP="002C4E7E">
            <w:pPr>
              <w:spacing w:after="80"/>
              <w:jc w:val="center"/>
              <w:rPr>
                <w:ins w:id="12204" w:author="Author"/>
                <w:szCs w:val="20"/>
              </w:rPr>
            </w:pPr>
          </w:p>
        </w:tc>
      </w:tr>
      <w:tr w:rsidR="0038051A" w:rsidRPr="000C746A" w:rsidTr="0038051A">
        <w:trPr>
          <w:ins w:id="12205" w:author="Author"/>
        </w:trPr>
        <w:tc>
          <w:tcPr>
            <w:tcW w:w="2449" w:type="dxa"/>
          </w:tcPr>
          <w:p w:rsidR="0038051A" w:rsidRPr="0038051A" w:rsidRDefault="0038051A" w:rsidP="002C4E7E">
            <w:pPr>
              <w:spacing w:after="80"/>
              <w:rPr>
                <w:ins w:id="12206" w:author="Author"/>
                <w:sz w:val="20"/>
                <w:szCs w:val="20"/>
                <w:rPrChange w:id="12207" w:author="Author">
                  <w:rPr>
                    <w:ins w:id="12208" w:author="Author"/>
                    <w:rFonts w:cs="Arial"/>
                    <w:b/>
                    <w:sz w:val="20"/>
                    <w:szCs w:val="20"/>
                  </w:rPr>
                </w:rPrChange>
              </w:rPr>
            </w:pPr>
            <w:ins w:id="12209" w:author="Author">
              <w:r w:rsidRPr="0038051A">
                <w:rPr>
                  <w:rFonts w:cs="Arial"/>
                  <w:sz w:val="20"/>
                  <w:szCs w:val="20"/>
                  <w:rPrChange w:id="12210" w:author="Author">
                    <w:rPr>
                      <w:rFonts w:cs="Arial"/>
                    </w:rPr>
                  </w:rPrChange>
                </w:rPr>
                <w:t>Rx_Clock_Recovery_Sj</w:t>
              </w:r>
            </w:ins>
          </w:p>
        </w:tc>
        <w:tc>
          <w:tcPr>
            <w:tcW w:w="716" w:type="dxa"/>
          </w:tcPr>
          <w:p w:rsidR="0038051A" w:rsidRPr="000C746A" w:rsidRDefault="0038051A" w:rsidP="002C4E7E">
            <w:pPr>
              <w:spacing w:after="80"/>
              <w:jc w:val="center"/>
              <w:rPr>
                <w:ins w:id="12211" w:author="Author"/>
                <w:szCs w:val="20"/>
              </w:rPr>
            </w:pPr>
            <w:ins w:id="12212" w:author="Author">
              <w:r w:rsidRPr="003B6E12">
                <w:rPr>
                  <w:rFonts w:cs="Arial"/>
                  <w:szCs w:val="20"/>
                </w:rPr>
                <w:t>X</w:t>
              </w:r>
            </w:ins>
          </w:p>
        </w:tc>
        <w:tc>
          <w:tcPr>
            <w:tcW w:w="761" w:type="dxa"/>
          </w:tcPr>
          <w:p w:rsidR="0038051A" w:rsidRPr="000C746A" w:rsidRDefault="0038051A" w:rsidP="002C4E7E">
            <w:pPr>
              <w:spacing w:after="80"/>
              <w:jc w:val="center"/>
              <w:rPr>
                <w:ins w:id="12213" w:author="Author"/>
                <w:szCs w:val="20"/>
              </w:rPr>
            </w:pPr>
            <w:ins w:id="12214" w:author="Author">
              <w:r>
                <w:rPr>
                  <w:szCs w:val="20"/>
                </w:rPr>
                <w:t>X</w:t>
              </w:r>
            </w:ins>
          </w:p>
        </w:tc>
        <w:tc>
          <w:tcPr>
            <w:tcW w:w="838" w:type="dxa"/>
          </w:tcPr>
          <w:p w:rsidR="0038051A" w:rsidRPr="000C746A" w:rsidRDefault="0038051A" w:rsidP="002C4E7E">
            <w:pPr>
              <w:spacing w:after="80"/>
              <w:jc w:val="center"/>
              <w:rPr>
                <w:ins w:id="12215" w:author="Author"/>
                <w:szCs w:val="20"/>
              </w:rPr>
            </w:pPr>
            <w:ins w:id="12216" w:author="Author">
              <w:r>
                <w:rPr>
                  <w:szCs w:val="20"/>
                </w:rPr>
                <w:t>X</w:t>
              </w:r>
            </w:ins>
          </w:p>
        </w:tc>
        <w:tc>
          <w:tcPr>
            <w:tcW w:w="550" w:type="dxa"/>
          </w:tcPr>
          <w:p w:rsidR="0038051A" w:rsidRPr="000C746A" w:rsidRDefault="0038051A" w:rsidP="002C4E7E">
            <w:pPr>
              <w:spacing w:after="80"/>
              <w:jc w:val="center"/>
              <w:rPr>
                <w:ins w:id="12217" w:author="Author"/>
                <w:szCs w:val="20"/>
              </w:rPr>
            </w:pPr>
            <w:ins w:id="12218" w:author="Author">
              <w:r>
                <w:rPr>
                  <w:szCs w:val="20"/>
                </w:rPr>
                <w:t>X</w:t>
              </w:r>
            </w:ins>
          </w:p>
        </w:tc>
        <w:tc>
          <w:tcPr>
            <w:tcW w:w="1105" w:type="dxa"/>
          </w:tcPr>
          <w:p w:rsidR="0038051A" w:rsidRPr="000C746A" w:rsidRDefault="0038051A" w:rsidP="002C4E7E">
            <w:pPr>
              <w:spacing w:after="80"/>
              <w:jc w:val="center"/>
              <w:rPr>
                <w:ins w:id="12219" w:author="Author"/>
                <w:szCs w:val="20"/>
              </w:rPr>
            </w:pPr>
            <w:ins w:id="12220" w:author="Author">
              <w:r w:rsidRPr="003B6E12">
                <w:rPr>
                  <w:rFonts w:cs="Arial"/>
                  <w:szCs w:val="20"/>
                </w:rPr>
                <w:t>X</w:t>
              </w:r>
            </w:ins>
          </w:p>
        </w:tc>
        <w:tc>
          <w:tcPr>
            <w:tcW w:w="672" w:type="dxa"/>
          </w:tcPr>
          <w:p w:rsidR="0038051A" w:rsidRPr="000C746A" w:rsidRDefault="0038051A" w:rsidP="002C4E7E">
            <w:pPr>
              <w:spacing w:after="80"/>
              <w:jc w:val="center"/>
              <w:rPr>
                <w:ins w:id="12221" w:author="Author"/>
                <w:szCs w:val="20"/>
              </w:rPr>
            </w:pPr>
            <w:ins w:id="12222" w:author="Author">
              <w:r w:rsidRPr="003B6E12">
                <w:rPr>
                  <w:rFonts w:cs="Arial"/>
                  <w:szCs w:val="20"/>
                </w:rPr>
                <w:t>X</w:t>
              </w:r>
            </w:ins>
          </w:p>
        </w:tc>
        <w:tc>
          <w:tcPr>
            <w:tcW w:w="1006" w:type="dxa"/>
          </w:tcPr>
          <w:p w:rsidR="0038051A" w:rsidRPr="000C746A" w:rsidRDefault="0038051A" w:rsidP="002C4E7E">
            <w:pPr>
              <w:spacing w:after="80"/>
              <w:jc w:val="center"/>
              <w:rPr>
                <w:ins w:id="12223" w:author="Author"/>
                <w:szCs w:val="20"/>
              </w:rPr>
            </w:pPr>
          </w:p>
        </w:tc>
        <w:tc>
          <w:tcPr>
            <w:tcW w:w="694" w:type="dxa"/>
          </w:tcPr>
          <w:p w:rsidR="0038051A" w:rsidRPr="000C746A" w:rsidRDefault="0038051A" w:rsidP="002C4E7E">
            <w:pPr>
              <w:spacing w:after="80"/>
              <w:jc w:val="center"/>
              <w:rPr>
                <w:ins w:id="12224" w:author="Author"/>
                <w:szCs w:val="20"/>
              </w:rPr>
            </w:pPr>
          </w:p>
        </w:tc>
        <w:tc>
          <w:tcPr>
            <w:tcW w:w="639" w:type="dxa"/>
          </w:tcPr>
          <w:p w:rsidR="0038051A" w:rsidRPr="000C746A" w:rsidRDefault="0038051A" w:rsidP="002C4E7E">
            <w:pPr>
              <w:spacing w:after="80"/>
              <w:jc w:val="center"/>
              <w:rPr>
                <w:ins w:id="12225" w:author="Author"/>
                <w:szCs w:val="20"/>
              </w:rPr>
            </w:pPr>
          </w:p>
        </w:tc>
        <w:tc>
          <w:tcPr>
            <w:tcW w:w="705" w:type="dxa"/>
          </w:tcPr>
          <w:p w:rsidR="0038051A" w:rsidRPr="000C746A" w:rsidRDefault="0038051A" w:rsidP="002C4E7E">
            <w:pPr>
              <w:spacing w:after="80"/>
              <w:jc w:val="center"/>
              <w:rPr>
                <w:ins w:id="12226" w:author="Author"/>
                <w:szCs w:val="20"/>
              </w:rPr>
            </w:pPr>
          </w:p>
        </w:tc>
      </w:tr>
      <w:tr w:rsidR="0038051A" w:rsidRPr="000C746A" w:rsidTr="0038051A">
        <w:trPr>
          <w:ins w:id="12227" w:author="Author"/>
        </w:trPr>
        <w:tc>
          <w:tcPr>
            <w:tcW w:w="2449" w:type="dxa"/>
          </w:tcPr>
          <w:p w:rsidR="0038051A" w:rsidRPr="0038051A" w:rsidRDefault="0038051A" w:rsidP="002C4E7E">
            <w:pPr>
              <w:spacing w:after="80"/>
              <w:rPr>
                <w:ins w:id="12228" w:author="Author"/>
                <w:sz w:val="20"/>
                <w:szCs w:val="20"/>
                <w:rPrChange w:id="12229" w:author="Author">
                  <w:rPr>
                    <w:ins w:id="12230" w:author="Author"/>
                    <w:rFonts w:cs="Arial"/>
                    <w:b/>
                    <w:sz w:val="20"/>
                    <w:szCs w:val="20"/>
                  </w:rPr>
                </w:rPrChange>
              </w:rPr>
            </w:pPr>
            <w:ins w:id="12231" w:author="Author">
              <w:r w:rsidRPr="0038051A">
                <w:rPr>
                  <w:rFonts w:cs="Arial"/>
                  <w:sz w:val="20"/>
                  <w:szCs w:val="20"/>
                  <w:rPrChange w:id="12232" w:author="Author">
                    <w:rPr>
                      <w:rFonts w:cs="Arial"/>
                    </w:rPr>
                  </w:rPrChange>
                </w:rPr>
                <w:t>Rx_Clock_Recovery_DCD</w:t>
              </w:r>
            </w:ins>
          </w:p>
        </w:tc>
        <w:tc>
          <w:tcPr>
            <w:tcW w:w="716" w:type="dxa"/>
          </w:tcPr>
          <w:p w:rsidR="0038051A" w:rsidRPr="000C746A" w:rsidRDefault="0038051A" w:rsidP="002C4E7E">
            <w:pPr>
              <w:spacing w:after="80"/>
              <w:jc w:val="center"/>
              <w:rPr>
                <w:ins w:id="12233" w:author="Author"/>
                <w:szCs w:val="20"/>
              </w:rPr>
            </w:pPr>
            <w:ins w:id="12234" w:author="Author">
              <w:r w:rsidRPr="003B6E12">
                <w:rPr>
                  <w:rFonts w:cs="Arial"/>
                  <w:szCs w:val="20"/>
                </w:rPr>
                <w:t>X</w:t>
              </w:r>
            </w:ins>
          </w:p>
        </w:tc>
        <w:tc>
          <w:tcPr>
            <w:tcW w:w="761" w:type="dxa"/>
          </w:tcPr>
          <w:p w:rsidR="0038051A" w:rsidRPr="000C746A" w:rsidRDefault="0038051A" w:rsidP="002C4E7E">
            <w:pPr>
              <w:spacing w:after="80"/>
              <w:jc w:val="center"/>
              <w:rPr>
                <w:ins w:id="12235" w:author="Author"/>
                <w:szCs w:val="20"/>
              </w:rPr>
            </w:pPr>
            <w:ins w:id="12236" w:author="Author">
              <w:r>
                <w:rPr>
                  <w:szCs w:val="20"/>
                </w:rPr>
                <w:t>X</w:t>
              </w:r>
            </w:ins>
          </w:p>
        </w:tc>
        <w:tc>
          <w:tcPr>
            <w:tcW w:w="838" w:type="dxa"/>
          </w:tcPr>
          <w:p w:rsidR="0038051A" w:rsidRPr="000C746A" w:rsidRDefault="0038051A" w:rsidP="002C4E7E">
            <w:pPr>
              <w:spacing w:after="80"/>
              <w:jc w:val="center"/>
              <w:rPr>
                <w:ins w:id="12237" w:author="Author"/>
                <w:szCs w:val="20"/>
              </w:rPr>
            </w:pPr>
            <w:ins w:id="12238" w:author="Author">
              <w:r>
                <w:rPr>
                  <w:szCs w:val="20"/>
                </w:rPr>
                <w:t>X</w:t>
              </w:r>
            </w:ins>
          </w:p>
        </w:tc>
        <w:tc>
          <w:tcPr>
            <w:tcW w:w="550" w:type="dxa"/>
          </w:tcPr>
          <w:p w:rsidR="0038051A" w:rsidRPr="000C746A" w:rsidRDefault="0038051A" w:rsidP="002C4E7E">
            <w:pPr>
              <w:spacing w:after="80"/>
              <w:jc w:val="center"/>
              <w:rPr>
                <w:ins w:id="12239" w:author="Author"/>
                <w:szCs w:val="20"/>
              </w:rPr>
            </w:pPr>
            <w:ins w:id="12240" w:author="Author">
              <w:r>
                <w:rPr>
                  <w:szCs w:val="20"/>
                </w:rPr>
                <w:t>X</w:t>
              </w:r>
            </w:ins>
          </w:p>
        </w:tc>
        <w:tc>
          <w:tcPr>
            <w:tcW w:w="1105" w:type="dxa"/>
          </w:tcPr>
          <w:p w:rsidR="0038051A" w:rsidRPr="000C746A" w:rsidRDefault="0038051A" w:rsidP="002C4E7E">
            <w:pPr>
              <w:spacing w:after="80"/>
              <w:jc w:val="center"/>
              <w:rPr>
                <w:ins w:id="12241" w:author="Author"/>
                <w:szCs w:val="20"/>
              </w:rPr>
            </w:pPr>
            <w:ins w:id="12242" w:author="Author">
              <w:r w:rsidRPr="003B6E12">
                <w:rPr>
                  <w:rFonts w:cs="Arial"/>
                  <w:szCs w:val="20"/>
                </w:rPr>
                <w:t>X</w:t>
              </w:r>
            </w:ins>
          </w:p>
        </w:tc>
        <w:tc>
          <w:tcPr>
            <w:tcW w:w="672" w:type="dxa"/>
          </w:tcPr>
          <w:p w:rsidR="0038051A" w:rsidRPr="000C746A" w:rsidRDefault="0038051A" w:rsidP="002C4E7E">
            <w:pPr>
              <w:spacing w:after="80"/>
              <w:jc w:val="center"/>
              <w:rPr>
                <w:ins w:id="12243" w:author="Author"/>
                <w:szCs w:val="20"/>
              </w:rPr>
            </w:pPr>
            <w:ins w:id="12244" w:author="Author">
              <w:r w:rsidRPr="003B6E12">
                <w:rPr>
                  <w:rFonts w:cs="Arial"/>
                  <w:szCs w:val="20"/>
                </w:rPr>
                <w:t>X</w:t>
              </w:r>
            </w:ins>
          </w:p>
        </w:tc>
        <w:tc>
          <w:tcPr>
            <w:tcW w:w="1006" w:type="dxa"/>
          </w:tcPr>
          <w:p w:rsidR="0038051A" w:rsidRPr="000C746A" w:rsidRDefault="0038051A" w:rsidP="002C4E7E">
            <w:pPr>
              <w:spacing w:after="80"/>
              <w:jc w:val="center"/>
              <w:rPr>
                <w:ins w:id="12245" w:author="Author"/>
                <w:szCs w:val="20"/>
              </w:rPr>
            </w:pPr>
          </w:p>
        </w:tc>
        <w:tc>
          <w:tcPr>
            <w:tcW w:w="694" w:type="dxa"/>
          </w:tcPr>
          <w:p w:rsidR="0038051A" w:rsidRPr="000C746A" w:rsidRDefault="0038051A" w:rsidP="002C4E7E">
            <w:pPr>
              <w:spacing w:after="80"/>
              <w:jc w:val="center"/>
              <w:rPr>
                <w:ins w:id="12246" w:author="Author"/>
                <w:szCs w:val="20"/>
              </w:rPr>
            </w:pPr>
          </w:p>
        </w:tc>
        <w:tc>
          <w:tcPr>
            <w:tcW w:w="639" w:type="dxa"/>
          </w:tcPr>
          <w:p w:rsidR="0038051A" w:rsidRPr="000C746A" w:rsidRDefault="0038051A" w:rsidP="002C4E7E">
            <w:pPr>
              <w:spacing w:after="80"/>
              <w:jc w:val="center"/>
              <w:rPr>
                <w:ins w:id="12247" w:author="Author"/>
                <w:szCs w:val="20"/>
              </w:rPr>
            </w:pPr>
          </w:p>
        </w:tc>
        <w:tc>
          <w:tcPr>
            <w:tcW w:w="705" w:type="dxa"/>
          </w:tcPr>
          <w:p w:rsidR="0038051A" w:rsidRPr="000C746A" w:rsidRDefault="0038051A" w:rsidP="002C4E7E">
            <w:pPr>
              <w:spacing w:after="80"/>
              <w:jc w:val="center"/>
              <w:rPr>
                <w:ins w:id="12248" w:author="Author"/>
                <w:szCs w:val="20"/>
              </w:rPr>
            </w:pPr>
          </w:p>
        </w:tc>
      </w:tr>
      <w:tr w:rsidR="0038051A" w:rsidRPr="000C746A" w:rsidTr="0038051A">
        <w:trPr>
          <w:ins w:id="12249" w:author="Author"/>
        </w:trPr>
        <w:tc>
          <w:tcPr>
            <w:tcW w:w="2449" w:type="dxa"/>
          </w:tcPr>
          <w:p w:rsidR="0038051A" w:rsidRPr="0038051A" w:rsidRDefault="0038051A" w:rsidP="002C4E7E">
            <w:pPr>
              <w:spacing w:after="80"/>
              <w:rPr>
                <w:ins w:id="12250" w:author="Author"/>
                <w:sz w:val="20"/>
                <w:szCs w:val="20"/>
                <w:rPrChange w:id="12251" w:author="Author">
                  <w:rPr>
                    <w:ins w:id="12252" w:author="Author"/>
                    <w:rFonts w:cs="Arial"/>
                    <w:b/>
                    <w:sz w:val="20"/>
                    <w:szCs w:val="20"/>
                  </w:rPr>
                </w:rPrChange>
              </w:rPr>
            </w:pPr>
            <w:ins w:id="12253" w:author="Author">
              <w:r w:rsidRPr="0038051A">
                <w:rPr>
                  <w:rFonts w:cs="Arial"/>
                  <w:sz w:val="20"/>
                  <w:szCs w:val="20"/>
                  <w:rPrChange w:id="12254" w:author="Author">
                    <w:rPr>
                      <w:rFonts w:cs="Arial"/>
                    </w:rPr>
                  </w:rPrChange>
                </w:rPr>
                <w:lastRenderedPageBreak/>
                <w:t>Rx_Dj</w:t>
              </w:r>
            </w:ins>
          </w:p>
        </w:tc>
        <w:tc>
          <w:tcPr>
            <w:tcW w:w="716" w:type="dxa"/>
          </w:tcPr>
          <w:p w:rsidR="0038051A" w:rsidRPr="000C746A" w:rsidRDefault="0038051A" w:rsidP="002C4E7E">
            <w:pPr>
              <w:spacing w:after="80"/>
              <w:jc w:val="center"/>
              <w:rPr>
                <w:ins w:id="12255" w:author="Author"/>
                <w:szCs w:val="20"/>
              </w:rPr>
            </w:pPr>
            <w:ins w:id="12256" w:author="Author">
              <w:r w:rsidRPr="003B6E12">
                <w:rPr>
                  <w:rFonts w:cs="Arial"/>
                  <w:szCs w:val="20"/>
                </w:rPr>
                <w:t>X</w:t>
              </w:r>
            </w:ins>
          </w:p>
        </w:tc>
        <w:tc>
          <w:tcPr>
            <w:tcW w:w="761" w:type="dxa"/>
          </w:tcPr>
          <w:p w:rsidR="0038051A" w:rsidRPr="000C746A" w:rsidRDefault="0038051A" w:rsidP="002C4E7E">
            <w:pPr>
              <w:spacing w:after="80"/>
              <w:jc w:val="center"/>
              <w:rPr>
                <w:ins w:id="12257" w:author="Author"/>
                <w:szCs w:val="20"/>
              </w:rPr>
            </w:pPr>
            <w:ins w:id="12258" w:author="Author">
              <w:r>
                <w:rPr>
                  <w:szCs w:val="20"/>
                </w:rPr>
                <w:t>X</w:t>
              </w:r>
            </w:ins>
          </w:p>
        </w:tc>
        <w:tc>
          <w:tcPr>
            <w:tcW w:w="838" w:type="dxa"/>
          </w:tcPr>
          <w:p w:rsidR="0038051A" w:rsidRPr="000C746A" w:rsidRDefault="0038051A" w:rsidP="002C4E7E">
            <w:pPr>
              <w:spacing w:after="80"/>
              <w:jc w:val="center"/>
              <w:rPr>
                <w:ins w:id="12259" w:author="Author"/>
                <w:szCs w:val="20"/>
              </w:rPr>
            </w:pPr>
            <w:ins w:id="12260" w:author="Author">
              <w:r>
                <w:rPr>
                  <w:szCs w:val="20"/>
                </w:rPr>
                <w:t>X</w:t>
              </w:r>
            </w:ins>
          </w:p>
        </w:tc>
        <w:tc>
          <w:tcPr>
            <w:tcW w:w="550" w:type="dxa"/>
          </w:tcPr>
          <w:p w:rsidR="0038051A" w:rsidRPr="000C746A" w:rsidRDefault="0038051A" w:rsidP="002C4E7E">
            <w:pPr>
              <w:spacing w:after="80"/>
              <w:jc w:val="center"/>
              <w:rPr>
                <w:ins w:id="12261" w:author="Author"/>
                <w:szCs w:val="20"/>
              </w:rPr>
            </w:pPr>
            <w:ins w:id="12262" w:author="Author">
              <w:r>
                <w:rPr>
                  <w:szCs w:val="20"/>
                </w:rPr>
                <w:t>X</w:t>
              </w:r>
            </w:ins>
          </w:p>
        </w:tc>
        <w:tc>
          <w:tcPr>
            <w:tcW w:w="1105" w:type="dxa"/>
          </w:tcPr>
          <w:p w:rsidR="0038051A" w:rsidRPr="000C746A" w:rsidRDefault="0038051A" w:rsidP="002C4E7E">
            <w:pPr>
              <w:spacing w:after="80"/>
              <w:jc w:val="center"/>
              <w:rPr>
                <w:ins w:id="12263" w:author="Author"/>
                <w:szCs w:val="20"/>
              </w:rPr>
            </w:pPr>
            <w:ins w:id="12264" w:author="Author">
              <w:r w:rsidRPr="003B6E12">
                <w:rPr>
                  <w:rFonts w:cs="Arial"/>
                  <w:szCs w:val="20"/>
                </w:rPr>
                <w:t>X</w:t>
              </w:r>
            </w:ins>
          </w:p>
        </w:tc>
        <w:tc>
          <w:tcPr>
            <w:tcW w:w="672" w:type="dxa"/>
          </w:tcPr>
          <w:p w:rsidR="0038051A" w:rsidRPr="000C746A" w:rsidRDefault="0038051A" w:rsidP="002C4E7E">
            <w:pPr>
              <w:spacing w:after="80"/>
              <w:jc w:val="center"/>
              <w:rPr>
                <w:ins w:id="12265" w:author="Author"/>
                <w:szCs w:val="20"/>
              </w:rPr>
            </w:pPr>
            <w:ins w:id="12266" w:author="Author">
              <w:r w:rsidRPr="003B6E12">
                <w:rPr>
                  <w:rFonts w:cs="Arial"/>
                  <w:szCs w:val="20"/>
                </w:rPr>
                <w:t>X</w:t>
              </w:r>
            </w:ins>
          </w:p>
        </w:tc>
        <w:tc>
          <w:tcPr>
            <w:tcW w:w="1006" w:type="dxa"/>
          </w:tcPr>
          <w:p w:rsidR="0038051A" w:rsidRPr="000C746A" w:rsidRDefault="0038051A" w:rsidP="002C4E7E">
            <w:pPr>
              <w:spacing w:after="80"/>
              <w:jc w:val="center"/>
              <w:rPr>
                <w:ins w:id="12267" w:author="Author"/>
                <w:szCs w:val="20"/>
              </w:rPr>
            </w:pPr>
          </w:p>
        </w:tc>
        <w:tc>
          <w:tcPr>
            <w:tcW w:w="694" w:type="dxa"/>
          </w:tcPr>
          <w:p w:rsidR="0038051A" w:rsidRPr="000C746A" w:rsidRDefault="0038051A" w:rsidP="002C4E7E">
            <w:pPr>
              <w:spacing w:after="80"/>
              <w:jc w:val="center"/>
              <w:rPr>
                <w:ins w:id="12268" w:author="Author"/>
                <w:szCs w:val="20"/>
              </w:rPr>
            </w:pPr>
          </w:p>
        </w:tc>
        <w:tc>
          <w:tcPr>
            <w:tcW w:w="639" w:type="dxa"/>
          </w:tcPr>
          <w:p w:rsidR="0038051A" w:rsidRPr="000C746A" w:rsidRDefault="0038051A" w:rsidP="002C4E7E">
            <w:pPr>
              <w:spacing w:after="80"/>
              <w:jc w:val="center"/>
              <w:rPr>
                <w:ins w:id="12269" w:author="Author"/>
                <w:szCs w:val="20"/>
              </w:rPr>
            </w:pPr>
          </w:p>
        </w:tc>
        <w:tc>
          <w:tcPr>
            <w:tcW w:w="705" w:type="dxa"/>
          </w:tcPr>
          <w:p w:rsidR="0038051A" w:rsidRPr="000C746A" w:rsidRDefault="0038051A" w:rsidP="002C4E7E">
            <w:pPr>
              <w:spacing w:after="80"/>
              <w:jc w:val="center"/>
              <w:rPr>
                <w:ins w:id="12270" w:author="Author"/>
                <w:szCs w:val="20"/>
              </w:rPr>
            </w:pPr>
          </w:p>
        </w:tc>
      </w:tr>
      <w:tr w:rsidR="0038051A" w:rsidRPr="000C746A" w:rsidTr="0038051A">
        <w:trPr>
          <w:ins w:id="12271" w:author="Author"/>
        </w:trPr>
        <w:tc>
          <w:tcPr>
            <w:tcW w:w="2449" w:type="dxa"/>
          </w:tcPr>
          <w:p w:rsidR="0038051A" w:rsidRPr="0038051A" w:rsidRDefault="0038051A" w:rsidP="002C4E7E">
            <w:pPr>
              <w:spacing w:after="80"/>
              <w:rPr>
                <w:ins w:id="12272" w:author="Author"/>
                <w:sz w:val="20"/>
                <w:szCs w:val="20"/>
                <w:rPrChange w:id="12273" w:author="Author">
                  <w:rPr>
                    <w:ins w:id="12274" w:author="Author"/>
                    <w:rFonts w:cs="Arial"/>
                    <w:b/>
                    <w:sz w:val="20"/>
                    <w:szCs w:val="20"/>
                  </w:rPr>
                </w:rPrChange>
              </w:rPr>
            </w:pPr>
            <w:ins w:id="12275" w:author="Author">
              <w:r w:rsidRPr="0038051A">
                <w:rPr>
                  <w:rFonts w:cs="Arial"/>
                  <w:sz w:val="20"/>
                  <w:szCs w:val="20"/>
                  <w:rPrChange w:id="12276" w:author="Author">
                    <w:rPr>
                      <w:rFonts w:cs="Arial"/>
                    </w:rPr>
                  </w:rPrChange>
                </w:rPr>
                <w:t>Rx_Rj</w:t>
              </w:r>
            </w:ins>
          </w:p>
        </w:tc>
        <w:tc>
          <w:tcPr>
            <w:tcW w:w="716" w:type="dxa"/>
          </w:tcPr>
          <w:p w:rsidR="0038051A" w:rsidRPr="000C746A" w:rsidRDefault="0038051A" w:rsidP="002C4E7E">
            <w:pPr>
              <w:spacing w:after="80"/>
              <w:jc w:val="center"/>
              <w:rPr>
                <w:ins w:id="12277" w:author="Author"/>
                <w:szCs w:val="20"/>
              </w:rPr>
            </w:pPr>
            <w:ins w:id="12278" w:author="Author">
              <w:r w:rsidRPr="003B6E12">
                <w:rPr>
                  <w:rFonts w:cs="Arial"/>
                  <w:szCs w:val="20"/>
                </w:rPr>
                <w:t>X</w:t>
              </w:r>
            </w:ins>
          </w:p>
        </w:tc>
        <w:tc>
          <w:tcPr>
            <w:tcW w:w="761" w:type="dxa"/>
          </w:tcPr>
          <w:p w:rsidR="0038051A" w:rsidRPr="000C746A" w:rsidRDefault="0038051A" w:rsidP="002C4E7E">
            <w:pPr>
              <w:spacing w:after="80"/>
              <w:jc w:val="center"/>
              <w:rPr>
                <w:ins w:id="12279" w:author="Author"/>
                <w:szCs w:val="20"/>
              </w:rPr>
            </w:pPr>
            <w:ins w:id="12280" w:author="Author">
              <w:r>
                <w:rPr>
                  <w:szCs w:val="20"/>
                </w:rPr>
                <w:t>X</w:t>
              </w:r>
            </w:ins>
          </w:p>
        </w:tc>
        <w:tc>
          <w:tcPr>
            <w:tcW w:w="838" w:type="dxa"/>
          </w:tcPr>
          <w:p w:rsidR="0038051A" w:rsidRPr="000C746A" w:rsidRDefault="0038051A" w:rsidP="002C4E7E">
            <w:pPr>
              <w:spacing w:after="80"/>
              <w:jc w:val="center"/>
              <w:rPr>
                <w:ins w:id="12281" w:author="Author"/>
                <w:szCs w:val="20"/>
              </w:rPr>
            </w:pPr>
            <w:ins w:id="12282" w:author="Author">
              <w:r>
                <w:rPr>
                  <w:szCs w:val="20"/>
                </w:rPr>
                <w:t>X</w:t>
              </w:r>
            </w:ins>
          </w:p>
        </w:tc>
        <w:tc>
          <w:tcPr>
            <w:tcW w:w="550" w:type="dxa"/>
          </w:tcPr>
          <w:p w:rsidR="0038051A" w:rsidRPr="000C746A" w:rsidRDefault="0038051A" w:rsidP="002C4E7E">
            <w:pPr>
              <w:spacing w:after="80"/>
              <w:jc w:val="center"/>
              <w:rPr>
                <w:ins w:id="12283" w:author="Author"/>
                <w:szCs w:val="20"/>
              </w:rPr>
            </w:pPr>
            <w:ins w:id="12284" w:author="Author">
              <w:r>
                <w:rPr>
                  <w:szCs w:val="20"/>
                </w:rPr>
                <w:t>X</w:t>
              </w:r>
            </w:ins>
          </w:p>
        </w:tc>
        <w:tc>
          <w:tcPr>
            <w:tcW w:w="1105" w:type="dxa"/>
          </w:tcPr>
          <w:p w:rsidR="0038051A" w:rsidRPr="000C746A" w:rsidRDefault="0038051A" w:rsidP="002C4E7E">
            <w:pPr>
              <w:spacing w:after="80"/>
              <w:jc w:val="center"/>
              <w:rPr>
                <w:ins w:id="12285" w:author="Author"/>
                <w:szCs w:val="20"/>
              </w:rPr>
            </w:pPr>
            <w:ins w:id="12286" w:author="Author">
              <w:r w:rsidRPr="003B6E12">
                <w:rPr>
                  <w:rFonts w:cs="Arial"/>
                  <w:szCs w:val="20"/>
                </w:rPr>
                <w:t>X</w:t>
              </w:r>
            </w:ins>
          </w:p>
        </w:tc>
        <w:tc>
          <w:tcPr>
            <w:tcW w:w="672" w:type="dxa"/>
          </w:tcPr>
          <w:p w:rsidR="0038051A" w:rsidRPr="000C746A" w:rsidRDefault="0038051A" w:rsidP="002C4E7E">
            <w:pPr>
              <w:spacing w:after="80"/>
              <w:jc w:val="center"/>
              <w:rPr>
                <w:ins w:id="12287" w:author="Author"/>
                <w:szCs w:val="20"/>
              </w:rPr>
            </w:pPr>
            <w:ins w:id="12288" w:author="Author">
              <w:r w:rsidRPr="003B6E12">
                <w:rPr>
                  <w:rFonts w:cs="Arial"/>
                  <w:szCs w:val="20"/>
                </w:rPr>
                <w:t>X</w:t>
              </w:r>
            </w:ins>
          </w:p>
        </w:tc>
        <w:tc>
          <w:tcPr>
            <w:tcW w:w="1006" w:type="dxa"/>
          </w:tcPr>
          <w:p w:rsidR="0038051A" w:rsidRPr="000C746A" w:rsidRDefault="0038051A" w:rsidP="002C4E7E">
            <w:pPr>
              <w:spacing w:after="80"/>
              <w:jc w:val="center"/>
              <w:rPr>
                <w:ins w:id="12289" w:author="Author"/>
                <w:szCs w:val="20"/>
              </w:rPr>
            </w:pPr>
          </w:p>
        </w:tc>
        <w:tc>
          <w:tcPr>
            <w:tcW w:w="694" w:type="dxa"/>
          </w:tcPr>
          <w:p w:rsidR="0038051A" w:rsidRPr="000C746A" w:rsidRDefault="0038051A" w:rsidP="002C4E7E">
            <w:pPr>
              <w:spacing w:after="80"/>
              <w:jc w:val="center"/>
              <w:rPr>
                <w:ins w:id="12290" w:author="Author"/>
                <w:szCs w:val="20"/>
              </w:rPr>
            </w:pPr>
          </w:p>
        </w:tc>
        <w:tc>
          <w:tcPr>
            <w:tcW w:w="639" w:type="dxa"/>
          </w:tcPr>
          <w:p w:rsidR="0038051A" w:rsidRPr="000C746A" w:rsidRDefault="0038051A" w:rsidP="002C4E7E">
            <w:pPr>
              <w:spacing w:after="80"/>
              <w:jc w:val="center"/>
              <w:rPr>
                <w:ins w:id="12291" w:author="Author"/>
                <w:szCs w:val="20"/>
              </w:rPr>
            </w:pPr>
          </w:p>
        </w:tc>
        <w:tc>
          <w:tcPr>
            <w:tcW w:w="705" w:type="dxa"/>
          </w:tcPr>
          <w:p w:rsidR="0038051A" w:rsidRPr="000C746A" w:rsidRDefault="0038051A" w:rsidP="002C4E7E">
            <w:pPr>
              <w:spacing w:after="80"/>
              <w:jc w:val="center"/>
              <w:rPr>
                <w:ins w:id="12292" w:author="Author"/>
                <w:szCs w:val="20"/>
              </w:rPr>
            </w:pPr>
          </w:p>
        </w:tc>
      </w:tr>
      <w:tr w:rsidR="0038051A" w:rsidRPr="000C746A" w:rsidTr="0038051A">
        <w:trPr>
          <w:ins w:id="12293" w:author="Author"/>
        </w:trPr>
        <w:tc>
          <w:tcPr>
            <w:tcW w:w="2449" w:type="dxa"/>
          </w:tcPr>
          <w:p w:rsidR="0038051A" w:rsidRPr="0038051A" w:rsidRDefault="0038051A" w:rsidP="002C4E7E">
            <w:pPr>
              <w:spacing w:after="80"/>
              <w:rPr>
                <w:ins w:id="12294" w:author="Author"/>
                <w:sz w:val="20"/>
                <w:szCs w:val="20"/>
                <w:rPrChange w:id="12295" w:author="Author">
                  <w:rPr>
                    <w:ins w:id="12296" w:author="Author"/>
                    <w:rFonts w:cs="Arial"/>
                    <w:b/>
                    <w:sz w:val="20"/>
                    <w:szCs w:val="20"/>
                  </w:rPr>
                </w:rPrChange>
              </w:rPr>
            </w:pPr>
            <w:ins w:id="12297" w:author="Author">
              <w:r w:rsidRPr="0038051A">
                <w:rPr>
                  <w:rFonts w:cs="Arial"/>
                  <w:sz w:val="20"/>
                  <w:szCs w:val="20"/>
                  <w:rPrChange w:id="12298" w:author="Author">
                    <w:rPr>
                      <w:rFonts w:cs="Arial"/>
                    </w:rPr>
                  </w:rPrChange>
                </w:rPr>
                <w:t>Rx_Sj</w:t>
              </w:r>
            </w:ins>
          </w:p>
        </w:tc>
        <w:tc>
          <w:tcPr>
            <w:tcW w:w="716" w:type="dxa"/>
          </w:tcPr>
          <w:p w:rsidR="0038051A" w:rsidRPr="000C746A" w:rsidRDefault="0038051A" w:rsidP="002C4E7E">
            <w:pPr>
              <w:spacing w:after="80"/>
              <w:jc w:val="center"/>
              <w:rPr>
                <w:ins w:id="12299" w:author="Author"/>
                <w:szCs w:val="20"/>
              </w:rPr>
            </w:pPr>
            <w:ins w:id="12300" w:author="Author">
              <w:r w:rsidRPr="003B6E12">
                <w:rPr>
                  <w:rFonts w:cs="Arial"/>
                  <w:szCs w:val="20"/>
                </w:rPr>
                <w:t>X</w:t>
              </w:r>
            </w:ins>
          </w:p>
        </w:tc>
        <w:tc>
          <w:tcPr>
            <w:tcW w:w="761" w:type="dxa"/>
          </w:tcPr>
          <w:p w:rsidR="0038051A" w:rsidRPr="000C746A" w:rsidRDefault="0038051A" w:rsidP="002C4E7E">
            <w:pPr>
              <w:spacing w:after="80"/>
              <w:jc w:val="center"/>
              <w:rPr>
                <w:ins w:id="12301" w:author="Author"/>
                <w:szCs w:val="20"/>
              </w:rPr>
            </w:pPr>
            <w:ins w:id="12302" w:author="Author">
              <w:r>
                <w:rPr>
                  <w:szCs w:val="20"/>
                </w:rPr>
                <w:t>X</w:t>
              </w:r>
            </w:ins>
          </w:p>
        </w:tc>
        <w:tc>
          <w:tcPr>
            <w:tcW w:w="838" w:type="dxa"/>
          </w:tcPr>
          <w:p w:rsidR="0038051A" w:rsidRPr="000C746A" w:rsidRDefault="0038051A" w:rsidP="002C4E7E">
            <w:pPr>
              <w:spacing w:after="80"/>
              <w:jc w:val="center"/>
              <w:rPr>
                <w:ins w:id="12303" w:author="Author"/>
                <w:szCs w:val="20"/>
              </w:rPr>
            </w:pPr>
            <w:ins w:id="12304" w:author="Author">
              <w:r>
                <w:rPr>
                  <w:szCs w:val="20"/>
                </w:rPr>
                <w:t>X</w:t>
              </w:r>
            </w:ins>
          </w:p>
        </w:tc>
        <w:tc>
          <w:tcPr>
            <w:tcW w:w="550" w:type="dxa"/>
          </w:tcPr>
          <w:p w:rsidR="0038051A" w:rsidRPr="000C746A" w:rsidRDefault="0038051A" w:rsidP="002C4E7E">
            <w:pPr>
              <w:spacing w:after="80"/>
              <w:jc w:val="center"/>
              <w:rPr>
                <w:ins w:id="12305" w:author="Author"/>
                <w:szCs w:val="20"/>
              </w:rPr>
            </w:pPr>
            <w:ins w:id="12306" w:author="Author">
              <w:r>
                <w:rPr>
                  <w:szCs w:val="20"/>
                </w:rPr>
                <w:t>X</w:t>
              </w:r>
            </w:ins>
          </w:p>
        </w:tc>
        <w:tc>
          <w:tcPr>
            <w:tcW w:w="1105" w:type="dxa"/>
          </w:tcPr>
          <w:p w:rsidR="0038051A" w:rsidRPr="000C746A" w:rsidRDefault="0038051A" w:rsidP="002C4E7E">
            <w:pPr>
              <w:spacing w:after="80"/>
              <w:jc w:val="center"/>
              <w:rPr>
                <w:ins w:id="12307" w:author="Author"/>
                <w:szCs w:val="20"/>
              </w:rPr>
            </w:pPr>
            <w:ins w:id="12308" w:author="Author">
              <w:r w:rsidRPr="003B6E12">
                <w:rPr>
                  <w:rFonts w:cs="Arial"/>
                  <w:szCs w:val="20"/>
                </w:rPr>
                <w:t>X</w:t>
              </w:r>
            </w:ins>
          </w:p>
        </w:tc>
        <w:tc>
          <w:tcPr>
            <w:tcW w:w="672" w:type="dxa"/>
          </w:tcPr>
          <w:p w:rsidR="0038051A" w:rsidRPr="000C746A" w:rsidRDefault="0038051A" w:rsidP="002C4E7E">
            <w:pPr>
              <w:spacing w:after="80"/>
              <w:jc w:val="center"/>
              <w:rPr>
                <w:ins w:id="12309" w:author="Author"/>
                <w:szCs w:val="20"/>
              </w:rPr>
            </w:pPr>
            <w:ins w:id="12310" w:author="Author">
              <w:r w:rsidRPr="003B6E12">
                <w:rPr>
                  <w:rFonts w:cs="Arial"/>
                  <w:szCs w:val="20"/>
                </w:rPr>
                <w:t>X</w:t>
              </w:r>
            </w:ins>
          </w:p>
        </w:tc>
        <w:tc>
          <w:tcPr>
            <w:tcW w:w="1006" w:type="dxa"/>
          </w:tcPr>
          <w:p w:rsidR="0038051A" w:rsidRPr="000C746A" w:rsidRDefault="0038051A" w:rsidP="002C4E7E">
            <w:pPr>
              <w:spacing w:after="80"/>
              <w:jc w:val="center"/>
              <w:rPr>
                <w:ins w:id="12311" w:author="Author"/>
                <w:szCs w:val="20"/>
              </w:rPr>
            </w:pPr>
          </w:p>
        </w:tc>
        <w:tc>
          <w:tcPr>
            <w:tcW w:w="694" w:type="dxa"/>
          </w:tcPr>
          <w:p w:rsidR="0038051A" w:rsidRPr="000C746A" w:rsidRDefault="0038051A" w:rsidP="002C4E7E">
            <w:pPr>
              <w:spacing w:after="80"/>
              <w:jc w:val="center"/>
              <w:rPr>
                <w:ins w:id="12312" w:author="Author"/>
                <w:szCs w:val="20"/>
              </w:rPr>
            </w:pPr>
          </w:p>
        </w:tc>
        <w:tc>
          <w:tcPr>
            <w:tcW w:w="639" w:type="dxa"/>
          </w:tcPr>
          <w:p w:rsidR="0038051A" w:rsidRPr="000C746A" w:rsidRDefault="0038051A" w:rsidP="002C4E7E">
            <w:pPr>
              <w:spacing w:after="80"/>
              <w:jc w:val="center"/>
              <w:rPr>
                <w:ins w:id="12313" w:author="Author"/>
                <w:szCs w:val="20"/>
              </w:rPr>
            </w:pPr>
          </w:p>
        </w:tc>
        <w:tc>
          <w:tcPr>
            <w:tcW w:w="705" w:type="dxa"/>
          </w:tcPr>
          <w:p w:rsidR="0038051A" w:rsidRPr="000C746A" w:rsidRDefault="0038051A" w:rsidP="002C4E7E">
            <w:pPr>
              <w:spacing w:after="80"/>
              <w:jc w:val="center"/>
              <w:rPr>
                <w:ins w:id="12314" w:author="Author"/>
                <w:szCs w:val="20"/>
              </w:rPr>
            </w:pPr>
          </w:p>
        </w:tc>
      </w:tr>
      <w:tr w:rsidR="0038051A" w:rsidRPr="000C746A" w:rsidTr="0038051A">
        <w:trPr>
          <w:ins w:id="12315" w:author="Author"/>
        </w:trPr>
        <w:tc>
          <w:tcPr>
            <w:tcW w:w="2449" w:type="dxa"/>
          </w:tcPr>
          <w:p w:rsidR="0038051A" w:rsidRPr="0038051A" w:rsidRDefault="0038051A" w:rsidP="002C4E7E">
            <w:pPr>
              <w:spacing w:after="80"/>
              <w:rPr>
                <w:ins w:id="12316" w:author="Author"/>
                <w:sz w:val="20"/>
                <w:szCs w:val="20"/>
                <w:rPrChange w:id="12317" w:author="Author">
                  <w:rPr>
                    <w:ins w:id="12318" w:author="Author"/>
                    <w:rFonts w:cs="Arial"/>
                    <w:b/>
                    <w:sz w:val="20"/>
                    <w:szCs w:val="20"/>
                  </w:rPr>
                </w:rPrChange>
              </w:rPr>
            </w:pPr>
            <w:ins w:id="12319" w:author="Author">
              <w:r w:rsidRPr="0038051A">
                <w:rPr>
                  <w:rFonts w:cs="Arial"/>
                  <w:sz w:val="20"/>
                  <w:szCs w:val="20"/>
                  <w:rPrChange w:id="12320" w:author="Author">
                    <w:rPr>
                      <w:rFonts w:cs="Arial"/>
                    </w:rPr>
                  </w:rPrChange>
                </w:rPr>
                <w:t>Rx_DCD</w:t>
              </w:r>
            </w:ins>
          </w:p>
        </w:tc>
        <w:tc>
          <w:tcPr>
            <w:tcW w:w="716" w:type="dxa"/>
          </w:tcPr>
          <w:p w:rsidR="0038051A" w:rsidRPr="000C746A" w:rsidRDefault="0038051A" w:rsidP="002C4E7E">
            <w:pPr>
              <w:spacing w:after="80"/>
              <w:jc w:val="center"/>
              <w:rPr>
                <w:ins w:id="12321" w:author="Author"/>
                <w:szCs w:val="20"/>
              </w:rPr>
            </w:pPr>
            <w:ins w:id="12322" w:author="Author">
              <w:r w:rsidRPr="003B6E12">
                <w:rPr>
                  <w:rFonts w:cs="Arial"/>
                  <w:szCs w:val="20"/>
                </w:rPr>
                <w:t>X</w:t>
              </w:r>
            </w:ins>
          </w:p>
        </w:tc>
        <w:tc>
          <w:tcPr>
            <w:tcW w:w="761" w:type="dxa"/>
          </w:tcPr>
          <w:p w:rsidR="0038051A" w:rsidRPr="000C746A" w:rsidRDefault="0038051A" w:rsidP="002C4E7E">
            <w:pPr>
              <w:spacing w:after="80"/>
              <w:jc w:val="center"/>
              <w:rPr>
                <w:ins w:id="12323" w:author="Author"/>
                <w:szCs w:val="20"/>
              </w:rPr>
            </w:pPr>
            <w:ins w:id="12324" w:author="Author">
              <w:r>
                <w:rPr>
                  <w:szCs w:val="20"/>
                </w:rPr>
                <w:t>X</w:t>
              </w:r>
            </w:ins>
          </w:p>
        </w:tc>
        <w:tc>
          <w:tcPr>
            <w:tcW w:w="838" w:type="dxa"/>
          </w:tcPr>
          <w:p w:rsidR="0038051A" w:rsidRPr="000C746A" w:rsidRDefault="0038051A" w:rsidP="002C4E7E">
            <w:pPr>
              <w:spacing w:after="80"/>
              <w:jc w:val="center"/>
              <w:rPr>
                <w:ins w:id="12325" w:author="Author"/>
                <w:szCs w:val="20"/>
              </w:rPr>
            </w:pPr>
            <w:ins w:id="12326" w:author="Author">
              <w:r>
                <w:rPr>
                  <w:szCs w:val="20"/>
                </w:rPr>
                <w:t>X</w:t>
              </w:r>
            </w:ins>
          </w:p>
        </w:tc>
        <w:tc>
          <w:tcPr>
            <w:tcW w:w="550" w:type="dxa"/>
          </w:tcPr>
          <w:p w:rsidR="0038051A" w:rsidRPr="000C746A" w:rsidRDefault="0038051A" w:rsidP="002C4E7E">
            <w:pPr>
              <w:spacing w:after="80"/>
              <w:jc w:val="center"/>
              <w:rPr>
                <w:ins w:id="12327" w:author="Author"/>
                <w:szCs w:val="20"/>
              </w:rPr>
            </w:pPr>
            <w:ins w:id="12328" w:author="Author">
              <w:r>
                <w:rPr>
                  <w:szCs w:val="20"/>
                </w:rPr>
                <w:t>X</w:t>
              </w:r>
            </w:ins>
          </w:p>
        </w:tc>
        <w:tc>
          <w:tcPr>
            <w:tcW w:w="1105" w:type="dxa"/>
          </w:tcPr>
          <w:p w:rsidR="0038051A" w:rsidRPr="000C746A" w:rsidRDefault="0038051A" w:rsidP="002C4E7E">
            <w:pPr>
              <w:spacing w:after="80"/>
              <w:jc w:val="center"/>
              <w:rPr>
                <w:ins w:id="12329" w:author="Author"/>
                <w:szCs w:val="20"/>
              </w:rPr>
            </w:pPr>
            <w:ins w:id="12330" w:author="Author">
              <w:r w:rsidRPr="003B6E12">
                <w:rPr>
                  <w:rFonts w:cs="Arial"/>
                  <w:szCs w:val="20"/>
                </w:rPr>
                <w:t>X</w:t>
              </w:r>
            </w:ins>
          </w:p>
        </w:tc>
        <w:tc>
          <w:tcPr>
            <w:tcW w:w="672" w:type="dxa"/>
          </w:tcPr>
          <w:p w:rsidR="0038051A" w:rsidRPr="000C746A" w:rsidRDefault="0038051A" w:rsidP="002C4E7E">
            <w:pPr>
              <w:spacing w:after="80"/>
              <w:jc w:val="center"/>
              <w:rPr>
                <w:ins w:id="12331" w:author="Author"/>
                <w:szCs w:val="20"/>
              </w:rPr>
            </w:pPr>
            <w:ins w:id="12332" w:author="Author">
              <w:r w:rsidRPr="003B6E12">
                <w:rPr>
                  <w:rFonts w:cs="Arial"/>
                  <w:szCs w:val="20"/>
                </w:rPr>
                <w:t>X</w:t>
              </w:r>
            </w:ins>
          </w:p>
        </w:tc>
        <w:tc>
          <w:tcPr>
            <w:tcW w:w="1006" w:type="dxa"/>
          </w:tcPr>
          <w:p w:rsidR="0038051A" w:rsidRPr="000C746A" w:rsidRDefault="0038051A" w:rsidP="002C4E7E">
            <w:pPr>
              <w:spacing w:after="80"/>
              <w:jc w:val="center"/>
              <w:rPr>
                <w:ins w:id="12333" w:author="Author"/>
                <w:szCs w:val="20"/>
              </w:rPr>
            </w:pPr>
          </w:p>
        </w:tc>
        <w:tc>
          <w:tcPr>
            <w:tcW w:w="694" w:type="dxa"/>
          </w:tcPr>
          <w:p w:rsidR="0038051A" w:rsidRPr="000C746A" w:rsidRDefault="0038051A" w:rsidP="002C4E7E">
            <w:pPr>
              <w:spacing w:after="80"/>
              <w:jc w:val="center"/>
              <w:rPr>
                <w:ins w:id="12334" w:author="Author"/>
                <w:szCs w:val="20"/>
              </w:rPr>
            </w:pPr>
          </w:p>
        </w:tc>
        <w:tc>
          <w:tcPr>
            <w:tcW w:w="639" w:type="dxa"/>
          </w:tcPr>
          <w:p w:rsidR="0038051A" w:rsidRPr="000C746A" w:rsidRDefault="0038051A" w:rsidP="002C4E7E">
            <w:pPr>
              <w:spacing w:after="80"/>
              <w:jc w:val="center"/>
              <w:rPr>
                <w:ins w:id="12335" w:author="Author"/>
                <w:szCs w:val="20"/>
              </w:rPr>
            </w:pPr>
          </w:p>
        </w:tc>
        <w:tc>
          <w:tcPr>
            <w:tcW w:w="705" w:type="dxa"/>
          </w:tcPr>
          <w:p w:rsidR="0038051A" w:rsidRPr="000C746A" w:rsidRDefault="0038051A" w:rsidP="002C4E7E">
            <w:pPr>
              <w:spacing w:after="80"/>
              <w:jc w:val="center"/>
              <w:rPr>
                <w:ins w:id="12336" w:author="Author"/>
                <w:szCs w:val="20"/>
              </w:rPr>
            </w:pPr>
          </w:p>
        </w:tc>
      </w:tr>
      <w:tr w:rsidR="0038051A" w:rsidRPr="000C746A" w:rsidTr="0038051A">
        <w:trPr>
          <w:ins w:id="12337" w:author="Author"/>
        </w:trPr>
        <w:tc>
          <w:tcPr>
            <w:tcW w:w="2449" w:type="dxa"/>
          </w:tcPr>
          <w:p w:rsidR="0038051A" w:rsidRPr="0038051A" w:rsidRDefault="0038051A" w:rsidP="002C4E7E">
            <w:pPr>
              <w:spacing w:after="80"/>
              <w:rPr>
                <w:ins w:id="12338" w:author="Author"/>
                <w:sz w:val="20"/>
                <w:szCs w:val="20"/>
                <w:rPrChange w:id="12339" w:author="Author">
                  <w:rPr>
                    <w:ins w:id="12340" w:author="Author"/>
                    <w:rFonts w:cs="Arial"/>
                    <w:b/>
                    <w:sz w:val="20"/>
                    <w:szCs w:val="20"/>
                  </w:rPr>
                </w:rPrChange>
              </w:rPr>
            </w:pPr>
            <w:ins w:id="12341" w:author="Author">
              <w:r w:rsidRPr="0038051A">
                <w:rPr>
                  <w:sz w:val="20"/>
                  <w:szCs w:val="20"/>
                </w:rPr>
                <w:t>Rx_Noise</w:t>
              </w:r>
            </w:ins>
          </w:p>
        </w:tc>
        <w:tc>
          <w:tcPr>
            <w:tcW w:w="716" w:type="dxa"/>
          </w:tcPr>
          <w:p w:rsidR="0038051A" w:rsidRPr="000C746A" w:rsidRDefault="0038051A" w:rsidP="002C4E7E">
            <w:pPr>
              <w:spacing w:after="80"/>
              <w:jc w:val="center"/>
              <w:rPr>
                <w:ins w:id="12342" w:author="Author"/>
                <w:szCs w:val="20"/>
              </w:rPr>
            </w:pPr>
            <w:ins w:id="12343" w:author="Author">
              <w:r w:rsidRPr="003B6E12">
                <w:rPr>
                  <w:rFonts w:cs="Arial"/>
                  <w:szCs w:val="20"/>
                </w:rPr>
                <w:t>X</w:t>
              </w:r>
            </w:ins>
          </w:p>
        </w:tc>
        <w:tc>
          <w:tcPr>
            <w:tcW w:w="761" w:type="dxa"/>
          </w:tcPr>
          <w:p w:rsidR="0038051A" w:rsidRPr="000C746A" w:rsidRDefault="0038051A" w:rsidP="002C4E7E">
            <w:pPr>
              <w:spacing w:after="80"/>
              <w:jc w:val="center"/>
              <w:rPr>
                <w:ins w:id="12344" w:author="Author"/>
                <w:szCs w:val="20"/>
              </w:rPr>
            </w:pPr>
            <w:ins w:id="12345" w:author="Author">
              <w:r>
                <w:rPr>
                  <w:szCs w:val="20"/>
                </w:rPr>
                <w:t>X</w:t>
              </w:r>
            </w:ins>
          </w:p>
        </w:tc>
        <w:tc>
          <w:tcPr>
            <w:tcW w:w="838" w:type="dxa"/>
          </w:tcPr>
          <w:p w:rsidR="0038051A" w:rsidRPr="000C746A" w:rsidRDefault="0038051A" w:rsidP="002C4E7E">
            <w:pPr>
              <w:spacing w:after="80"/>
              <w:jc w:val="center"/>
              <w:rPr>
                <w:ins w:id="12346" w:author="Author"/>
                <w:szCs w:val="20"/>
              </w:rPr>
            </w:pPr>
            <w:ins w:id="12347" w:author="Author">
              <w:r>
                <w:rPr>
                  <w:szCs w:val="20"/>
                </w:rPr>
                <w:t>X</w:t>
              </w:r>
            </w:ins>
          </w:p>
        </w:tc>
        <w:tc>
          <w:tcPr>
            <w:tcW w:w="550" w:type="dxa"/>
          </w:tcPr>
          <w:p w:rsidR="0038051A" w:rsidRPr="000C746A" w:rsidRDefault="0038051A" w:rsidP="002C4E7E">
            <w:pPr>
              <w:spacing w:after="80"/>
              <w:jc w:val="center"/>
              <w:rPr>
                <w:ins w:id="12348" w:author="Author"/>
                <w:szCs w:val="20"/>
              </w:rPr>
            </w:pPr>
            <w:ins w:id="12349" w:author="Author">
              <w:r>
                <w:rPr>
                  <w:szCs w:val="20"/>
                </w:rPr>
                <w:t>X</w:t>
              </w:r>
            </w:ins>
          </w:p>
        </w:tc>
        <w:tc>
          <w:tcPr>
            <w:tcW w:w="1105" w:type="dxa"/>
          </w:tcPr>
          <w:p w:rsidR="0038051A" w:rsidRPr="000C746A" w:rsidRDefault="0038051A" w:rsidP="002C4E7E">
            <w:pPr>
              <w:spacing w:after="80"/>
              <w:jc w:val="center"/>
              <w:rPr>
                <w:ins w:id="12350" w:author="Author"/>
                <w:szCs w:val="20"/>
              </w:rPr>
            </w:pPr>
            <w:ins w:id="12351" w:author="Author">
              <w:r w:rsidRPr="003B6E12">
                <w:rPr>
                  <w:rFonts w:cs="Arial"/>
                  <w:szCs w:val="20"/>
                </w:rPr>
                <w:t>X</w:t>
              </w:r>
            </w:ins>
          </w:p>
        </w:tc>
        <w:tc>
          <w:tcPr>
            <w:tcW w:w="672" w:type="dxa"/>
          </w:tcPr>
          <w:p w:rsidR="0038051A" w:rsidRPr="000C746A" w:rsidRDefault="0038051A" w:rsidP="002C4E7E">
            <w:pPr>
              <w:spacing w:after="80"/>
              <w:jc w:val="center"/>
              <w:rPr>
                <w:ins w:id="12352" w:author="Author"/>
                <w:szCs w:val="20"/>
              </w:rPr>
            </w:pPr>
            <w:ins w:id="12353" w:author="Author">
              <w:r w:rsidRPr="003B6E12">
                <w:rPr>
                  <w:rFonts w:cs="Arial"/>
                  <w:szCs w:val="20"/>
                </w:rPr>
                <w:t>X</w:t>
              </w:r>
            </w:ins>
          </w:p>
        </w:tc>
        <w:tc>
          <w:tcPr>
            <w:tcW w:w="1006" w:type="dxa"/>
          </w:tcPr>
          <w:p w:rsidR="0038051A" w:rsidRPr="000C746A" w:rsidRDefault="0038051A" w:rsidP="002C4E7E">
            <w:pPr>
              <w:spacing w:after="80"/>
              <w:jc w:val="center"/>
              <w:rPr>
                <w:ins w:id="12354" w:author="Author"/>
                <w:szCs w:val="20"/>
              </w:rPr>
            </w:pPr>
          </w:p>
        </w:tc>
        <w:tc>
          <w:tcPr>
            <w:tcW w:w="694" w:type="dxa"/>
          </w:tcPr>
          <w:p w:rsidR="0038051A" w:rsidRPr="000C746A" w:rsidRDefault="0038051A" w:rsidP="002C4E7E">
            <w:pPr>
              <w:spacing w:after="80"/>
              <w:jc w:val="center"/>
              <w:rPr>
                <w:ins w:id="12355" w:author="Author"/>
                <w:szCs w:val="20"/>
              </w:rPr>
            </w:pPr>
          </w:p>
        </w:tc>
        <w:tc>
          <w:tcPr>
            <w:tcW w:w="639" w:type="dxa"/>
          </w:tcPr>
          <w:p w:rsidR="0038051A" w:rsidRPr="000C746A" w:rsidRDefault="0038051A" w:rsidP="002C4E7E">
            <w:pPr>
              <w:spacing w:after="80"/>
              <w:jc w:val="center"/>
              <w:rPr>
                <w:ins w:id="12356" w:author="Author"/>
                <w:szCs w:val="20"/>
              </w:rPr>
            </w:pPr>
          </w:p>
        </w:tc>
        <w:tc>
          <w:tcPr>
            <w:tcW w:w="705" w:type="dxa"/>
          </w:tcPr>
          <w:p w:rsidR="0038051A" w:rsidRPr="000C746A" w:rsidRDefault="0038051A" w:rsidP="002C4E7E">
            <w:pPr>
              <w:spacing w:after="80"/>
              <w:jc w:val="center"/>
              <w:rPr>
                <w:ins w:id="12357" w:author="Author"/>
                <w:szCs w:val="20"/>
              </w:rPr>
            </w:pPr>
          </w:p>
        </w:tc>
      </w:tr>
    </w:tbl>
    <w:p w:rsidR="00AF3F30" w:rsidRDefault="00AF3F30" w:rsidP="00735AE5">
      <w:pPr>
        <w:pStyle w:val="Exampletext"/>
        <w:spacing w:after="80"/>
        <w:rPr>
          <w:ins w:id="12358" w:author="Author"/>
          <w:rFonts w:ascii="Times New Roman" w:hAnsi="Times New Roman" w:cs="Times New Roman"/>
          <w:sz w:val="24"/>
          <w:szCs w:val="24"/>
        </w:rPr>
      </w:pPr>
    </w:p>
    <w:p w:rsidR="0038051A" w:rsidRPr="003F79F0" w:rsidRDefault="0038051A" w:rsidP="0038051A">
      <w:pPr>
        <w:autoSpaceDE w:val="0"/>
        <w:autoSpaceDN w:val="0"/>
        <w:adjustRightInd w:val="0"/>
        <w:rPr>
          <w:ins w:id="12359" w:author="Author"/>
          <w:lang w:eastAsia="en-US"/>
        </w:rPr>
      </w:pPr>
      <w:ins w:id="12360"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12361" w:author="Author"/>
          <w:rFonts w:ascii="Times New Roman" w:hAnsi="Times New Roman" w:cs="Times New Roman"/>
          <w:sz w:val="24"/>
          <w:szCs w:val="24"/>
        </w:rPr>
      </w:pPr>
    </w:p>
    <w:p w:rsidR="0010520B" w:rsidRPr="0008386E" w:rsidDel="005B0F6D" w:rsidRDefault="00C70C58" w:rsidP="00735AE5">
      <w:pPr>
        <w:pStyle w:val="Exampletext"/>
        <w:spacing w:after="80"/>
        <w:rPr>
          <w:ins w:id="12362" w:author="Author"/>
          <w:del w:id="12363" w:author="Author"/>
          <w:rFonts w:ascii="Times New Roman" w:hAnsi="Times New Roman" w:cs="Times New Roman"/>
          <w:b/>
          <w:sz w:val="24"/>
          <w:szCs w:val="24"/>
          <w:rPrChange w:id="12364" w:author="Author">
            <w:rPr>
              <w:ins w:id="12365" w:author="Author"/>
              <w:del w:id="12366" w:author="Author"/>
              <w:rFonts w:ascii="Times New Roman" w:hAnsi="Times New Roman" w:cs="Times New Roman"/>
              <w:sz w:val="24"/>
              <w:szCs w:val="24"/>
            </w:rPr>
          </w:rPrChange>
        </w:rPr>
      </w:pPr>
      <w:moveFromRangeStart w:id="12367" w:author="Author" w:name="move360563763"/>
      <w:moveFrom w:id="12368" w:author="Author">
        <w:ins w:id="12369" w:author="Author">
          <w:del w:id="12370" w:author="Author">
            <w:r w:rsidRPr="0008386E" w:rsidDel="005B0F6D">
              <w:rPr>
                <w:b/>
                <w:rPrChange w:id="12371" w:author="Author">
                  <w:rPr/>
                </w:rPrChange>
              </w:rPr>
              <w:delText xml:space="preserve">Reserved Parameters for </w:delText>
            </w:r>
            <w:r w:rsidR="0010520B" w:rsidRPr="0008386E" w:rsidDel="005B0F6D">
              <w:rPr>
                <w:b/>
                <w:rPrChange w:id="12372" w:author="Author">
                  <w:rPr/>
                </w:rPrChange>
              </w:rPr>
              <w:delText>Supporting Files:</w:delText>
            </w:r>
          </w:del>
        </w:ins>
      </w:moveFrom>
    </w:p>
    <w:p w:rsidR="0010520B" w:rsidDel="005B0F6D" w:rsidRDefault="0010520B" w:rsidP="00735AE5">
      <w:pPr>
        <w:pStyle w:val="Exampletext"/>
        <w:spacing w:after="80"/>
        <w:rPr>
          <w:ins w:id="12373" w:author="Author"/>
          <w:del w:id="12374" w:author="Author"/>
          <w:rFonts w:ascii="Times New Roman" w:hAnsi="Times New Roman" w:cs="Times New Roman"/>
          <w:sz w:val="24"/>
          <w:szCs w:val="24"/>
        </w:rPr>
      </w:pPr>
    </w:p>
    <w:p w:rsidR="00E4791B" w:rsidRPr="00F0603A" w:rsidDel="005B0F6D" w:rsidRDefault="00E4791B" w:rsidP="00E4791B">
      <w:pPr>
        <w:pStyle w:val="Keyword"/>
        <w:spacing w:before="0" w:after="80"/>
        <w:rPr>
          <w:ins w:id="12375" w:author="Author"/>
          <w:del w:id="12376" w:author="Author"/>
        </w:rPr>
      </w:pPr>
      <w:moveFrom w:id="12377" w:author="Author">
        <w:ins w:id="12378" w:author="Author">
          <w:del w:id="12379"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12380" w:author="Author"/>
          <w:del w:id="12381" w:author="Author"/>
          <w:b/>
        </w:rPr>
      </w:pPr>
      <w:moveFrom w:id="12382" w:author="Author">
        <w:ins w:id="12383" w:author="Author">
          <w:del w:id="12384"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385" w:author="Author"/>
          <w:del w:id="12386" w:author="Author"/>
          <w:b/>
        </w:rPr>
      </w:pPr>
      <w:moveFrom w:id="12387" w:author="Author">
        <w:ins w:id="12388" w:author="Author">
          <w:del w:id="12389"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390" w:author="Author"/>
          <w:del w:id="12391" w:author="Author"/>
          <w:b/>
        </w:rPr>
      </w:pPr>
      <w:moveFrom w:id="12392" w:author="Author">
        <w:ins w:id="12393" w:author="Author">
          <w:del w:id="12394"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12395" w:author="Author"/>
          <w:del w:id="12396" w:author="Author"/>
          <w:b/>
        </w:rPr>
      </w:pPr>
      <w:moveFrom w:id="12397" w:author="Author">
        <w:ins w:id="12398" w:author="Author">
          <w:del w:id="12399"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400" w:author="Author"/>
          <w:del w:id="12401" w:author="Author"/>
          <w:b/>
        </w:rPr>
      </w:pPr>
      <w:moveFrom w:id="12402" w:author="Author">
        <w:ins w:id="12403" w:author="Author">
          <w:del w:id="12404"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12405" w:author="Author"/>
          <w:del w:id="12406" w:author="Author"/>
          <w:b/>
          <w:i/>
        </w:rPr>
      </w:pPr>
      <w:moveFrom w:id="12407" w:author="Author">
        <w:ins w:id="12408" w:author="Author">
          <w:del w:id="12409"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12410" w:author="Author"/>
          <w:del w:id="12411" w:author="Author"/>
          <w:b/>
          <w:i/>
        </w:rPr>
      </w:pPr>
      <w:moveFrom w:id="12412" w:author="Author">
        <w:ins w:id="12413" w:author="Author">
          <w:del w:id="12414"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12415" w:author="Author"/>
          <w:del w:id="12416" w:author="Author"/>
        </w:rPr>
      </w:pPr>
      <w:moveFrom w:id="12417" w:author="Author">
        <w:ins w:id="12418" w:author="Author">
          <w:del w:id="12419"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12420" w:author="Author"/>
          <w:del w:id="12421" w:author="Author"/>
          <w:i/>
        </w:rPr>
      </w:pPr>
    </w:p>
    <w:p w:rsidR="00E4791B" w:rsidDel="005B0F6D" w:rsidRDefault="00E4791B" w:rsidP="00E4791B">
      <w:pPr>
        <w:pStyle w:val="KeywordDescriptions"/>
        <w:rPr>
          <w:ins w:id="12422" w:author="Author"/>
          <w:del w:id="12423" w:author="Author"/>
        </w:rPr>
      </w:pPr>
      <w:moveFrom w:id="12424" w:author="Author">
        <w:ins w:id="12425" w:author="Author">
          <w:del w:id="12426"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12427" w:author="Author"/>
          <w:del w:id="12428" w:author="Author"/>
        </w:rPr>
      </w:pPr>
    </w:p>
    <w:p w:rsidR="00E4791B" w:rsidDel="005B0F6D" w:rsidRDefault="00E4791B" w:rsidP="00E4791B">
      <w:pPr>
        <w:pStyle w:val="KeywordDescriptions"/>
        <w:rPr>
          <w:ins w:id="12429" w:author="Author"/>
          <w:del w:id="12430" w:author="Author"/>
          <w:b/>
        </w:rPr>
      </w:pPr>
      <w:moveFrom w:id="12431" w:author="Author">
        <w:ins w:id="12432" w:author="Author">
          <w:del w:id="12433"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12434" w:author="Author"/>
          <w:del w:id="12435" w:author="Author"/>
        </w:rPr>
      </w:pPr>
      <w:moveFrom w:id="12436" w:author="Author">
        <w:ins w:id="12437" w:author="Author">
          <w:del w:id="12438" w:author="Author">
            <w:r w:rsidRPr="00B95248" w:rsidDel="005B0F6D">
              <w:rPr>
                <w:i/>
              </w:rPr>
              <w:delText>Example:</w:delText>
            </w:r>
          </w:del>
        </w:ins>
      </w:moveFrom>
    </w:p>
    <w:p w:rsidR="00E4791B" w:rsidDel="005B0F6D" w:rsidRDefault="00E4791B" w:rsidP="00E4791B">
      <w:pPr>
        <w:autoSpaceDE w:val="0"/>
        <w:autoSpaceDN w:val="0"/>
        <w:adjustRightInd w:val="0"/>
        <w:rPr>
          <w:ins w:id="12439" w:author="Author"/>
          <w:del w:id="12440" w:author="Author"/>
          <w:rFonts w:ascii="Courier New" w:hAnsi="Courier New" w:cs="Courier New"/>
        </w:rPr>
      </w:pPr>
      <w:moveFrom w:id="12441" w:author="Author">
        <w:ins w:id="12442" w:author="Author">
          <w:del w:id="12443"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12444" w:author="Author"/>
          <w:del w:id="12445" w:author="Author"/>
          <w:rFonts w:ascii="Courier New" w:hAnsi="Courier New" w:cs="Courier New"/>
        </w:rPr>
      </w:pPr>
      <w:moveFrom w:id="12446" w:author="Author">
        <w:ins w:id="12447" w:author="Author">
          <w:del w:id="12448"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12449" w:author="Author"/>
          <w:del w:id="12450" w:author="Author"/>
          <w:rFonts w:ascii="Courier New" w:hAnsi="Courier New" w:cs="Courier New"/>
        </w:rPr>
      </w:pPr>
      <w:moveFrom w:id="12451" w:author="Author">
        <w:ins w:id="12452" w:author="Author">
          <w:del w:id="12453"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12454" w:author="Author"/>
          <w:del w:id="12455" w:author="Author"/>
          <w:rFonts w:ascii="Courier New" w:hAnsi="Courier New" w:cs="Courier New"/>
        </w:rPr>
      </w:pPr>
      <w:moveFrom w:id="12456" w:author="Author">
        <w:ins w:id="12457" w:author="Author">
          <w:del w:id="12458"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12459" w:author="Author"/>
          <w:del w:id="12460" w:author="Author"/>
          <w:rFonts w:ascii="Courier New" w:hAnsi="Courier New" w:cs="Courier New"/>
        </w:rPr>
      </w:pPr>
      <w:moveFrom w:id="12461" w:author="Author">
        <w:ins w:id="12462" w:author="Author">
          <w:del w:id="12463"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464" w:author="Author"/>
          <w:del w:id="12465" w:author="Author"/>
          <w:rFonts w:ascii="Courier New" w:hAnsi="Courier New" w:cs="Courier New"/>
        </w:rPr>
      </w:pPr>
      <w:moveFrom w:id="12466" w:author="Author">
        <w:ins w:id="12467" w:author="Author">
          <w:del w:id="12468"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469" w:author="Author"/>
          <w:del w:id="12470" w:author="Author"/>
          <w:rFonts w:ascii="Courier New" w:hAnsi="Courier New" w:cs="Courier New"/>
        </w:rPr>
      </w:pPr>
      <w:moveFrom w:id="12471" w:author="Author">
        <w:ins w:id="12472" w:author="Author">
          <w:del w:id="12473"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474" w:author="Author"/>
          <w:del w:id="12475" w:author="Author"/>
          <w:rFonts w:ascii="Courier New" w:hAnsi="Courier New" w:cs="Courier New"/>
        </w:rPr>
      </w:pPr>
      <w:moveFrom w:id="12476" w:author="Author">
        <w:ins w:id="12477" w:author="Author">
          <w:del w:id="12478"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12479" w:author="Author"/>
          <w:del w:id="12480" w:author="Author"/>
          <w:rFonts w:ascii="Courier New" w:hAnsi="Courier New" w:cs="Courier New"/>
        </w:rPr>
      </w:pPr>
      <w:moveFrom w:id="12481" w:author="Author">
        <w:ins w:id="12482" w:author="Author">
          <w:del w:id="12483"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12484" w:author="Author"/>
          <w:del w:id="12485" w:author="Author"/>
          <w:rFonts w:ascii="Courier New" w:hAnsi="Courier New" w:cs="Courier New"/>
        </w:rPr>
      </w:pPr>
      <w:moveFrom w:id="12486" w:author="Author">
        <w:ins w:id="12487" w:author="Author">
          <w:del w:id="12488" w:author="Author">
            <w:r w:rsidRPr="00A466B4" w:rsidDel="005B0F6D">
              <w:rPr>
                <w:rFonts w:ascii="Courier New" w:hAnsi="Courier New" w:cs="Courier New"/>
              </w:rPr>
              <w:delText>)</w:delText>
            </w:r>
          </w:del>
        </w:ins>
      </w:moveFrom>
    </w:p>
    <w:p w:rsidR="00E4791B" w:rsidDel="005B0F6D" w:rsidRDefault="00E4791B" w:rsidP="00E4791B">
      <w:pPr>
        <w:pStyle w:val="Exampletext"/>
        <w:rPr>
          <w:ins w:id="12489" w:author="Author"/>
          <w:del w:id="12490" w:author="Author"/>
          <w:sz w:val="24"/>
          <w:szCs w:val="24"/>
        </w:rPr>
      </w:pPr>
    </w:p>
    <w:p w:rsidR="00E4791B" w:rsidDel="005B0F6D" w:rsidRDefault="00E4791B" w:rsidP="00E4791B">
      <w:pPr>
        <w:pStyle w:val="Exampletext"/>
        <w:rPr>
          <w:ins w:id="12491" w:author="Author"/>
          <w:del w:id="12492" w:author="Author"/>
          <w:sz w:val="24"/>
          <w:szCs w:val="24"/>
        </w:rPr>
      </w:pPr>
    </w:p>
    <w:p w:rsidR="00E4791B" w:rsidRPr="00F0603A" w:rsidDel="005B0F6D" w:rsidRDefault="00E4791B" w:rsidP="00E4791B">
      <w:pPr>
        <w:pStyle w:val="Keyword"/>
        <w:spacing w:before="0" w:after="80"/>
        <w:rPr>
          <w:ins w:id="12493" w:author="Author"/>
          <w:del w:id="12494" w:author="Author"/>
        </w:rPr>
      </w:pPr>
      <w:moveFrom w:id="12495" w:author="Author">
        <w:ins w:id="12496" w:author="Author">
          <w:del w:id="12497"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12498" w:author="Author"/>
          <w:del w:id="12499" w:author="Author"/>
          <w:b/>
        </w:rPr>
      </w:pPr>
      <w:moveFrom w:id="12500" w:author="Author">
        <w:ins w:id="12501" w:author="Author">
          <w:del w:id="12502"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503" w:author="Author"/>
          <w:del w:id="12504" w:author="Author"/>
          <w:b/>
        </w:rPr>
      </w:pPr>
      <w:moveFrom w:id="12505" w:author="Author">
        <w:ins w:id="12506" w:author="Author">
          <w:del w:id="12507"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508" w:author="Author"/>
          <w:del w:id="12509" w:author="Author"/>
          <w:b/>
        </w:rPr>
      </w:pPr>
      <w:moveFrom w:id="12510" w:author="Author">
        <w:ins w:id="12511" w:author="Author">
          <w:del w:id="12512"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2513" w:author="Author"/>
          <w:del w:id="12514" w:author="Author"/>
          <w:b/>
        </w:rPr>
      </w:pPr>
      <w:moveFrom w:id="12515" w:author="Author">
        <w:ins w:id="12516" w:author="Author">
          <w:del w:id="12517"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518" w:author="Author"/>
          <w:del w:id="12519" w:author="Author"/>
          <w:b/>
        </w:rPr>
      </w:pPr>
      <w:moveFrom w:id="12520" w:author="Author">
        <w:ins w:id="12521" w:author="Author">
          <w:del w:id="12522"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2523" w:author="Author"/>
          <w:del w:id="12524" w:author="Author"/>
          <w:b/>
          <w:i/>
        </w:rPr>
      </w:pPr>
      <w:moveFrom w:id="12525" w:author="Author">
        <w:ins w:id="12526" w:author="Author">
          <w:del w:id="12527"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2528" w:author="Author"/>
          <w:del w:id="12529" w:author="Author"/>
          <w:b/>
          <w:i/>
        </w:rPr>
      </w:pPr>
      <w:moveFrom w:id="12530" w:author="Author">
        <w:ins w:id="12531" w:author="Author">
          <w:del w:id="12532"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2533" w:author="Author"/>
          <w:del w:id="12534" w:author="Author"/>
          <w:i/>
        </w:rPr>
      </w:pPr>
    </w:p>
    <w:p w:rsidR="00E4791B" w:rsidDel="005B0F6D" w:rsidRDefault="00E4791B" w:rsidP="00E4791B">
      <w:pPr>
        <w:autoSpaceDE w:val="0"/>
        <w:autoSpaceDN w:val="0"/>
        <w:adjustRightInd w:val="0"/>
        <w:rPr>
          <w:ins w:id="12535" w:author="Author"/>
          <w:del w:id="12536" w:author="Author"/>
        </w:rPr>
      </w:pPr>
      <w:moveFrom w:id="12537" w:author="Author">
        <w:ins w:id="12538" w:author="Author">
          <w:del w:id="12539"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12540" w:author="Author"/>
          <w:del w:id="12541" w:author="Author"/>
        </w:rPr>
      </w:pPr>
    </w:p>
    <w:p w:rsidR="00E4791B" w:rsidDel="005B0F6D" w:rsidRDefault="00E4791B" w:rsidP="00E4791B">
      <w:pPr>
        <w:autoSpaceDE w:val="0"/>
        <w:autoSpaceDN w:val="0"/>
        <w:adjustRightInd w:val="0"/>
        <w:rPr>
          <w:ins w:id="12542" w:author="Author"/>
          <w:del w:id="12543" w:author="Author"/>
        </w:rPr>
      </w:pPr>
      <w:moveFrom w:id="12544" w:author="Author">
        <w:ins w:id="12545" w:author="Author">
          <w:del w:id="12546"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12547" w:author="Author"/>
          <w:del w:id="12548" w:author="Author"/>
        </w:rPr>
      </w:pPr>
    </w:p>
    <w:p w:rsidR="00E4791B" w:rsidDel="005B0F6D" w:rsidRDefault="00E4791B" w:rsidP="00E4791B">
      <w:pPr>
        <w:pStyle w:val="KeywordDescriptions"/>
        <w:rPr>
          <w:ins w:id="12549" w:author="Author"/>
          <w:del w:id="12550" w:author="Author"/>
        </w:rPr>
      </w:pPr>
      <w:moveFrom w:id="12551" w:author="Author">
        <w:ins w:id="12552" w:author="Author">
          <w:del w:id="12553"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2554" w:author="Author"/>
          <w:del w:id="12555" w:author="Author"/>
          <w:b/>
        </w:rPr>
      </w:pPr>
      <w:moveFrom w:id="12556" w:author="Author">
        <w:ins w:id="12557" w:author="Author">
          <w:del w:id="12558"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12559" w:author="Author"/>
          <w:del w:id="12560" w:author="Author"/>
          <w:i/>
        </w:rPr>
      </w:pPr>
    </w:p>
    <w:p w:rsidR="00E4791B" w:rsidRPr="00AE08D7" w:rsidDel="005B0F6D" w:rsidRDefault="00E4791B" w:rsidP="00E4791B">
      <w:pPr>
        <w:pStyle w:val="KeywordDescriptions"/>
        <w:rPr>
          <w:ins w:id="12561" w:author="Author"/>
          <w:del w:id="12562" w:author="Author"/>
        </w:rPr>
      </w:pPr>
      <w:moveFrom w:id="12563" w:author="Author">
        <w:ins w:id="12564" w:author="Author">
          <w:del w:id="12565"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2566" w:author="Author"/>
          <w:del w:id="12567" w:author="Author"/>
          <w:rFonts w:ascii="Courier New" w:hAnsi="Courier New" w:cs="Courier New"/>
        </w:rPr>
      </w:pPr>
      <w:moveFrom w:id="12568" w:author="Author">
        <w:ins w:id="12569" w:author="Author">
          <w:del w:id="12570"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2571" w:author="Author"/>
          <w:del w:id="12572" w:author="Author"/>
          <w:rFonts w:ascii="Courier New" w:hAnsi="Courier New" w:cs="Courier New"/>
        </w:rPr>
      </w:pPr>
      <w:moveFrom w:id="12573" w:author="Author">
        <w:ins w:id="12574" w:author="Author">
          <w:del w:id="12575"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12576" w:author="Author"/>
          <w:del w:id="12577" w:author="Author"/>
        </w:rPr>
      </w:pPr>
    </w:p>
    <w:p w:rsidR="00E4791B" w:rsidDel="005B0F6D" w:rsidRDefault="00E4791B" w:rsidP="00E4791B">
      <w:pPr>
        <w:autoSpaceDE w:val="0"/>
        <w:autoSpaceDN w:val="0"/>
        <w:adjustRightInd w:val="0"/>
        <w:rPr>
          <w:ins w:id="12578" w:author="Author"/>
          <w:del w:id="12579" w:author="Author"/>
        </w:rPr>
      </w:pPr>
    </w:p>
    <w:p w:rsidR="00E4791B" w:rsidRPr="00F0603A" w:rsidDel="005B0F6D" w:rsidRDefault="00E4791B" w:rsidP="00E4791B">
      <w:pPr>
        <w:pStyle w:val="Keyword"/>
        <w:spacing w:before="0" w:after="80"/>
        <w:rPr>
          <w:ins w:id="12580" w:author="Author"/>
          <w:del w:id="12581" w:author="Author"/>
        </w:rPr>
      </w:pPr>
      <w:moveFrom w:id="12582" w:author="Author">
        <w:ins w:id="12583" w:author="Author">
          <w:del w:id="12584"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12585" w:author="Author"/>
          <w:del w:id="12586" w:author="Author"/>
          <w:b/>
        </w:rPr>
      </w:pPr>
      <w:moveFrom w:id="12587" w:author="Author">
        <w:ins w:id="12588" w:author="Author">
          <w:del w:id="12589"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590" w:author="Author"/>
          <w:del w:id="12591" w:author="Author"/>
          <w:b/>
        </w:rPr>
      </w:pPr>
      <w:moveFrom w:id="12592" w:author="Author">
        <w:ins w:id="12593" w:author="Author">
          <w:del w:id="12594"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595" w:author="Author"/>
          <w:del w:id="12596" w:author="Author"/>
          <w:b/>
        </w:rPr>
      </w:pPr>
      <w:moveFrom w:id="12597" w:author="Author">
        <w:ins w:id="12598" w:author="Author">
          <w:del w:id="12599"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2600" w:author="Author"/>
          <w:del w:id="12601" w:author="Author"/>
          <w:b/>
        </w:rPr>
      </w:pPr>
      <w:moveFrom w:id="12602" w:author="Author">
        <w:ins w:id="12603" w:author="Author">
          <w:del w:id="12604"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605" w:author="Author"/>
          <w:del w:id="12606" w:author="Author"/>
          <w:b/>
        </w:rPr>
      </w:pPr>
      <w:moveFrom w:id="12607" w:author="Author">
        <w:ins w:id="12608" w:author="Author">
          <w:del w:id="12609"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2610" w:author="Author"/>
          <w:del w:id="12611" w:author="Author"/>
          <w:b/>
          <w:i/>
        </w:rPr>
      </w:pPr>
      <w:moveFrom w:id="12612" w:author="Author">
        <w:ins w:id="12613" w:author="Author">
          <w:del w:id="12614"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2615" w:author="Author"/>
          <w:del w:id="12616" w:author="Author"/>
          <w:b/>
          <w:i/>
        </w:rPr>
      </w:pPr>
      <w:moveFrom w:id="12617" w:author="Author">
        <w:ins w:id="12618" w:author="Author">
          <w:del w:id="12619"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2620" w:author="Author"/>
          <w:del w:id="12621" w:author="Author"/>
          <w:rFonts w:ascii="Courier New" w:hAnsi="Courier New" w:cs="Courier New"/>
          <w:sz w:val="18"/>
          <w:szCs w:val="18"/>
        </w:rPr>
      </w:pPr>
      <w:moveFrom w:id="12622" w:author="Author">
        <w:ins w:id="12623" w:author="Author">
          <w:del w:id="12624"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12625" w:author="Author"/>
          <w:del w:id="12626" w:author="Author"/>
        </w:rPr>
      </w:pPr>
      <w:moveFrom w:id="12627" w:author="Author">
        <w:ins w:id="12628" w:author="Author">
          <w:del w:id="12629"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2630" w:author="Author"/>
          <w:del w:id="12631" w:author="Author"/>
          <w:b/>
        </w:rPr>
      </w:pPr>
      <w:moveFrom w:id="12632" w:author="Author">
        <w:ins w:id="12633" w:author="Author">
          <w:del w:id="12634"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12635" w:author="Author"/>
          <w:del w:id="12636" w:author="Author"/>
        </w:rPr>
      </w:pPr>
      <w:moveFrom w:id="12637" w:author="Author">
        <w:ins w:id="12638" w:author="Author">
          <w:del w:id="12639"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2640" w:author="Author"/>
          <w:del w:id="12641" w:author="Author"/>
          <w:rFonts w:ascii="Courier New" w:hAnsi="Courier New" w:cs="Courier New"/>
        </w:rPr>
      </w:pPr>
      <w:moveFrom w:id="12642" w:author="Author">
        <w:ins w:id="12643" w:author="Author">
          <w:del w:id="12644"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2645" w:author="Author"/>
          <w:del w:id="12646" w:author="Author"/>
          <w:rFonts w:ascii="Courier New" w:hAnsi="Courier New" w:cs="Courier New"/>
        </w:rPr>
      </w:pPr>
      <w:moveFrom w:id="12647" w:author="Author">
        <w:ins w:id="12648" w:author="Author">
          <w:del w:id="12649"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12650" w:author="Author"/>
          <w:del w:id="12651" w:author="Author"/>
          <w:rFonts w:ascii="Times New Roman" w:hAnsi="Times New Roman" w:cs="Times New Roman"/>
          <w:sz w:val="24"/>
          <w:szCs w:val="24"/>
        </w:rPr>
      </w:pPr>
    </w:p>
    <w:p w:rsidR="00FA6AEA" w:rsidDel="005B0F6D" w:rsidRDefault="00FA6AEA" w:rsidP="00FA6AEA">
      <w:pPr>
        <w:pStyle w:val="Keyword"/>
        <w:spacing w:before="0" w:after="80"/>
        <w:rPr>
          <w:ins w:id="12652" w:author="Author"/>
          <w:del w:id="12653" w:author="Author"/>
        </w:rPr>
      </w:pPr>
      <w:moveFrom w:id="12654" w:author="Author">
        <w:ins w:id="12655" w:author="Author">
          <w:del w:id="12656"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12657" w:author="Author"/>
          <w:del w:id="12658" w:author="Author"/>
          <w:b/>
        </w:rPr>
      </w:pPr>
      <w:moveFrom w:id="12659" w:author="Author">
        <w:ins w:id="12660" w:author="Author">
          <w:del w:id="12661" w:author="Author">
            <w:r w:rsidDel="005B0F6D">
              <w:rPr>
                <w:i/>
              </w:rPr>
              <w:delText>Required:</w:delText>
            </w:r>
            <w:r w:rsidDel="005B0F6D">
              <w:tab/>
              <w:delText>No</w:delText>
            </w:r>
          </w:del>
        </w:ins>
      </w:moveFrom>
    </w:p>
    <w:p w:rsidR="00FA6AEA" w:rsidDel="005B0F6D" w:rsidRDefault="00FA6AEA" w:rsidP="00FA6AEA">
      <w:pPr>
        <w:pStyle w:val="KeywordDescriptions"/>
        <w:rPr>
          <w:ins w:id="12662" w:author="Author"/>
          <w:del w:id="12663" w:author="Author"/>
          <w:b/>
        </w:rPr>
      </w:pPr>
      <w:moveFrom w:id="12664" w:author="Author">
        <w:ins w:id="12665" w:author="Author">
          <w:del w:id="12666" w:author="Author">
            <w:r w:rsidDel="005B0F6D">
              <w:rPr>
                <w:i/>
              </w:rPr>
              <w:delText>Descriptors</w:delText>
            </w:r>
            <w:r w:rsidDel="005B0F6D">
              <w:delText>:</w:delText>
            </w:r>
          </w:del>
        </w:ins>
      </w:moveFrom>
    </w:p>
    <w:p w:rsidR="00FA6AEA" w:rsidDel="005B0F6D" w:rsidRDefault="00FA6AEA" w:rsidP="00FA6AEA">
      <w:pPr>
        <w:pStyle w:val="ListContinue"/>
        <w:spacing w:after="80"/>
        <w:rPr>
          <w:ins w:id="12667" w:author="Author"/>
          <w:del w:id="12668" w:author="Author"/>
          <w:b/>
        </w:rPr>
      </w:pPr>
      <w:moveFrom w:id="12669" w:author="Author">
        <w:ins w:id="12670" w:author="Author">
          <w:del w:id="12671"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12672" w:author="Author"/>
          <w:del w:id="12673" w:author="Author"/>
          <w:b/>
        </w:rPr>
      </w:pPr>
      <w:moveFrom w:id="12674" w:author="Author">
        <w:ins w:id="12675" w:author="Author">
          <w:del w:id="12676"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12677" w:author="Author"/>
          <w:del w:id="12678" w:author="Author"/>
          <w:b/>
        </w:rPr>
      </w:pPr>
      <w:moveFrom w:id="12679" w:author="Author">
        <w:ins w:id="12680" w:author="Author">
          <w:del w:id="12681"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12682" w:author="Author"/>
          <w:del w:id="12683" w:author="Author"/>
          <w:b/>
          <w:i/>
        </w:rPr>
      </w:pPr>
      <w:moveFrom w:id="12684" w:author="Author">
        <w:ins w:id="12685" w:author="Author">
          <w:del w:id="12686" w:author="Author">
            <w:r w:rsidDel="005B0F6D">
              <w:delText>Default:</w:delText>
            </w:r>
            <w:r w:rsidDel="005B0F6D">
              <w:tab/>
              <w:delText>None</w:delText>
            </w:r>
          </w:del>
        </w:ins>
      </w:moveFrom>
    </w:p>
    <w:p w:rsidR="00FA6AEA" w:rsidDel="005B0F6D" w:rsidRDefault="00FA6AEA" w:rsidP="00FA6AEA">
      <w:pPr>
        <w:pStyle w:val="ListContinue"/>
        <w:spacing w:after="80"/>
        <w:rPr>
          <w:ins w:id="12687" w:author="Author"/>
          <w:del w:id="12688" w:author="Author"/>
          <w:b/>
          <w:i/>
        </w:rPr>
      </w:pPr>
      <w:moveFrom w:id="12689" w:author="Author">
        <w:ins w:id="12690" w:author="Author">
          <w:del w:id="12691" w:author="Author">
            <w:r w:rsidDel="005B0F6D">
              <w:delText>Description:</w:delText>
            </w:r>
            <w:r w:rsidDel="005B0F6D">
              <w:rPr>
                <w:i/>
              </w:rPr>
              <w:tab/>
            </w:r>
            <w:r w:rsidDel="005B0F6D">
              <w:delText>&lt;String&gt;</w:delText>
            </w:r>
          </w:del>
        </w:ins>
      </w:moveFrom>
    </w:p>
    <w:p w:rsidR="00FA6AEA" w:rsidDel="005B0F6D" w:rsidRDefault="00FA6AEA" w:rsidP="00FA6AEA">
      <w:pPr>
        <w:rPr>
          <w:ins w:id="12692" w:author="Author"/>
          <w:del w:id="12693" w:author="Author"/>
        </w:rPr>
      </w:pPr>
      <w:moveFrom w:id="12694" w:author="Author">
        <w:ins w:id="12695" w:author="Author">
          <w:del w:id="12696"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12697" w:author="Author"/>
          <w:del w:id="12698" w:author="Author"/>
        </w:rPr>
      </w:pPr>
      <w:moveFrom w:id="12699" w:author="Author">
        <w:ins w:id="12700" w:author="Author">
          <w:del w:id="12701"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12702" w:author="Author"/>
          <w:del w:id="12703" w:author="Author"/>
        </w:rPr>
      </w:pPr>
    </w:p>
    <w:p w:rsidR="00FA6AEA" w:rsidDel="005B0F6D" w:rsidRDefault="00FA6AEA" w:rsidP="00FA6AEA">
      <w:pPr>
        <w:pStyle w:val="KeywordDescriptions"/>
        <w:rPr>
          <w:ins w:id="12704" w:author="Author"/>
          <w:del w:id="12705" w:author="Author"/>
        </w:rPr>
      </w:pPr>
      <w:moveFrom w:id="12706" w:author="Author">
        <w:ins w:id="12707" w:author="Author">
          <w:del w:id="12708" w:author="Author">
            <w:r w:rsidDel="005B0F6D">
              <w:rPr>
                <w:i/>
              </w:rPr>
              <w:delText>Examples:</w:delText>
            </w:r>
          </w:del>
        </w:ins>
      </w:moveFrom>
    </w:p>
    <w:p w:rsidR="00FA6AEA" w:rsidDel="005B0F6D" w:rsidRDefault="00FA6AEA" w:rsidP="00FA6AEA">
      <w:pPr>
        <w:pStyle w:val="Exampletext"/>
        <w:rPr>
          <w:ins w:id="12709" w:author="Author"/>
          <w:del w:id="12710" w:author="Author"/>
          <w:sz w:val="24"/>
          <w:szCs w:val="24"/>
        </w:rPr>
      </w:pPr>
      <w:moveFrom w:id="12711" w:author="Author">
        <w:ins w:id="12712" w:author="Author">
          <w:del w:id="12713" w:author="Author">
            <w:r w:rsidDel="005B0F6D">
              <w:rPr>
                <w:sz w:val="24"/>
                <w:szCs w:val="24"/>
              </w:rPr>
              <w:delText>(Repeater (Usage Info)(Type String)(Value “Redriver”))</w:delText>
            </w:r>
          </w:del>
        </w:ins>
      </w:moveFrom>
    </w:p>
    <w:p w:rsidR="00FA6AEA" w:rsidDel="005B0F6D" w:rsidRDefault="00FA6AEA" w:rsidP="00FA6AEA">
      <w:pPr>
        <w:rPr>
          <w:ins w:id="12714" w:author="Author"/>
          <w:del w:id="12715"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12367"/>
    <w:p w:rsidR="0004354A" w:rsidRPr="00685FB6" w:rsidDel="002C659E" w:rsidRDefault="000546B6" w:rsidP="00735AE5">
      <w:pPr>
        <w:pStyle w:val="3rd-level-heading-in-Section-6"/>
        <w:spacing w:after="80"/>
        <w:rPr>
          <w:del w:id="12716" w:author="Author"/>
        </w:rPr>
      </w:pPr>
      <w:del w:id="12717" w:author="Author">
        <w:r w:rsidDel="002C659E">
          <w:delText>RESERVED PARAMETER AND DATA TYPE RULE SUMMARY TABLES</w:delText>
        </w:r>
      </w:del>
    </w:p>
    <w:p w:rsidR="0004354A" w:rsidRPr="00364EE3" w:rsidDel="002C659E" w:rsidRDefault="0004354A" w:rsidP="00735AE5">
      <w:pPr>
        <w:spacing w:after="80"/>
        <w:rPr>
          <w:del w:id="12718" w:author="Author"/>
        </w:rPr>
      </w:pPr>
      <w:del w:id="12719" w:author="Author">
        <w:r w:rsidDel="002C659E">
          <w:delText xml:space="preserve">The tables below summarize the valid combinations of Reserved Parameters, defaults, Data Types and Data </w:delText>
        </w:r>
        <w:r w:rsidRPr="00364EE3" w:rsidDel="002C659E">
          <w:delText>Formats.</w:delText>
        </w:r>
      </w:del>
    </w:p>
    <w:p w:rsidR="0004354A" w:rsidRPr="00735AE5" w:rsidDel="002C659E" w:rsidRDefault="0004354A" w:rsidP="00735AE5">
      <w:pPr>
        <w:pStyle w:val="Exampletext"/>
        <w:spacing w:after="80"/>
        <w:rPr>
          <w:del w:id="12720" w:author="Author"/>
          <w:rFonts w:ascii="Times New Roman" w:hAnsi="Times New Roman" w:cs="Times New Roman"/>
          <w:sz w:val="24"/>
          <w:szCs w:val="24"/>
        </w:rPr>
      </w:pPr>
    </w:p>
    <w:p w:rsidR="00000D79" w:rsidDel="002C659E" w:rsidRDefault="00000D79" w:rsidP="00BE55D6">
      <w:pPr>
        <w:pStyle w:val="TableCaption"/>
        <w:spacing w:after="80"/>
        <w:rPr>
          <w:del w:id="12721" w:author="Author"/>
        </w:rPr>
      </w:pPr>
      <w:del w:id="12722"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2723" w:author="Author">
        <w:del w:id="12724" w:author="Author">
          <w:r w:rsidR="004F5A1A" w:rsidDel="002C659E">
            <w:rPr>
              <w:noProof/>
            </w:rPr>
            <w:delText>20</w:delText>
          </w:r>
        </w:del>
      </w:ins>
      <w:del w:id="12725" w:author="Author">
        <w:r w:rsidR="00096ED3" w:rsidDel="002C659E">
          <w:rPr>
            <w:noProof/>
          </w:rPr>
          <w:delText>17</w:delText>
        </w:r>
        <w:r w:rsidR="000F71EE" w:rsidDel="002C659E">
          <w:rPr>
            <w:noProof/>
          </w:rPr>
          <w:fldChar w:fldCharType="end"/>
        </w:r>
        <w:r w:rsidDel="002C659E">
          <w:delText xml:space="preserve"> – General Rules and Allowed Usage for Reserved Parameters</w:delText>
        </w:r>
      </w:del>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Del="002C659E" w:rsidTr="00190351">
        <w:trPr>
          <w:del w:id="12726" w:author="Author"/>
        </w:trPr>
        <w:tc>
          <w:tcPr>
            <w:tcW w:w="2616" w:type="dxa"/>
            <w:vMerge w:val="restart"/>
            <w:vAlign w:val="center"/>
          </w:tcPr>
          <w:p w:rsidR="0004354A" w:rsidRPr="009B04EC" w:rsidDel="002C659E" w:rsidRDefault="0004354A" w:rsidP="00735AE5">
            <w:pPr>
              <w:spacing w:after="80"/>
              <w:jc w:val="center"/>
              <w:rPr>
                <w:del w:id="12727" w:author="Author"/>
                <w:b/>
              </w:rPr>
            </w:pPr>
            <w:del w:id="12728" w:author="Author">
              <w:r w:rsidRPr="00D05E43" w:rsidDel="002C659E">
                <w:rPr>
                  <w:b/>
                </w:rPr>
                <w:delText>Reserved Parameter</w:delText>
              </w:r>
            </w:del>
          </w:p>
        </w:tc>
        <w:tc>
          <w:tcPr>
            <w:tcW w:w="2598" w:type="dxa"/>
            <w:gridSpan w:val="2"/>
          </w:tcPr>
          <w:p w:rsidR="0004354A" w:rsidRPr="009B04EC" w:rsidDel="002C659E" w:rsidRDefault="0004354A" w:rsidP="00735AE5">
            <w:pPr>
              <w:spacing w:after="80"/>
              <w:jc w:val="center"/>
              <w:rPr>
                <w:del w:id="12729" w:author="Author"/>
                <w:b/>
              </w:rPr>
            </w:pPr>
            <w:del w:id="12730" w:author="Author">
              <w:r w:rsidDel="002C659E">
                <w:rPr>
                  <w:b/>
                </w:rPr>
                <w:delText>General Rules</w:delText>
              </w:r>
            </w:del>
          </w:p>
        </w:tc>
        <w:tc>
          <w:tcPr>
            <w:tcW w:w="4592" w:type="dxa"/>
            <w:gridSpan w:val="4"/>
          </w:tcPr>
          <w:p w:rsidR="0004354A" w:rsidRPr="009B04EC" w:rsidDel="002C659E" w:rsidRDefault="0004354A" w:rsidP="00735AE5">
            <w:pPr>
              <w:spacing w:after="80"/>
              <w:jc w:val="center"/>
              <w:rPr>
                <w:del w:id="12731" w:author="Author"/>
                <w:b/>
              </w:rPr>
            </w:pPr>
            <w:del w:id="12732" w:author="Author">
              <w:r w:rsidDel="002C659E">
                <w:rPr>
                  <w:b/>
                </w:rPr>
                <w:delText>Allowed Usage</w:delText>
              </w:r>
            </w:del>
          </w:p>
        </w:tc>
      </w:tr>
      <w:tr w:rsidR="0004354A" w:rsidRPr="009B04EC" w:rsidDel="002C659E" w:rsidTr="00190351">
        <w:trPr>
          <w:del w:id="12733" w:author="Author"/>
        </w:trPr>
        <w:tc>
          <w:tcPr>
            <w:tcW w:w="2616" w:type="dxa"/>
            <w:vMerge/>
          </w:tcPr>
          <w:p w:rsidR="0004354A" w:rsidDel="002C659E" w:rsidRDefault="0004354A" w:rsidP="003857C0">
            <w:pPr>
              <w:spacing w:after="80"/>
              <w:jc w:val="center"/>
              <w:rPr>
                <w:del w:id="12734" w:author="Author"/>
                <w:b/>
              </w:rPr>
            </w:pPr>
          </w:p>
        </w:tc>
        <w:tc>
          <w:tcPr>
            <w:tcW w:w="1325" w:type="dxa"/>
          </w:tcPr>
          <w:p w:rsidR="0004354A" w:rsidDel="002C659E" w:rsidRDefault="0004354A" w:rsidP="003857C0">
            <w:pPr>
              <w:spacing w:after="80"/>
              <w:jc w:val="center"/>
              <w:rPr>
                <w:del w:id="12735" w:author="Author"/>
                <w:rFonts w:cs="Arial"/>
                <w:b/>
              </w:rPr>
            </w:pPr>
            <w:del w:id="12736" w:author="Author">
              <w:r w:rsidRPr="002D383D" w:rsidDel="002C659E">
                <w:rPr>
                  <w:b/>
                </w:rPr>
                <w:delText>Required</w:delText>
              </w:r>
            </w:del>
          </w:p>
        </w:tc>
        <w:tc>
          <w:tcPr>
            <w:tcW w:w="1273" w:type="dxa"/>
          </w:tcPr>
          <w:p w:rsidR="0004354A" w:rsidDel="002C659E" w:rsidRDefault="0004354A" w:rsidP="003857C0">
            <w:pPr>
              <w:spacing w:after="80"/>
              <w:jc w:val="center"/>
              <w:rPr>
                <w:del w:id="12737" w:author="Author"/>
                <w:rFonts w:cs="Arial"/>
                <w:b/>
              </w:rPr>
            </w:pPr>
            <w:del w:id="12738" w:author="Author">
              <w:r w:rsidRPr="002D383D" w:rsidDel="002C659E">
                <w:rPr>
                  <w:b/>
                </w:rPr>
                <w:delText>Default</w:delText>
              </w:r>
            </w:del>
          </w:p>
        </w:tc>
        <w:tc>
          <w:tcPr>
            <w:tcW w:w="1150" w:type="dxa"/>
          </w:tcPr>
          <w:p w:rsidR="0004354A" w:rsidDel="002C659E" w:rsidRDefault="0004354A" w:rsidP="003857C0">
            <w:pPr>
              <w:spacing w:after="80"/>
              <w:jc w:val="center"/>
              <w:rPr>
                <w:del w:id="12739" w:author="Author"/>
                <w:rFonts w:cs="Arial"/>
                <w:b/>
              </w:rPr>
            </w:pPr>
            <w:del w:id="12740" w:author="Author">
              <w:r w:rsidRPr="002D383D" w:rsidDel="002C659E">
                <w:rPr>
                  <w:b/>
                </w:rPr>
                <w:delText>Info</w:delText>
              </w:r>
            </w:del>
          </w:p>
        </w:tc>
        <w:tc>
          <w:tcPr>
            <w:tcW w:w="1084" w:type="dxa"/>
          </w:tcPr>
          <w:p w:rsidR="0004354A" w:rsidDel="002C659E" w:rsidRDefault="0004354A" w:rsidP="003857C0">
            <w:pPr>
              <w:spacing w:after="80"/>
              <w:jc w:val="center"/>
              <w:rPr>
                <w:del w:id="12741" w:author="Author"/>
                <w:b/>
              </w:rPr>
            </w:pPr>
            <w:del w:id="12742" w:author="Author">
              <w:r w:rsidRPr="002D383D" w:rsidDel="002C659E">
                <w:rPr>
                  <w:b/>
                </w:rPr>
                <w:delText>In</w:delText>
              </w:r>
            </w:del>
          </w:p>
        </w:tc>
        <w:tc>
          <w:tcPr>
            <w:tcW w:w="1142" w:type="dxa"/>
          </w:tcPr>
          <w:p w:rsidR="0004354A" w:rsidDel="002C659E" w:rsidRDefault="0004354A" w:rsidP="003857C0">
            <w:pPr>
              <w:spacing w:after="80"/>
              <w:jc w:val="center"/>
              <w:rPr>
                <w:del w:id="12743" w:author="Author"/>
                <w:b/>
              </w:rPr>
            </w:pPr>
            <w:del w:id="12744" w:author="Author">
              <w:r w:rsidRPr="002D383D" w:rsidDel="002C659E">
                <w:rPr>
                  <w:b/>
                </w:rPr>
                <w:delText>Out</w:delText>
              </w:r>
            </w:del>
          </w:p>
        </w:tc>
        <w:tc>
          <w:tcPr>
            <w:tcW w:w="1216" w:type="dxa"/>
          </w:tcPr>
          <w:p w:rsidR="0004354A" w:rsidDel="002C659E" w:rsidRDefault="0004354A" w:rsidP="003857C0">
            <w:pPr>
              <w:spacing w:after="80"/>
              <w:jc w:val="center"/>
              <w:rPr>
                <w:del w:id="12745" w:author="Author"/>
                <w:b/>
              </w:rPr>
            </w:pPr>
            <w:del w:id="12746" w:author="Author">
              <w:r w:rsidRPr="002D383D" w:rsidDel="002C659E">
                <w:rPr>
                  <w:b/>
                </w:rPr>
                <w:delText>InOut</w:delText>
              </w:r>
            </w:del>
          </w:p>
        </w:tc>
      </w:tr>
      <w:tr w:rsidR="0004354A" w:rsidDel="002C659E" w:rsidTr="00190351">
        <w:trPr>
          <w:del w:id="12747" w:author="Author"/>
        </w:trPr>
        <w:tc>
          <w:tcPr>
            <w:tcW w:w="2616" w:type="dxa"/>
          </w:tcPr>
          <w:p w:rsidR="0004354A" w:rsidDel="002C659E" w:rsidRDefault="0004354A" w:rsidP="003857C0">
            <w:pPr>
              <w:spacing w:after="80"/>
              <w:rPr>
                <w:del w:id="12748" w:author="Author"/>
              </w:rPr>
            </w:pPr>
            <w:del w:id="12749" w:author="Author">
              <w:r w:rsidDel="002C659E">
                <w:delText>AMI_Version</w:delText>
              </w:r>
              <w:r w:rsidRPr="002D383D" w:rsidDel="002C659E">
                <w:rPr>
                  <w:vertAlign w:val="superscript"/>
                </w:rPr>
                <w:delText>1</w:delText>
              </w:r>
            </w:del>
          </w:p>
        </w:tc>
        <w:tc>
          <w:tcPr>
            <w:tcW w:w="1325" w:type="dxa"/>
          </w:tcPr>
          <w:p w:rsidR="0004354A" w:rsidDel="002C659E" w:rsidRDefault="0004354A" w:rsidP="003857C0">
            <w:pPr>
              <w:spacing w:after="80"/>
              <w:jc w:val="center"/>
              <w:rPr>
                <w:del w:id="12750" w:author="Author"/>
                <w:rFonts w:cs="Arial"/>
                <w:b/>
              </w:rPr>
            </w:pPr>
            <w:del w:id="12751" w:author="Author">
              <w:r w:rsidDel="002C659E">
                <w:delText>Yes</w:delText>
              </w:r>
            </w:del>
          </w:p>
        </w:tc>
        <w:tc>
          <w:tcPr>
            <w:tcW w:w="1273" w:type="dxa"/>
          </w:tcPr>
          <w:p w:rsidR="0004354A" w:rsidDel="002C659E" w:rsidRDefault="0004354A" w:rsidP="003857C0">
            <w:pPr>
              <w:spacing w:after="80"/>
              <w:jc w:val="center"/>
              <w:rPr>
                <w:del w:id="12752" w:author="Author"/>
                <w:rFonts w:cs="Arial"/>
                <w:b/>
              </w:rPr>
            </w:pPr>
            <w:del w:id="12753" w:author="Author">
              <w:r w:rsidDel="002C659E">
                <w:delText>--</w:delText>
              </w:r>
            </w:del>
          </w:p>
        </w:tc>
        <w:tc>
          <w:tcPr>
            <w:tcW w:w="1150" w:type="dxa"/>
          </w:tcPr>
          <w:p w:rsidR="0004354A" w:rsidDel="002C659E" w:rsidRDefault="0004354A" w:rsidP="003857C0">
            <w:pPr>
              <w:spacing w:after="80"/>
              <w:jc w:val="center"/>
              <w:rPr>
                <w:del w:id="12754" w:author="Author"/>
                <w:rFonts w:cs="Arial"/>
                <w:b/>
              </w:rPr>
            </w:pPr>
            <w:del w:id="12755" w:author="Author">
              <w:r w:rsidDel="002C659E">
                <w:delText>X</w:delText>
              </w:r>
            </w:del>
          </w:p>
        </w:tc>
        <w:tc>
          <w:tcPr>
            <w:tcW w:w="1084" w:type="dxa"/>
          </w:tcPr>
          <w:p w:rsidR="0004354A" w:rsidDel="002C659E" w:rsidRDefault="0004354A" w:rsidP="003857C0">
            <w:pPr>
              <w:spacing w:after="80"/>
              <w:jc w:val="center"/>
              <w:rPr>
                <w:del w:id="12756" w:author="Author"/>
              </w:rPr>
            </w:pPr>
          </w:p>
        </w:tc>
        <w:tc>
          <w:tcPr>
            <w:tcW w:w="1142" w:type="dxa"/>
          </w:tcPr>
          <w:p w:rsidR="0004354A" w:rsidDel="002C659E" w:rsidRDefault="0004354A" w:rsidP="003857C0">
            <w:pPr>
              <w:spacing w:after="80"/>
              <w:jc w:val="center"/>
              <w:rPr>
                <w:del w:id="12757" w:author="Author"/>
              </w:rPr>
            </w:pPr>
          </w:p>
        </w:tc>
        <w:tc>
          <w:tcPr>
            <w:tcW w:w="1216" w:type="dxa"/>
          </w:tcPr>
          <w:p w:rsidR="0004354A" w:rsidDel="002C659E" w:rsidRDefault="0004354A" w:rsidP="003857C0">
            <w:pPr>
              <w:spacing w:after="80"/>
              <w:rPr>
                <w:del w:id="12758" w:author="Author"/>
              </w:rPr>
            </w:pPr>
          </w:p>
        </w:tc>
      </w:tr>
      <w:tr w:rsidR="0004354A" w:rsidDel="002C659E" w:rsidTr="00190351">
        <w:trPr>
          <w:trHeight w:val="269"/>
          <w:del w:id="12759" w:author="Author"/>
        </w:trPr>
        <w:tc>
          <w:tcPr>
            <w:tcW w:w="2616" w:type="dxa"/>
          </w:tcPr>
          <w:p w:rsidR="0004354A" w:rsidDel="002C659E" w:rsidRDefault="0004354A" w:rsidP="003857C0">
            <w:pPr>
              <w:spacing w:after="80"/>
              <w:rPr>
                <w:del w:id="12760" w:author="Author"/>
                <w:rFonts w:cs="Arial"/>
                <w:b/>
              </w:rPr>
            </w:pPr>
            <w:del w:id="12761" w:author="Author">
              <w:r w:rsidDel="002C659E">
                <w:delText>Init_Returns_Impulse</w:delText>
              </w:r>
            </w:del>
          </w:p>
        </w:tc>
        <w:tc>
          <w:tcPr>
            <w:tcW w:w="1325" w:type="dxa"/>
          </w:tcPr>
          <w:p w:rsidR="0004354A" w:rsidDel="002C659E" w:rsidRDefault="0004354A" w:rsidP="003857C0">
            <w:pPr>
              <w:spacing w:after="80"/>
              <w:jc w:val="center"/>
              <w:rPr>
                <w:del w:id="12762" w:author="Author"/>
                <w:rFonts w:cs="Arial"/>
                <w:b/>
              </w:rPr>
            </w:pPr>
            <w:del w:id="12763" w:author="Author">
              <w:r w:rsidDel="002C659E">
                <w:delText>Yes</w:delText>
              </w:r>
            </w:del>
          </w:p>
        </w:tc>
        <w:tc>
          <w:tcPr>
            <w:tcW w:w="1273" w:type="dxa"/>
          </w:tcPr>
          <w:p w:rsidR="0004354A" w:rsidDel="002C659E" w:rsidRDefault="0004354A" w:rsidP="003857C0">
            <w:pPr>
              <w:spacing w:after="80"/>
              <w:jc w:val="center"/>
              <w:rPr>
                <w:del w:id="12764" w:author="Author"/>
                <w:rFonts w:cs="Arial"/>
                <w:b/>
              </w:rPr>
            </w:pPr>
            <w:del w:id="12765" w:author="Author">
              <w:r w:rsidDel="002C659E">
                <w:delText>--</w:delText>
              </w:r>
            </w:del>
          </w:p>
        </w:tc>
        <w:tc>
          <w:tcPr>
            <w:tcW w:w="1150" w:type="dxa"/>
          </w:tcPr>
          <w:p w:rsidR="0004354A" w:rsidDel="002C659E" w:rsidRDefault="0004354A" w:rsidP="003857C0">
            <w:pPr>
              <w:spacing w:after="80"/>
              <w:jc w:val="center"/>
              <w:rPr>
                <w:del w:id="12766" w:author="Author"/>
                <w:rFonts w:cs="Arial"/>
                <w:b/>
              </w:rPr>
            </w:pPr>
            <w:del w:id="12767" w:author="Author">
              <w:r w:rsidDel="002C659E">
                <w:delText>X</w:delText>
              </w:r>
            </w:del>
          </w:p>
        </w:tc>
        <w:tc>
          <w:tcPr>
            <w:tcW w:w="1084" w:type="dxa"/>
          </w:tcPr>
          <w:p w:rsidR="0004354A" w:rsidDel="002C659E" w:rsidRDefault="0004354A" w:rsidP="003857C0">
            <w:pPr>
              <w:spacing w:after="80"/>
              <w:jc w:val="center"/>
              <w:rPr>
                <w:del w:id="12768" w:author="Author"/>
              </w:rPr>
            </w:pPr>
          </w:p>
        </w:tc>
        <w:tc>
          <w:tcPr>
            <w:tcW w:w="1142" w:type="dxa"/>
          </w:tcPr>
          <w:p w:rsidR="0004354A" w:rsidDel="002C659E" w:rsidRDefault="0004354A" w:rsidP="003857C0">
            <w:pPr>
              <w:spacing w:after="80"/>
              <w:jc w:val="center"/>
              <w:rPr>
                <w:del w:id="12769" w:author="Author"/>
              </w:rPr>
            </w:pPr>
          </w:p>
        </w:tc>
        <w:tc>
          <w:tcPr>
            <w:tcW w:w="1216" w:type="dxa"/>
          </w:tcPr>
          <w:p w:rsidR="0004354A" w:rsidDel="002C659E" w:rsidRDefault="0004354A" w:rsidP="003857C0">
            <w:pPr>
              <w:spacing w:after="80"/>
              <w:rPr>
                <w:del w:id="12770" w:author="Author"/>
              </w:rPr>
            </w:pPr>
          </w:p>
        </w:tc>
      </w:tr>
      <w:tr w:rsidR="0004354A" w:rsidDel="002C659E" w:rsidTr="00190351">
        <w:trPr>
          <w:del w:id="12771" w:author="Author"/>
        </w:trPr>
        <w:tc>
          <w:tcPr>
            <w:tcW w:w="2616" w:type="dxa"/>
          </w:tcPr>
          <w:p w:rsidR="0004354A" w:rsidDel="002C659E" w:rsidRDefault="0004354A" w:rsidP="00735AE5">
            <w:pPr>
              <w:spacing w:after="80"/>
              <w:rPr>
                <w:del w:id="12772" w:author="Author"/>
                <w:rFonts w:cs="Arial"/>
                <w:b/>
              </w:rPr>
            </w:pPr>
            <w:del w:id="12773" w:author="Author">
              <w:r w:rsidDel="002C659E">
                <w:delText>GetWave_Exists</w:delText>
              </w:r>
            </w:del>
          </w:p>
        </w:tc>
        <w:tc>
          <w:tcPr>
            <w:tcW w:w="1325" w:type="dxa"/>
          </w:tcPr>
          <w:p w:rsidR="0004354A" w:rsidDel="002C659E" w:rsidRDefault="0004354A" w:rsidP="00735AE5">
            <w:pPr>
              <w:spacing w:after="80"/>
              <w:jc w:val="center"/>
              <w:rPr>
                <w:del w:id="12774" w:author="Author"/>
                <w:rFonts w:cs="Arial"/>
                <w:b/>
              </w:rPr>
            </w:pPr>
            <w:del w:id="12775" w:author="Author">
              <w:r w:rsidDel="002C659E">
                <w:delText>Yes</w:delText>
              </w:r>
            </w:del>
          </w:p>
        </w:tc>
        <w:tc>
          <w:tcPr>
            <w:tcW w:w="1273" w:type="dxa"/>
          </w:tcPr>
          <w:p w:rsidR="0004354A" w:rsidDel="002C659E" w:rsidRDefault="0004354A" w:rsidP="00735AE5">
            <w:pPr>
              <w:spacing w:after="80"/>
              <w:jc w:val="center"/>
              <w:rPr>
                <w:del w:id="12776" w:author="Author"/>
                <w:rFonts w:cs="Arial"/>
                <w:b/>
              </w:rPr>
            </w:pPr>
            <w:del w:id="12777" w:author="Author">
              <w:r w:rsidDel="002C659E">
                <w:delText>--</w:delText>
              </w:r>
            </w:del>
          </w:p>
        </w:tc>
        <w:tc>
          <w:tcPr>
            <w:tcW w:w="1150" w:type="dxa"/>
          </w:tcPr>
          <w:p w:rsidR="0004354A" w:rsidDel="002C659E" w:rsidRDefault="0004354A" w:rsidP="00735AE5">
            <w:pPr>
              <w:spacing w:after="80"/>
              <w:jc w:val="center"/>
              <w:rPr>
                <w:del w:id="12778" w:author="Author"/>
                <w:rFonts w:cs="Arial"/>
                <w:b/>
              </w:rPr>
            </w:pPr>
            <w:del w:id="12779" w:author="Author">
              <w:r w:rsidDel="002C659E">
                <w:delText>X</w:delText>
              </w:r>
            </w:del>
          </w:p>
        </w:tc>
        <w:tc>
          <w:tcPr>
            <w:tcW w:w="1084" w:type="dxa"/>
          </w:tcPr>
          <w:p w:rsidR="0004354A" w:rsidDel="002C659E" w:rsidRDefault="0004354A" w:rsidP="00735AE5">
            <w:pPr>
              <w:spacing w:after="80"/>
              <w:jc w:val="center"/>
              <w:rPr>
                <w:del w:id="12780" w:author="Author"/>
              </w:rPr>
            </w:pPr>
          </w:p>
        </w:tc>
        <w:tc>
          <w:tcPr>
            <w:tcW w:w="1142" w:type="dxa"/>
          </w:tcPr>
          <w:p w:rsidR="0004354A" w:rsidDel="002C659E" w:rsidRDefault="0004354A" w:rsidP="00735AE5">
            <w:pPr>
              <w:spacing w:after="80"/>
              <w:jc w:val="center"/>
              <w:rPr>
                <w:del w:id="12781" w:author="Author"/>
              </w:rPr>
            </w:pPr>
          </w:p>
        </w:tc>
        <w:tc>
          <w:tcPr>
            <w:tcW w:w="1216" w:type="dxa"/>
          </w:tcPr>
          <w:p w:rsidR="0004354A" w:rsidDel="002C659E" w:rsidRDefault="0004354A" w:rsidP="00735AE5">
            <w:pPr>
              <w:spacing w:after="80"/>
              <w:rPr>
                <w:del w:id="12782" w:author="Author"/>
              </w:rPr>
            </w:pPr>
          </w:p>
        </w:tc>
      </w:tr>
      <w:tr w:rsidR="0004354A" w:rsidDel="002C659E" w:rsidTr="00190351">
        <w:trPr>
          <w:del w:id="12783" w:author="Author"/>
        </w:trPr>
        <w:tc>
          <w:tcPr>
            <w:tcW w:w="2616" w:type="dxa"/>
          </w:tcPr>
          <w:p w:rsidR="0004354A" w:rsidDel="002C659E" w:rsidRDefault="0004354A" w:rsidP="003857C0">
            <w:pPr>
              <w:spacing w:after="80"/>
              <w:rPr>
                <w:del w:id="12784" w:author="Author"/>
                <w:rFonts w:cs="Arial"/>
                <w:b/>
              </w:rPr>
            </w:pPr>
            <w:del w:id="12785" w:author="Author">
              <w:r w:rsidDel="002C659E">
                <w:delText>Use_Init_Output</w:delText>
              </w:r>
              <w:r w:rsidRPr="002D383D" w:rsidDel="002C659E">
                <w:rPr>
                  <w:vertAlign w:val="superscript"/>
                </w:rPr>
                <w:delText>2</w:delText>
              </w:r>
            </w:del>
          </w:p>
        </w:tc>
        <w:tc>
          <w:tcPr>
            <w:tcW w:w="1325" w:type="dxa"/>
          </w:tcPr>
          <w:p w:rsidR="0004354A" w:rsidDel="002C659E" w:rsidRDefault="0004354A" w:rsidP="003857C0">
            <w:pPr>
              <w:spacing w:after="80"/>
              <w:jc w:val="center"/>
              <w:rPr>
                <w:del w:id="12786" w:author="Author"/>
                <w:rFonts w:cs="Arial"/>
                <w:b/>
              </w:rPr>
            </w:pPr>
            <w:del w:id="12787" w:author="Author">
              <w:r w:rsidDel="002C659E">
                <w:delText>No</w:delText>
              </w:r>
            </w:del>
          </w:p>
        </w:tc>
        <w:tc>
          <w:tcPr>
            <w:tcW w:w="1273" w:type="dxa"/>
          </w:tcPr>
          <w:p w:rsidR="0004354A" w:rsidDel="002C659E" w:rsidRDefault="0004354A" w:rsidP="003857C0">
            <w:pPr>
              <w:spacing w:after="80"/>
              <w:jc w:val="center"/>
              <w:rPr>
                <w:del w:id="12788" w:author="Author"/>
                <w:rFonts w:cs="Arial"/>
                <w:b/>
              </w:rPr>
            </w:pPr>
            <w:del w:id="12789" w:author="Author">
              <w:r w:rsidDel="002C659E">
                <w:delText>True</w:delText>
              </w:r>
            </w:del>
          </w:p>
        </w:tc>
        <w:tc>
          <w:tcPr>
            <w:tcW w:w="1150" w:type="dxa"/>
          </w:tcPr>
          <w:p w:rsidR="0004354A" w:rsidDel="002C659E" w:rsidRDefault="0004354A" w:rsidP="003857C0">
            <w:pPr>
              <w:spacing w:after="80"/>
              <w:jc w:val="center"/>
              <w:rPr>
                <w:del w:id="12790" w:author="Author"/>
                <w:rFonts w:cs="Arial"/>
                <w:b/>
              </w:rPr>
            </w:pPr>
            <w:del w:id="12791" w:author="Author">
              <w:r w:rsidDel="002C659E">
                <w:delText>X</w:delText>
              </w:r>
            </w:del>
          </w:p>
        </w:tc>
        <w:tc>
          <w:tcPr>
            <w:tcW w:w="1084" w:type="dxa"/>
          </w:tcPr>
          <w:p w:rsidR="0004354A" w:rsidDel="002C659E" w:rsidRDefault="0004354A" w:rsidP="003857C0">
            <w:pPr>
              <w:spacing w:after="80"/>
              <w:jc w:val="center"/>
              <w:rPr>
                <w:del w:id="12792" w:author="Author"/>
              </w:rPr>
            </w:pPr>
          </w:p>
        </w:tc>
        <w:tc>
          <w:tcPr>
            <w:tcW w:w="1142" w:type="dxa"/>
          </w:tcPr>
          <w:p w:rsidR="0004354A" w:rsidDel="002C659E" w:rsidRDefault="0004354A" w:rsidP="003857C0">
            <w:pPr>
              <w:spacing w:after="80"/>
              <w:jc w:val="center"/>
              <w:rPr>
                <w:del w:id="12793" w:author="Author"/>
              </w:rPr>
            </w:pPr>
          </w:p>
        </w:tc>
        <w:tc>
          <w:tcPr>
            <w:tcW w:w="1216" w:type="dxa"/>
          </w:tcPr>
          <w:p w:rsidR="0004354A" w:rsidDel="002C659E" w:rsidRDefault="0004354A" w:rsidP="003857C0">
            <w:pPr>
              <w:spacing w:after="80"/>
              <w:rPr>
                <w:del w:id="12794" w:author="Author"/>
              </w:rPr>
            </w:pPr>
          </w:p>
        </w:tc>
      </w:tr>
      <w:tr w:rsidR="0004354A" w:rsidDel="002C659E" w:rsidTr="00190351">
        <w:trPr>
          <w:del w:id="12795" w:author="Author"/>
        </w:trPr>
        <w:tc>
          <w:tcPr>
            <w:tcW w:w="2616" w:type="dxa"/>
          </w:tcPr>
          <w:p w:rsidR="0004354A" w:rsidDel="002C659E" w:rsidRDefault="0004354A" w:rsidP="003857C0">
            <w:pPr>
              <w:spacing w:after="80"/>
              <w:rPr>
                <w:del w:id="12796" w:author="Author"/>
                <w:rFonts w:cs="Arial"/>
                <w:b/>
              </w:rPr>
            </w:pPr>
            <w:del w:id="12797" w:author="Author">
              <w:r w:rsidDel="002C659E">
                <w:delText>Ignore_Bits</w:delText>
              </w:r>
            </w:del>
          </w:p>
        </w:tc>
        <w:tc>
          <w:tcPr>
            <w:tcW w:w="1325" w:type="dxa"/>
          </w:tcPr>
          <w:p w:rsidR="0004354A" w:rsidDel="002C659E" w:rsidRDefault="0004354A" w:rsidP="003857C0">
            <w:pPr>
              <w:spacing w:after="80"/>
              <w:jc w:val="center"/>
              <w:rPr>
                <w:del w:id="12798" w:author="Author"/>
                <w:rFonts w:cs="Arial"/>
                <w:b/>
              </w:rPr>
            </w:pPr>
            <w:del w:id="12799" w:author="Author">
              <w:r w:rsidDel="002C659E">
                <w:delText>No</w:delText>
              </w:r>
            </w:del>
          </w:p>
        </w:tc>
        <w:tc>
          <w:tcPr>
            <w:tcW w:w="1273" w:type="dxa"/>
          </w:tcPr>
          <w:p w:rsidR="0004354A" w:rsidDel="002C659E" w:rsidRDefault="0004354A" w:rsidP="003857C0">
            <w:pPr>
              <w:spacing w:after="80"/>
              <w:jc w:val="center"/>
              <w:rPr>
                <w:del w:id="12800" w:author="Author"/>
                <w:rFonts w:cs="Arial"/>
                <w:b/>
              </w:rPr>
            </w:pPr>
            <w:del w:id="12801" w:author="Author">
              <w:r w:rsidDel="002C659E">
                <w:delText>0</w:delText>
              </w:r>
            </w:del>
          </w:p>
        </w:tc>
        <w:tc>
          <w:tcPr>
            <w:tcW w:w="1150" w:type="dxa"/>
          </w:tcPr>
          <w:p w:rsidR="0004354A" w:rsidDel="002C659E" w:rsidRDefault="0004354A" w:rsidP="003857C0">
            <w:pPr>
              <w:spacing w:after="80"/>
              <w:jc w:val="center"/>
              <w:rPr>
                <w:del w:id="12802" w:author="Author"/>
                <w:rFonts w:cs="Arial"/>
                <w:b/>
              </w:rPr>
            </w:pPr>
            <w:del w:id="12803" w:author="Author">
              <w:r w:rsidDel="002C659E">
                <w:delText>X</w:delText>
              </w:r>
            </w:del>
          </w:p>
        </w:tc>
        <w:tc>
          <w:tcPr>
            <w:tcW w:w="1084" w:type="dxa"/>
          </w:tcPr>
          <w:p w:rsidR="0004354A" w:rsidDel="002C659E" w:rsidRDefault="0004354A" w:rsidP="003857C0">
            <w:pPr>
              <w:spacing w:after="80"/>
              <w:jc w:val="center"/>
              <w:rPr>
                <w:del w:id="12804" w:author="Author"/>
              </w:rPr>
            </w:pPr>
          </w:p>
        </w:tc>
        <w:tc>
          <w:tcPr>
            <w:tcW w:w="1142" w:type="dxa"/>
          </w:tcPr>
          <w:p w:rsidR="0004354A" w:rsidDel="002C659E" w:rsidRDefault="0004354A" w:rsidP="003857C0">
            <w:pPr>
              <w:spacing w:after="80"/>
              <w:jc w:val="center"/>
              <w:rPr>
                <w:del w:id="12805" w:author="Author"/>
              </w:rPr>
            </w:pPr>
          </w:p>
        </w:tc>
        <w:tc>
          <w:tcPr>
            <w:tcW w:w="1216" w:type="dxa"/>
          </w:tcPr>
          <w:p w:rsidR="0004354A" w:rsidDel="002C659E" w:rsidRDefault="0004354A" w:rsidP="003857C0">
            <w:pPr>
              <w:spacing w:after="80"/>
              <w:rPr>
                <w:del w:id="12806" w:author="Author"/>
              </w:rPr>
            </w:pPr>
          </w:p>
        </w:tc>
      </w:tr>
      <w:tr w:rsidR="0004354A" w:rsidDel="002C659E" w:rsidTr="00190351">
        <w:trPr>
          <w:del w:id="12807" w:author="Author"/>
        </w:trPr>
        <w:tc>
          <w:tcPr>
            <w:tcW w:w="2616" w:type="dxa"/>
          </w:tcPr>
          <w:p w:rsidR="0004354A" w:rsidDel="002C659E" w:rsidRDefault="0004354A" w:rsidP="003857C0">
            <w:pPr>
              <w:spacing w:after="80"/>
              <w:rPr>
                <w:del w:id="12808" w:author="Author"/>
                <w:rFonts w:cs="Arial"/>
                <w:b/>
              </w:rPr>
            </w:pPr>
            <w:del w:id="12809" w:author="Author">
              <w:r w:rsidDel="002C659E">
                <w:delText>Max_Init_Aggressors</w:delText>
              </w:r>
            </w:del>
          </w:p>
        </w:tc>
        <w:tc>
          <w:tcPr>
            <w:tcW w:w="1325" w:type="dxa"/>
          </w:tcPr>
          <w:p w:rsidR="0004354A" w:rsidDel="002C659E" w:rsidRDefault="0004354A" w:rsidP="003857C0">
            <w:pPr>
              <w:spacing w:after="80"/>
              <w:jc w:val="center"/>
              <w:rPr>
                <w:del w:id="12810" w:author="Author"/>
                <w:rFonts w:cs="Arial"/>
                <w:b/>
              </w:rPr>
            </w:pPr>
            <w:del w:id="12811" w:author="Author">
              <w:r w:rsidDel="002C659E">
                <w:delText>No</w:delText>
              </w:r>
            </w:del>
          </w:p>
        </w:tc>
        <w:tc>
          <w:tcPr>
            <w:tcW w:w="1273" w:type="dxa"/>
          </w:tcPr>
          <w:p w:rsidR="0004354A" w:rsidDel="002C659E" w:rsidRDefault="0004354A" w:rsidP="003857C0">
            <w:pPr>
              <w:spacing w:after="80"/>
              <w:jc w:val="center"/>
              <w:rPr>
                <w:del w:id="12812" w:author="Author"/>
                <w:rFonts w:cs="Arial"/>
                <w:b/>
              </w:rPr>
            </w:pPr>
            <w:del w:id="12813" w:author="Author">
              <w:r w:rsidDel="002C659E">
                <w:delText>0</w:delText>
              </w:r>
            </w:del>
          </w:p>
        </w:tc>
        <w:tc>
          <w:tcPr>
            <w:tcW w:w="1150" w:type="dxa"/>
          </w:tcPr>
          <w:p w:rsidR="0004354A" w:rsidDel="002C659E" w:rsidRDefault="0004354A" w:rsidP="003857C0">
            <w:pPr>
              <w:spacing w:after="80"/>
              <w:jc w:val="center"/>
              <w:rPr>
                <w:del w:id="12814" w:author="Author"/>
                <w:rFonts w:cs="Arial"/>
                <w:b/>
              </w:rPr>
            </w:pPr>
            <w:del w:id="12815" w:author="Author">
              <w:r w:rsidDel="002C659E">
                <w:delText>X</w:delText>
              </w:r>
            </w:del>
          </w:p>
        </w:tc>
        <w:tc>
          <w:tcPr>
            <w:tcW w:w="1084" w:type="dxa"/>
          </w:tcPr>
          <w:p w:rsidR="0004354A" w:rsidDel="002C659E" w:rsidRDefault="0004354A" w:rsidP="003857C0">
            <w:pPr>
              <w:spacing w:after="80"/>
              <w:jc w:val="center"/>
              <w:rPr>
                <w:del w:id="12816" w:author="Author"/>
              </w:rPr>
            </w:pPr>
          </w:p>
        </w:tc>
        <w:tc>
          <w:tcPr>
            <w:tcW w:w="1142" w:type="dxa"/>
          </w:tcPr>
          <w:p w:rsidR="0004354A" w:rsidDel="002C659E" w:rsidRDefault="0004354A" w:rsidP="003857C0">
            <w:pPr>
              <w:spacing w:after="80"/>
              <w:jc w:val="center"/>
              <w:rPr>
                <w:del w:id="12817" w:author="Author"/>
              </w:rPr>
            </w:pPr>
          </w:p>
        </w:tc>
        <w:tc>
          <w:tcPr>
            <w:tcW w:w="1216" w:type="dxa"/>
          </w:tcPr>
          <w:p w:rsidR="0004354A" w:rsidDel="002C659E" w:rsidRDefault="0004354A" w:rsidP="003857C0">
            <w:pPr>
              <w:spacing w:after="80"/>
              <w:rPr>
                <w:del w:id="12818" w:author="Author"/>
              </w:rPr>
            </w:pPr>
          </w:p>
        </w:tc>
      </w:tr>
      <w:tr w:rsidR="0004354A" w:rsidDel="002C659E" w:rsidTr="00190351">
        <w:trPr>
          <w:del w:id="12819" w:author="Author"/>
        </w:trPr>
        <w:tc>
          <w:tcPr>
            <w:tcW w:w="2616" w:type="dxa"/>
          </w:tcPr>
          <w:p w:rsidR="0004354A" w:rsidDel="002C659E" w:rsidRDefault="0004354A" w:rsidP="003857C0">
            <w:pPr>
              <w:spacing w:after="80"/>
              <w:rPr>
                <w:del w:id="12820" w:author="Author"/>
                <w:rFonts w:cs="Arial"/>
                <w:b/>
              </w:rPr>
            </w:pPr>
            <w:del w:id="12821" w:author="Author">
              <w:r w:rsidDel="002C659E">
                <w:delText>Tx_Jitter</w:delText>
              </w:r>
            </w:del>
          </w:p>
        </w:tc>
        <w:tc>
          <w:tcPr>
            <w:tcW w:w="1325" w:type="dxa"/>
          </w:tcPr>
          <w:p w:rsidR="0004354A" w:rsidDel="002C659E" w:rsidRDefault="0004354A" w:rsidP="003857C0">
            <w:pPr>
              <w:spacing w:after="80"/>
              <w:jc w:val="center"/>
              <w:rPr>
                <w:del w:id="12822" w:author="Author"/>
                <w:rFonts w:cs="Arial"/>
                <w:b/>
              </w:rPr>
            </w:pPr>
            <w:del w:id="12823" w:author="Author">
              <w:r w:rsidDel="002C659E">
                <w:delText>No</w:delText>
              </w:r>
            </w:del>
          </w:p>
        </w:tc>
        <w:tc>
          <w:tcPr>
            <w:tcW w:w="1273" w:type="dxa"/>
          </w:tcPr>
          <w:p w:rsidR="0004354A" w:rsidDel="002C659E" w:rsidRDefault="0004354A" w:rsidP="003857C0">
            <w:pPr>
              <w:spacing w:after="80"/>
              <w:jc w:val="center"/>
              <w:rPr>
                <w:del w:id="12824" w:author="Author"/>
                <w:rFonts w:cs="Arial"/>
                <w:b/>
              </w:rPr>
            </w:pPr>
            <w:del w:id="12825" w:author="Author">
              <w:r w:rsidDel="002C659E">
                <w:delText>No Jitter</w:delText>
              </w:r>
            </w:del>
          </w:p>
        </w:tc>
        <w:tc>
          <w:tcPr>
            <w:tcW w:w="1150" w:type="dxa"/>
          </w:tcPr>
          <w:p w:rsidR="0004354A" w:rsidDel="002C659E" w:rsidRDefault="0004354A" w:rsidP="003857C0">
            <w:pPr>
              <w:spacing w:after="80"/>
              <w:jc w:val="center"/>
              <w:rPr>
                <w:del w:id="12826" w:author="Author"/>
                <w:rFonts w:cs="Arial"/>
                <w:b/>
              </w:rPr>
            </w:pPr>
            <w:del w:id="12827" w:author="Author">
              <w:r w:rsidDel="002C659E">
                <w:delText>X</w:delText>
              </w:r>
            </w:del>
          </w:p>
        </w:tc>
        <w:tc>
          <w:tcPr>
            <w:tcW w:w="1084" w:type="dxa"/>
          </w:tcPr>
          <w:p w:rsidR="0004354A" w:rsidDel="002C659E" w:rsidRDefault="0004354A" w:rsidP="003857C0">
            <w:pPr>
              <w:spacing w:after="80"/>
              <w:jc w:val="center"/>
              <w:rPr>
                <w:del w:id="12828" w:author="Author"/>
              </w:rPr>
            </w:pPr>
          </w:p>
        </w:tc>
        <w:tc>
          <w:tcPr>
            <w:tcW w:w="1142" w:type="dxa"/>
          </w:tcPr>
          <w:p w:rsidR="0004354A" w:rsidDel="002C659E" w:rsidRDefault="0004354A" w:rsidP="003857C0">
            <w:pPr>
              <w:spacing w:after="80"/>
              <w:jc w:val="center"/>
              <w:rPr>
                <w:del w:id="12829" w:author="Author"/>
                <w:rFonts w:cs="Arial"/>
                <w:b/>
              </w:rPr>
            </w:pPr>
            <w:del w:id="12830" w:author="Author">
              <w:r w:rsidDel="002C659E">
                <w:delText>X</w:delText>
              </w:r>
            </w:del>
            <w:ins w:id="12831" w:author="Author">
              <w:del w:id="12832" w:author="Author">
                <w:r w:rsidR="00C70C58" w:rsidRPr="00AF3F30" w:rsidDel="002C659E">
                  <w:rPr>
                    <w:vertAlign w:val="superscript"/>
                    <w:rPrChange w:id="12833" w:author="Author">
                      <w:rPr/>
                    </w:rPrChange>
                  </w:rPr>
                  <w:delText>3</w:delText>
                </w:r>
              </w:del>
            </w:ins>
          </w:p>
        </w:tc>
        <w:tc>
          <w:tcPr>
            <w:tcW w:w="1216" w:type="dxa"/>
          </w:tcPr>
          <w:p w:rsidR="0004354A" w:rsidDel="002C659E" w:rsidRDefault="0004354A" w:rsidP="003857C0">
            <w:pPr>
              <w:spacing w:after="80"/>
              <w:rPr>
                <w:del w:id="12834" w:author="Author"/>
              </w:rPr>
            </w:pPr>
          </w:p>
        </w:tc>
      </w:tr>
      <w:tr w:rsidR="0004354A" w:rsidDel="002C659E" w:rsidTr="00190351">
        <w:trPr>
          <w:del w:id="12835" w:author="Author"/>
        </w:trPr>
        <w:tc>
          <w:tcPr>
            <w:tcW w:w="2616" w:type="dxa"/>
          </w:tcPr>
          <w:p w:rsidR="0004354A" w:rsidDel="002C659E" w:rsidRDefault="0004354A" w:rsidP="003857C0">
            <w:pPr>
              <w:spacing w:after="80"/>
              <w:rPr>
                <w:del w:id="12836" w:author="Author"/>
                <w:rFonts w:cs="Arial"/>
                <w:b/>
              </w:rPr>
            </w:pPr>
            <w:del w:id="12837" w:author="Author">
              <w:r w:rsidDel="002C659E">
                <w:delText>Tx_DCD</w:delText>
              </w:r>
            </w:del>
          </w:p>
        </w:tc>
        <w:tc>
          <w:tcPr>
            <w:tcW w:w="1325" w:type="dxa"/>
          </w:tcPr>
          <w:p w:rsidR="0004354A" w:rsidDel="002C659E" w:rsidRDefault="0004354A" w:rsidP="003857C0">
            <w:pPr>
              <w:spacing w:after="80"/>
              <w:jc w:val="center"/>
              <w:rPr>
                <w:del w:id="12838" w:author="Author"/>
                <w:rFonts w:cs="Arial"/>
                <w:b/>
              </w:rPr>
            </w:pPr>
            <w:del w:id="12839" w:author="Author">
              <w:r w:rsidDel="002C659E">
                <w:delText>No</w:delText>
              </w:r>
            </w:del>
          </w:p>
        </w:tc>
        <w:tc>
          <w:tcPr>
            <w:tcW w:w="1273" w:type="dxa"/>
          </w:tcPr>
          <w:p w:rsidR="0004354A" w:rsidDel="002C659E" w:rsidRDefault="0004354A" w:rsidP="003857C0">
            <w:pPr>
              <w:spacing w:after="80"/>
              <w:jc w:val="center"/>
              <w:rPr>
                <w:del w:id="12840" w:author="Author"/>
                <w:rFonts w:cs="Arial"/>
                <w:b/>
              </w:rPr>
            </w:pPr>
            <w:del w:id="12841" w:author="Author">
              <w:r w:rsidDel="002C659E">
                <w:delText>0</w:delText>
              </w:r>
            </w:del>
          </w:p>
        </w:tc>
        <w:tc>
          <w:tcPr>
            <w:tcW w:w="1150" w:type="dxa"/>
          </w:tcPr>
          <w:p w:rsidR="0004354A" w:rsidDel="002C659E" w:rsidRDefault="0004354A" w:rsidP="003857C0">
            <w:pPr>
              <w:spacing w:after="80"/>
              <w:jc w:val="center"/>
              <w:rPr>
                <w:del w:id="12842" w:author="Author"/>
                <w:rFonts w:cs="Arial"/>
                <w:b/>
              </w:rPr>
            </w:pPr>
            <w:del w:id="12843" w:author="Author">
              <w:r w:rsidDel="002C659E">
                <w:delText>X</w:delText>
              </w:r>
            </w:del>
          </w:p>
        </w:tc>
        <w:tc>
          <w:tcPr>
            <w:tcW w:w="1084" w:type="dxa"/>
          </w:tcPr>
          <w:p w:rsidR="0004354A" w:rsidDel="002C659E" w:rsidRDefault="0004354A" w:rsidP="003857C0">
            <w:pPr>
              <w:spacing w:after="80"/>
              <w:jc w:val="center"/>
              <w:rPr>
                <w:del w:id="12844" w:author="Author"/>
              </w:rPr>
            </w:pPr>
          </w:p>
        </w:tc>
        <w:tc>
          <w:tcPr>
            <w:tcW w:w="1142" w:type="dxa"/>
          </w:tcPr>
          <w:p w:rsidR="0004354A" w:rsidDel="002C659E" w:rsidRDefault="0004354A" w:rsidP="003857C0">
            <w:pPr>
              <w:spacing w:after="80"/>
              <w:jc w:val="center"/>
              <w:rPr>
                <w:del w:id="12845" w:author="Author"/>
                <w:rFonts w:cs="Arial"/>
                <w:b/>
              </w:rPr>
            </w:pPr>
            <w:del w:id="12846" w:author="Author">
              <w:r w:rsidDel="002C659E">
                <w:delText>X</w:delText>
              </w:r>
            </w:del>
            <w:ins w:id="12847" w:author="Author">
              <w:del w:id="12848" w:author="Author">
                <w:r w:rsidR="00C70C58" w:rsidRPr="003B6E12" w:rsidDel="002C659E">
                  <w:rPr>
                    <w:vertAlign w:val="superscript"/>
                  </w:rPr>
                  <w:delText>3</w:delText>
                </w:r>
              </w:del>
            </w:ins>
          </w:p>
        </w:tc>
        <w:tc>
          <w:tcPr>
            <w:tcW w:w="1216" w:type="dxa"/>
          </w:tcPr>
          <w:p w:rsidR="0004354A" w:rsidDel="002C659E" w:rsidRDefault="0004354A" w:rsidP="003857C0">
            <w:pPr>
              <w:spacing w:after="80"/>
              <w:rPr>
                <w:del w:id="12849" w:author="Author"/>
              </w:rPr>
            </w:pPr>
          </w:p>
        </w:tc>
      </w:tr>
      <w:tr w:rsidR="0004354A" w:rsidDel="002C659E" w:rsidTr="00190351">
        <w:trPr>
          <w:del w:id="12850" w:author="Author"/>
        </w:trPr>
        <w:tc>
          <w:tcPr>
            <w:tcW w:w="2616" w:type="dxa"/>
          </w:tcPr>
          <w:p w:rsidR="0004354A" w:rsidDel="002C659E" w:rsidRDefault="0004354A" w:rsidP="003857C0">
            <w:pPr>
              <w:spacing w:after="80"/>
              <w:rPr>
                <w:del w:id="12851" w:author="Author"/>
                <w:rFonts w:cs="Arial"/>
                <w:b/>
              </w:rPr>
            </w:pPr>
            <w:del w:id="12852" w:author="Author">
              <w:r w:rsidDel="002C659E">
                <w:delText>Rx_Receiver_Sensitivity</w:delText>
              </w:r>
            </w:del>
          </w:p>
        </w:tc>
        <w:tc>
          <w:tcPr>
            <w:tcW w:w="1325" w:type="dxa"/>
          </w:tcPr>
          <w:p w:rsidR="0004354A" w:rsidDel="002C659E" w:rsidRDefault="0004354A" w:rsidP="003857C0">
            <w:pPr>
              <w:spacing w:after="80"/>
              <w:jc w:val="center"/>
              <w:rPr>
                <w:del w:id="12853" w:author="Author"/>
                <w:rFonts w:cs="Arial"/>
                <w:b/>
              </w:rPr>
            </w:pPr>
            <w:del w:id="12854" w:author="Author">
              <w:r w:rsidDel="002C659E">
                <w:delText>No</w:delText>
              </w:r>
            </w:del>
          </w:p>
        </w:tc>
        <w:tc>
          <w:tcPr>
            <w:tcW w:w="1273" w:type="dxa"/>
          </w:tcPr>
          <w:p w:rsidR="0004354A" w:rsidDel="002C659E" w:rsidRDefault="0004354A" w:rsidP="003857C0">
            <w:pPr>
              <w:spacing w:after="80"/>
              <w:jc w:val="center"/>
              <w:rPr>
                <w:del w:id="12855" w:author="Author"/>
                <w:rFonts w:cs="Arial"/>
                <w:b/>
              </w:rPr>
            </w:pPr>
            <w:del w:id="12856" w:author="Author">
              <w:r w:rsidDel="002C659E">
                <w:delText>0</w:delText>
              </w:r>
            </w:del>
          </w:p>
        </w:tc>
        <w:tc>
          <w:tcPr>
            <w:tcW w:w="1150" w:type="dxa"/>
          </w:tcPr>
          <w:p w:rsidR="0004354A" w:rsidDel="002C659E" w:rsidRDefault="0004354A" w:rsidP="003857C0">
            <w:pPr>
              <w:spacing w:after="80"/>
              <w:jc w:val="center"/>
              <w:rPr>
                <w:del w:id="12857" w:author="Author"/>
                <w:rFonts w:cs="Arial"/>
                <w:b/>
              </w:rPr>
            </w:pPr>
            <w:del w:id="12858" w:author="Author">
              <w:r w:rsidDel="002C659E">
                <w:delText>X</w:delText>
              </w:r>
            </w:del>
          </w:p>
        </w:tc>
        <w:tc>
          <w:tcPr>
            <w:tcW w:w="1084" w:type="dxa"/>
          </w:tcPr>
          <w:p w:rsidR="0004354A" w:rsidDel="002C659E" w:rsidRDefault="0004354A" w:rsidP="003857C0">
            <w:pPr>
              <w:spacing w:after="80"/>
              <w:jc w:val="center"/>
              <w:rPr>
                <w:del w:id="12859" w:author="Author"/>
              </w:rPr>
            </w:pPr>
          </w:p>
        </w:tc>
        <w:tc>
          <w:tcPr>
            <w:tcW w:w="1142" w:type="dxa"/>
          </w:tcPr>
          <w:p w:rsidR="0004354A" w:rsidDel="002C659E" w:rsidRDefault="0004354A" w:rsidP="003857C0">
            <w:pPr>
              <w:spacing w:after="80"/>
              <w:jc w:val="center"/>
              <w:rPr>
                <w:del w:id="12860" w:author="Author"/>
                <w:rFonts w:cs="Arial"/>
                <w:b/>
              </w:rPr>
            </w:pPr>
            <w:del w:id="12861" w:author="Author">
              <w:r w:rsidDel="002C659E">
                <w:delText>X</w:delText>
              </w:r>
            </w:del>
          </w:p>
        </w:tc>
        <w:tc>
          <w:tcPr>
            <w:tcW w:w="1216" w:type="dxa"/>
          </w:tcPr>
          <w:p w:rsidR="0004354A" w:rsidDel="002C659E" w:rsidRDefault="0004354A" w:rsidP="003857C0">
            <w:pPr>
              <w:spacing w:after="80"/>
              <w:rPr>
                <w:del w:id="12862" w:author="Author"/>
              </w:rPr>
            </w:pPr>
          </w:p>
        </w:tc>
      </w:tr>
      <w:tr w:rsidR="0004354A" w:rsidDel="002C659E" w:rsidTr="00190351">
        <w:trPr>
          <w:del w:id="12863" w:author="Author"/>
        </w:trPr>
        <w:tc>
          <w:tcPr>
            <w:tcW w:w="2616" w:type="dxa"/>
          </w:tcPr>
          <w:p w:rsidR="0004354A" w:rsidDel="002C659E" w:rsidRDefault="0004354A" w:rsidP="003857C0">
            <w:pPr>
              <w:spacing w:after="80"/>
              <w:rPr>
                <w:del w:id="12864" w:author="Author"/>
                <w:rFonts w:cs="Arial"/>
                <w:b/>
              </w:rPr>
            </w:pPr>
            <w:del w:id="12865" w:author="Author">
              <w:r w:rsidDel="002C659E">
                <w:delText>Rx_Clock_PDF</w:delText>
              </w:r>
            </w:del>
          </w:p>
        </w:tc>
        <w:tc>
          <w:tcPr>
            <w:tcW w:w="1325" w:type="dxa"/>
          </w:tcPr>
          <w:p w:rsidR="0004354A" w:rsidDel="002C659E" w:rsidRDefault="0004354A" w:rsidP="003857C0">
            <w:pPr>
              <w:spacing w:after="80"/>
              <w:jc w:val="center"/>
              <w:rPr>
                <w:del w:id="12866" w:author="Author"/>
                <w:rFonts w:cs="Arial"/>
                <w:b/>
              </w:rPr>
            </w:pPr>
            <w:del w:id="12867" w:author="Author">
              <w:r w:rsidDel="002C659E">
                <w:delText>No</w:delText>
              </w:r>
            </w:del>
          </w:p>
        </w:tc>
        <w:tc>
          <w:tcPr>
            <w:tcW w:w="1273" w:type="dxa"/>
          </w:tcPr>
          <w:p w:rsidR="0004354A" w:rsidDel="002C659E" w:rsidRDefault="0004354A" w:rsidP="003857C0">
            <w:pPr>
              <w:spacing w:after="80"/>
              <w:jc w:val="center"/>
              <w:rPr>
                <w:del w:id="12868" w:author="Author"/>
                <w:rFonts w:cs="Arial"/>
                <w:b/>
              </w:rPr>
            </w:pPr>
            <w:del w:id="12869" w:author="Author">
              <w:r w:rsidDel="002C659E">
                <w:delText>Clock Centered</w:delText>
              </w:r>
            </w:del>
          </w:p>
        </w:tc>
        <w:tc>
          <w:tcPr>
            <w:tcW w:w="1150" w:type="dxa"/>
          </w:tcPr>
          <w:p w:rsidR="0004354A" w:rsidDel="002C659E" w:rsidRDefault="0004354A" w:rsidP="003857C0">
            <w:pPr>
              <w:spacing w:after="80"/>
              <w:jc w:val="center"/>
              <w:rPr>
                <w:del w:id="12870" w:author="Author"/>
                <w:rFonts w:cs="Arial"/>
                <w:b/>
              </w:rPr>
            </w:pPr>
            <w:del w:id="12871" w:author="Author">
              <w:r w:rsidDel="002C659E">
                <w:delText>X</w:delText>
              </w:r>
            </w:del>
          </w:p>
        </w:tc>
        <w:tc>
          <w:tcPr>
            <w:tcW w:w="1084" w:type="dxa"/>
          </w:tcPr>
          <w:p w:rsidR="0004354A" w:rsidDel="002C659E" w:rsidRDefault="0004354A" w:rsidP="003857C0">
            <w:pPr>
              <w:spacing w:after="80"/>
              <w:jc w:val="center"/>
              <w:rPr>
                <w:del w:id="12872" w:author="Author"/>
              </w:rPr>
            </w:pPr>
          </w:p>
        </w:tc>
        <w:tc>
          <w:tcPr>
            <w:tcW w:w="1142" w:type="dxa"/>
          </w:tcPr>
          <w:p w:rsidR="0004354A" w:rsidDel="002C659E" w:rsidRDefault="0004354A" w:rsidP="003857C0">
            <w:pPr>
              <w:spacing w:after="80"/>
              <w:jc w:val="center"/>
              <w:rPr>
                <w:del w:id="12873" w:author="Author"/>
                <w:rFonts w:cs="Arial"/>
                <w:b/>
              </w:rPr>
            </w:pPr>
            <w:del w:id="12874" w:author="Author">
              <w:r w:rsidDel="002C659E">
                <w:delText>X</w:delText>
              </w:r>
            </w:del>
          </w:p>
        </w:tc>
        <w:tc>
          <w:tcPr>
            <w:tcW w:w="1216" w:type="dxa"/>
          </w:tcPr>
          <w:p w:rsidR="0004354A" w:rsidDel="002C659E" w:rsidRDefault="0004354A" w:rsidP="003857C0">
            <w:pPr>
              <w:spacing w:after="80"/>
              <w:rPr>
                <w:del w:id="12875" w:author="Author"/>
              </w:rPr>
            </w:pPr>
          </w:p>
        </w:tc>
      </w:tr>
      <w:tr w:rsidR="007E6E4E" w:rsidDel="002C659E" w:rsidTr="00190351">
        <w:trPr>
          <w:ins w:id="12876" w:author="Author"/>
          <w:del w:id="12877" w:author="Author"/>
        </w:trPr>
        <w:tc>
          <w:tcPr>
            <w:tcW w:w="2616" w:type="dxa"/>
          </w:tcPr>
          <w:p w:rsidR="007E6E4E" w:rsidDel="002C659E" w:rsidRDefault="007E6E4E" w:rsidP="003857C0">
            <w:pPr>
              <w:spacing w:after="80"/>
              <w:rPr>
                <w:ins w:id="12878" w:author="Author"/>
                <w:del w:id="12879" w:author="Author"/>
              </w:rPr>
            </w:pPr>
            <w:ins w:id="12880" w:author="Author">
              <w:del w:id="12881" w:author="Author">
                <w:r w:rsidDel="002C659E">
                  <w:delText>Supporting_Files</w:delText>
                </w:r>
              </w:del>
            </w:ins>
          </w:p>
        </w:tc>
        <w:tc>
          <w:tcPr>
            <w:tcW w:w="1325" w:type="dxa"/>
          </w:tcPr>
          <w:p w:rsidR="007E6E4E" w:rsidDel="002C659E" w:rsidRDefault="00FA6AEA" w:rsidP="003857C0">
            <w:pPr>
              <w:spacing w:after="80"/>
              <w:jc w:val="center"/>
              <w:rPr>
                <w:ins w:id="12882" w:author="Author"/>
                <w:del w:id="12883" w:author="Author"/>
              </w:rPr>
            </w:pPr>
            <w:ins w:id="12884" w:author="Author">
              <w:del w:id="12885" w:author="Author">
                <w:r w:rsidDel="002C659E">
                  <w:delText>No</w:delText>
                </w:r>
              </w:del>
            </w:ins>
          </w:p>
        </w:tc>
        <w:tc>
          <w:tcPr>
            <w:tcW w:w="1273" w:type="dxa"/>
          </w:tcPr>
          <w:p w:rsidR="007E6E4E" w:rsidDel="002C659E" w:rsidRDefault="00FA6AEA" w:rsidP="003857C0">
            <w:pPr>
              <w:spacing w:after="80"/>
              <w:jc w:val="center"/>
              <w:rPr>
                <w:ins w:id="12886" w:author="Author"/>
                <w:del w:id="12887" w:author="Author"/>
              </w:rPr>
            </w:pPr>
            <w:ins w:id="12888" w:author="Author">
              <w:del w:id="12889" w:author="Author">
                <w:r w:rsidDel="002C659E">
                  <w:delText>--</w:delText>
                </w:r>
              </w:del>
            </w:ins>
          </w:p>
        </w:tc>
        <w:tc>
          <w:tcPr>
            <w:tcW w:w="1150" w:type="dxa"/>
          </w:tcPr>
          <w:p w:rsidR="007E6E4E" w:rsidDel="002C659E" w:rsidRDefault="00F607D0" w:rsidP="003857C0">
            <w:pPr>
              <w:spacing w:after="80"/>
              <w:jc w:val="center"/>
              <w:rPr>
                <w:ins w:id="12890" w:author="Author"/>
                <w:del w:id="12891" w:author="Author"/>
              </w:rPr>
            </w:pPr>
            <w:ins w:id="12892" w:author="Author">
              <w:del w:id="12893" w:author="Author">
                <w:r w:rsidDel="002C659E">
                  <w:delText>X</w:delText>
                </w:r>
              </w:del>
            </w:ins>
          </w:p>
        </w:tc>
        <w:tc>
          <w:tcPr>
            <w:tcW w:w="1084" w:type="dxa"/>
          </w:tcPr>
          <w:p w:rsidR="007E6E4E" w:rsidDel="002C659E" w:rsidRDefault="007E6E4E" w:rsidP="003857C0">
            <w:pPr>
              <w:spacing w:after="80"/>
              <w:jc w:val="center"/>
              <w:rPr>
                <w:ins w:id="12894" w:author="Author"/>
                <w:del w:id="12895" w:author="Author"/>
              </w:rPr>
            </w:pPr>
          </w:p>
        </w:tc>
        <w:tc>
          <w:tcPr>
            <w:tcW w:w="1142" w:type="dxa"/>
          </w:tcPr>
          <w:p w:rsidR="007E6E4E" w:rsidDel="002C659E" w:rsidRDefault="007E6E4E" w:rsidP="003857C0">
            <w:pPr>
              <w:spacing w:after="80"/>
              <w:jc w:val="center"/>
              <w:rPr>
                <w:ins w:id="12896" w:author="Author"/>
                <w:del w:id="12897" w:author="Author"/>
              </w:rPr>
            </w:pPr>
          </w:p>
        </w:tc>
        <w:tc>
          <w:tcPr>
            <w:tcW w:w="1216" w:type="dxa"/>
          </w:tcPr>
          <w:p w:rsidR="007E6E4E" w:rsidDel="002C659E" w:rsidRDefault="007E6E4E" w:rsidP="003857C0">
            <w:pPr>
              <w:spacing w:after="80"/>
              <w:rPr>
                <w:ins w:id="12898" w:author="Author"/>
                <w:del w:id="12899" w:author="Author"/>
              </w:rPr>
            </w:pPr>
          </w:p>
        </w:tc>
      </w:tr>
      <w:tr w:rsidR="007E6E4E" w:rsidDel="002C659E" w:rsidTr="00190351">
        <w:trPr>
          <w:ins w:id="12900" w:author="Author"/>
          <w:del w:id="12901" w:author="Author"/>
        </w:trPr>
        <w:tc>
          <w:tcPr>
            <w:tcW w:w="2616" w:type="dxa"/>
          </w:tcPr>
          <w:p w:rsidR="007E6E4E" w:rsidDel="002C659E" w:rsidRDefault="007E6E4E" w:rsidP="003857C0">
            <w:pPr>
              <w:spacing w:after="80"/>
              <w:rPr>
                <w:ins w:id="12902" w:author="Author"/>
                <w:del w:id="12903" w:author="Author"/>
              </w:rPr>
            </w:pPr>
            <w:ins w:id="12904" w:author="Author">
              <w:del w:id="12905" w:author="Author">
                <w:r w:rsidDel="002C659E">
                  <w:delText>DLL_Path</w:delText>
                </w:r>
              </w:del>
            </w:ins>
          </w:p>
        </w:tc>
        <w:tc>
          <w:tcPr>
            <w:tcW w:w="1325" w:type="dxa"/>
          </w:tcPr>
          <w:p w:rsidR="007E6E4E" w:rsidDel="002C659E" w:rsidRDefault="00FA6AEA" w:rsidP="003857C0">
            <w:pPr>
              <w:spacing w:after="80"/>
              <w:jc w:val="center"/>
              <w:rPr>
                <w:ins w:id="12906" w:author="Author"/>
                <w:del w:id="12907" w:author="Author"/>
              </w:rPr>
            </w:pPr>
            <w:ins w:id="12908" w:author="Author">
              <w:del w:id="12909" w:author="Author">
                <w:r w:rsidDel="002C659E">
                  <w:delText>No</w:delText>
                </w:r>
              </w:del>
            </w:ins>
          </w:p>
        </w:tc>
        <w:tc>
          <w:tcPr>
            <w:tcW w:w="1273" w:type="dxa"/>
          </w:tcPr>
          <w:p w:rsidR="007E6E4E" w:rsidDel="002C659E" w:rsidRDefault="00FA6AEA" w:rsidP="003857C0">
            <w:pPr>
              <w:spacing w:after="80"/>
              <w:jc w:val="center"/>
              <w:rPr>
                <w:ins w:id="12910" w:author="Author"/>
                <w:del w:id="12911" w:author="Author"/>
              </w:rPr>
            </w:pPr>
            <w:ins w:id="12912" w:author="Author">
              <w:del w:id="12913" w:author="Author">
                <w:r w:rsidDel="002C659E">
                  <w:delText>--</w:delText>
                </w:r>
              </w:del>
            </w:ins>
          </w:p>
        </w:tc>
        <w:tc>
          <w:tcPr>
            <w:tcW w:w="1150" w:type="dxa"/>
          </w:tcPr>
          <w:p w:rsidR="007E6E4E" w:rsidDel="002C659E" w:rsidRDefault="007E6E4E" w:rsidP="003857C0">
            <w:pPr>
              <w:spacing w:after="80"/>
              <w:jc w:val="center"/>
              <w:rPr>
                <w:ins w:id="12914" w:author="Author"/>
                <w:del w:id="12915" w:author="Author"/>
              </w:rPr>
            </w:pPr>
          </w:p>
        </w:tc>
        <w:tc>
          <w:tcPr>
            <w:tcW w:w="1084" w:type="dxa"/>
          </w:tcPr>
          <w:p w:rsidR="007E6E4E" w:rsidDel="002C659E" w:rsidRDefault="002C4E7E" w:rsidP="003857C0">
            <w:pPr>
              <w:spacing w:after="80"/>
              <w:jc w:val="center"/>
              <w:rPr>
                <w:ins w:id="12916" w:author="Author"/>
                <w:del w:id="12917" w:author="Author"/>
              </w:rPr>
            </w:pPr>
            <w:ins w:id="12918" w:author="Author">
              <w:del w:id="12919" w:author="Author">
                <w:r w:rsidDel="002C659E">
                  <w:delText>X</w:delText>
                </w:r>
              </w:del>
            </w:ins>
          </w:p>
        </w:tc>
        <w:tc>
          <w:tcPr>
            <w:tcW w:w="1142" w:type="dxa"/>
          </w:tcPr>
          <w:p w:rsidR="007E6E4E" w:rsidDel="002C659E" w:rsidRDefault="007E6E4E" w:rsidP="003857C0">
            <w:pPr>
              <w:spacing w:after="80"/>
              <w:jc w:val="center"/>
              <w:rPr>
                <w:ins w:id="12920" w:author="Author"/>
                <w:del w:id="12921" w:author="Author"/>
              </w:rPr>
            </w:pPr>
          </w:p>
        </w:tc>
        <w:tc>
          <w:tcPr>
            <w:tcW w:w="1216" w:type="dxa"/>
          </w:tcPr>
          <w:p w:rsidR="007E6E4E" w:rsidDel="002C659E" w:rsidRDefault="007E6E4E" w:rsidP="003857C0">
            <w:pPr>
              <w:spacing w:after="80"/>
              <w:rPr>
                <w:ins w:id="12922" w:author="Author"/>
                <w:del w:id="12923" w:author="Author"/>
              </w:rPr>
            </w:pPr>
          </w:p>
        </w:tc>
      </w:tr>
      <w:tr w:rsidR="007E6E4E" w:rsidDel="002C659E" w:rsidTr="00190351">
        <w:trPr>
          <w:ins w:id="12924" w:author="Author"/>
          <w:del w:id="12925" w:author="Author"/>
        </w:trPr>
        <w:tc>
          <w:tcPr>
            <w:tcW w:w="2616" w:type="dxa"/>
          </w:tcPr>
          <w:p w:rsidR="007E6E4E" w:rsidDel="002C659E" w:rsidRDefault="007E6E4E" w:rsidP="003857C0">
            <w:pPr>
              <w:spacing w:after="80"/>
              <w:rPr>
                <w:ins w:id="12926" w:author="Author"/>
                <w:del w:id="12927" w:author="Author"/>
              </w:rPr>
            </w:pPr>
            <w:ins w:id="12928" w:author="Author">
              <w:del w:id="12929" w:author="Author">
                <w:r w:rsidDel="002C659E">
                  <w:delText>DLL_ID</w:delText>
                </w:r>
              </w:del>
            </w:ins>
          </w:p>
        </w:tc>
        <w:tc>
          <w:tcPr>
            <w:tcW w:w="1325" w:type="dxa"/>
          </w:tcPr>
          <w:p w:rsidR="007E6E4E" w:rsidDel="002C659E" w:rsidRDefault="00FA6AEA" w:rsidP="003857C0">
            <w:pPr>
              <w:spacing w:after="80"/>
              <w:jc w:val="center"/>
              <w:rPr>
                <w:ins w:id="12930" w:author="Author"/>
                <w:del w:id="12931" w:author="Author"/>
              </w:rPr>
            </w:pPr>
            <w:ins w:id="12932" w:author="Author">
              <w:del w:id="12933" w:author="Author">
                <w:r w:rsidDel="002C659E">
                  <w:delText>No</w:delText>
                </w:r>
              </w:del>
            </w:ins>
          </w:p>
        </w:tc>
        <w:tc>
          <w:tcPr>
            <w:tcW w:w="1273" w:type="dxa"/>
          </w:tcPr>
          <w:p w:rsidR="007E6E4E" w:rsidDel="002C659E" w:rsidRDefault="00FA6AEA" w:rsidP="003857C0">
            <w:pPr>
              <w:spacing w:after="80"/>
              <w:jc w:val="center"/>
              <w:rPr>
                <w:ins w:id="12934" w:author="Author"/>
                <w:del w:id="12935" w:author="Author"/>
              </w:rPr>
            </w:pPr>
            <w:ins w:id="12936" w:author="Author">
              <w:del w:id="12937" w:author="Author">
                <w:r w:rsidDel="002C659E">
                  <w:delText>--</w:delText>
                </w:r>
              </w:del>
            </w:ins>
          </w:p>
        </w:tc>
        <w:tc>
          <w:tcPr>
            <w:tcW w:w="1150" w:type="dxa"/>
          </w:tcPr>
          <w:p w:rsidR="007E6E4E" w:rsidDel="002C659E" w:rsidRDefault="007E6E4E" w:rsidP="003857C0">
            <w:pPr>
              <w:spacing w:after="80"/>
              <w:jc w:val="center"/>
              <w:rPr>
                <w:ins w:id="12938" w:author="Author"/>
                <w:del w:id="12939" w:author="Author"/>
              </w:rPr>
            </w:pPr>
          </w:p>
        </w:tc>
        <w:tc>
          <w:tcPr>
            <w:tcW w:w="1084" w:type="dxa"/>
          </w:tcPr>
          <w:p w:rsidR="007E6E4E" w:rsidDel="002C659E" w:rsidRDefault="002C4E7E" w:rsidP="003857C0">
            <w:pPr>
              <w:spacing w:after="80"/>
              <w:jc w:val="center"/>
              <w:rPr>
                <w:ins w:id="12940" w:author="Author"/>
                <w:del w:id="12941" w:author="Author"/>
              </w:rPr>
            </w:pPr>
            <w:ins w:id="12942" w:author="Author">
              <w:del w:id="12943" w:author="Author">
                <w:r w:rsidDel="002C659E">
                  <w:delText>X</w:delText>
                </w:r>
              </w:del>
            </w:ins>
          </w:p>
        </w:tc>
        <w:tc>
          <w:tcPr>
            <w:tcW w:w="1142" w:type="dxa"/>
          </w:tcPr>
          <w:p w:rsidR="007E6E4E" w:rsidDel="002C659E" w:rsidRDefault="007E6E4E" w:rsidP="003857C0">
            <w:pPr>
              <w:spacing w:after="80"/>
              <w:jc w:val="center"/>
              <w:rPr>
                <w:ins w:id="12944" w:author="Author"/>
                <w:del w:id="12945" w:author="Author"/>
              </w:rPr>
            </w:pPr>
          </w:p>
        </w:tc>
        <w:tc>
          <w:tcPr>
            <w:tcW w:w="1216" w:type="dxa"/>
          </w:tcPr>
          <w:p w:rsidR="007E6E4E" w:rsidDel="002C659E" w:rsidRDefault="007E6E4E" w:rsidP="003857C0">
            <w:pPr>
              <w:spacing w:after="80"/>
              <w:rPr>
                <w:ins w:id="12946" w:author="Author"/>
                <w:del w:id="12947" w:author="Author"/>
              </w:rPr>
            </w:pPr>
          </w:p>
        </w:tc>
      </w:tr>
      <w:tr w:rsidR="00FA6AEA" w:rsidDel="002C659E" w:rsidTr="00190351">
        <w:trPr>
          <w:ins w:id="12948" w:author="Author"/>
          <w:del w:id="12949" w:author="Author"/>
        </w:trPr>
        <w:tc>
          <w:tcPr>
            <w:tcW w:w="2616" w:type="dxa"/>
          </w:tcPr>
          <w:p w:rsidR="00FA6AEA" w:rsidDel="002C659E" w:rsidRDefault="00FA6AEA" w:rsidP="003857C0">
            <w:pPr>
              <w:spacing w:after="80"/>
              <w:rPr>
                <w:ins w:id="12950" w:author="Author"/>
                <w:del w:id="12951" w:author="Author"/>
              </w:rPr>
            </w:pPr>
            <w:ins w:id="12952" w:author="Author">
              <w:del w:id="12953" w:author="Author">
                <w:r w:rsidDel="002C659E">
                  <w:delText>Repeater_Type</w:delText>
                </w:r>
              </w:del>
            </w:ins>
          </w:p>
        </w:tc>
        <w:tc>
          <w:tcPr>
            <w:tcW w:w="1325" w:type="dxa"/>
          </w:tcPr>
          <w:p w:rsidR="00FA6AEA" w:rsidDel="002C659E" w:rsidRDefault="00FA6AEA" w:rsidP="003857C0">
            <w:pPr>
              <w:spacing w:after="80"/>
              <w:jc w:val="center"/>
              <w:rPr>
                <w:ins w:id="12954" w:author="Author"/>
                <w:del w:id="12955" w:author="Author"/>
              </w:rPr>
            </w:pPr>
            <w:ins w:id="12956" w:author="Author">
              <w:del w:id="12957" w:author="Author">
                <w:r w:rsidDel="002C659E">
                  <w:delText>No</w:delText>
                </w:r>
              </w:del>
            </w:ins>
          </w:p>
        </w:tc>
        <w:tc>
          <w:tcPr>
            <w:tcW w:w="1273" w:type="dxa"/>
          </w:tcPr>
          <w:p w:rsidR="00FA6AEA" w:rsidDel="002C659E" w:rsidRDefault="00FA6AEA" w:rsidP="003857C0">
            <w:pPr>
              <w:spacing w:after="80"/>
              <w:jc w:val="center"/>
              <w:rPr>
                <w:ins w:id="12958" w:author="Author"/>
                <w:del w:id="12959" w:author="Author"/>
              </w:rPr>
            </w:pPr>
            <w:ins w:id="12960" w:author="Author">
              <w:del w:id="12961" w:author="Author">
                <w:r w:rsidDel="002C659E">
                  <w:delText>--</w:delText>
                </w:r>
              </w:del>
            </w:ins>
          </w:p>
        </w:tc>
        <w:tc>
          <w:tcPr>
            <w:tcW w:w="1150" w:type="dxa"/>
          </w:tcPr>
          <w:p w:rsidR="00FA6AEA" w:rsidDel="002C659E" w:rsidRDefault="00FA6AEA" w:rsidP="003857C0">
            <w:pPr>
              <w:spacing w:after="80"/>
              <w:jc w:val="center"/>
              <w:rPr>
                <w:ins w:id="12962" w:author="Author"/>
                <w:del w:id="12963" w:author="Author"/>
              </w:rPr>
            </w:pPr>
            <w:ins w:id="12964" w:author="Author">
              <w:del w:id="12965" w:author="Author">
                <w:r w:rsidDel="002C659E">
                  <w:delText>X</w:delText>
                </w:r>
              </w:del>
            </w:ins>
          </w:p>
        </w:tc>
        <w:tc>
          <w:tcPr>
            <w:tcW w:w="1084" w:type="dxa"/>
          </w:tcPr>
          <w:p w:rsidR="00FA6AEA" w:rsidDel="002C659E" w:rsidRDefault="00FA6AEA" w:rsidP="003857C0">
            <w:pPr>
              <w:spacing w:after="80"/>
              <w:jc w:val="center"/>
              <w:rPr>
                <w:ins w:id="12966" w:author="Author"/>
                <w:del w:id="12967" w:author="Author"/>
              </w:rPr>
            </w:pPr>
          </w:p>
        </w:tc>
        <w:tc>
          <w:tcPr>
            <w:tcW w:w="1142" w:type="dxa"/>
          </w:tcPr>
          <w:p w:rsidR="00FA6AEA" w:rsidDel="002C659E" w:rsidRDefault="00FA6AEA" w:rsidP="003857C0">
            <w:pPr>
              <w:spacing w:after="80"/>
              <w:jc w:val="center"/>
              <w:rPr>
                <w:ins w:id="12968" w:author="Author"/>
                <w:del w:id="12969" w:author="Author"/>
              </w:rPr>
            </w:pPr>
          </w:p>
        </w:tc>
        <w:tc>
          <w:tcPr>
            <w:tcW w:w="1216" w:type="dxa"/>
          </w:tcPr>
          <w:p w:rsidR="00FA6AEA" w:rsidDel="002C659E" w:rsidRDefault="00FA6AEA" w:rsidP="003857C0">
            <w:pPr>
              <w:spacing w:after="80"/>
              <w:rPr>
                <w:ins w:id="12970" w:author="Author"/>
                <w:del w:id="12971" w:author="Author"/>
              </w:rPr>
            </w:pPr>
          </w:p>
        </w:tc>
      </w:tr>
    </w:tbl>
    <w:p w:rsidR="0004354A" w:rsidRPr="00735AE5" w:rsidDel="002C659E" w:rsidRDefault="0004354A" w:rsidP="00735AE5">
      <w:pPr>
        <w:autoSpaceDE w:val="0"/>
        <w:autoSpaceDN w:val="0"/>
        <w:spacing w:after="80"/>
        <w:rPr>
          <w:del w:id="12972" w:author="Author"/>
          <w:lang w:eastAsia="en-US"/>
        </w:rPr>
      </w:pPr>
    </w:p>
    <w:p w:rsidR="0004354A" w:rsidRPr="00CB43EA" w:rsidDel="002C659E" w:rsidRDefault="0004354A" w:rsidP="001B6E32">
      <w:pPr>
        <w:pStyle w:val="ListParagraph"/>
        <w:numPr>
          <w:ilvl w:val="0"/>
          <w:numId w:val="43"/>
        </w:numPr>
        <w:contextualSpacing w:val="0"/>
        <w:rPr>
          <w:del w:id="12973" w:author="Author"/>
          <w:lang w:eastAsia="en-US"/>
        </w:rPr>
      </w:pPr>
      <w:del w:id="12974" w:author="Author">
        <w:r w:rsidRPr="00CB43EA" w:rsidDel="002C659E">
          <w:rPr>
            <w:lang w:eastAsia="en-US"/>
          </w:rPr>
          <w:delText xml:space="preserve">Required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r w:rsidR="00CB11C1" w:rsidRPr="00CB43EA" w:rsidDel="002C659E">
          <w:rPr>
            <w:lang w:eastAsia="en-US"/>
          </w:rPr>
          <w:delText xml:space="preserve"> </w:delText>
        </w:r>
        <w:r w:rsidRPr="00CB43EA" w:rsidDel="002C659E">
          <w:rPr>
            <w:lang w:eastAsia="en-US"/>
          </w:rPr>
          <w:delText xml:space="preserve">and illegal </w:delText>
        </w:r>
        <w:r w:rsidR="00CB11C1" w:rsidDel="002C659E">
          <w:rPr>
            <w:lang w:eastAsia="en-US"/>
          </w:rPr>
          <w:delText>be</w:delText>
        </w:r>
        <w:r w:rsidRPr="00CB43EA" w:rsidDel="002C659E">
          <w:rPr>
            <w:lang w:eastAsia="en-US"/>
          </w:rPr>
          <w:delText>for</w:delText>
        </w:r>
        <w:r w:rsidR="00CB11C1" w:rsidDel="002C659E">
          <w:rPr>
            <w:lang w:eastAsia="en-US"/>
          </w:rPr>
          <w:delText>e</w:delText>
        </w:r>
        <w:r w:rsidRPr="00CB43EA" w:rsidDel="002C659E">
          <w:rPr>
            <w:lang w:eastAsia="en-US"/>
          </w:rPr>
          <w:delText xml:space="preserve"> </w:delText>
        </w:r>
        <w:r w:rsidR="00CB11C1" w:rsidDel="002C659E">
          <w:rPr>
            <w:lang w:eastAsia="en-US"/>
          </w:rPr>
          <w:delText>AMI_</w:delText>
        </w:r>
        <w:r w:rsidRPr="00CB43EA" w:rsidDel="002C659E">
          <w:rPr>
            <w:lang w:eastAsia="en-US"/>
          </w:rPr>
          <w:delText>Version 5.</w:delText>
        </w:r>
        <w:r w:rsidR="00CB11C1" w:rsidDel="002C659E">
          <w:rPr>
            <w:lang w:eastAsia="en-US"/>
          </w:rPr>
          <w:delText>1</w:delText>
        </w:r>
      </w:del>
    </w:p>
    <w:p w:rsidR="0004354A" w:rsidDel="002C659E" w:rsidRDefault="0004354A" w:rsidP="00735AE5">
      <w:pPr>
        <w:pStyle w:val="ListParagraph"/>
        <w:numPr>
          <w:ilvl w:val="0"/>
          <w:numId w:val="43"/>
        </w:numPr>
        <w:spacing w:after="80"/>
        <w:contextualSpacing w:val="0"/>
        <w:rPr>
          <w:ins w:id="12975" w:author="Author"/>
          <w:del w:id="12976" w:author="Author"/>
        </w:rPr>
      </w:pPr>
      <w:del w:id="12977" w:author="Author">
        <w:r w:rsidRPr="00CB43EA" w:rsidDel="002C659E">
          <w:rPr>
            <w:lang w:eastAsia="en-US"/>
          </w:rPr>
          <w:delText xml:space="preserve">Illegal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del>
    </w:p>
    <w:p w:rsidR="00C70C58" w:rsidRPr="00CB43EA" w:rsidDel="002C659E" w:rsidRDefault="00C70C58" w:rsidP="00735AE5">
      <w:pPr>
        <w:pStyle w:val="ListParagraph"/>
        <w:numPr>
          <w:ilvl w:val="0"/>
          <w:numId w:val="43"/>
        </w:numPr>
        <w:spacing w:after="80"/>
        <w:contextualSpacing w:val="0"/>
        <w:rPr>
          <w:del w:id="12978" w:author="Author"/>
        </w:rPr>
      </w:pPr>
      <w:ins w:id="12979" w:author="Author">
        <w:del w:id="12980" w:author="Author">
          <w:r w:rsidDel="002C659E">
            <w:rPr>
              <w:lang w:eastAsia="en-US"/>
            </w:rPr>
            <w:delText>Illegal for AMI_Version 6.0 and later</w:delText>
          </w:r>
        </w:del>
      </w:ins>
    </w:p>
    <w:p w:rsidR="0004354A" w:rsidRPr="00735AE5" w:rsidDel="002C659E" w:rsidRDefault="0004354A" w:rsidP="00735AE5">
      <w:pPr>
        <w:pStyle w:val="Exampletext"/>
        <w:spacing w:after="80"/>
        <w:rPr>
          <w:del w:id="12981" w:author="Author"/>
          <w:rFonts w:ascii="Times New Roman" w:hAnsi="Times New Roman" w:cs="Times New Roman"/>
          <w:sz w:val="24"/>
          <w:szCs w:val="24"/>
        </w:rPr>
      </w:pPr>
    </w:p>
    <w:p w:rsidR="00E92D29" w:rsidDel="002C659E" w:rsidRDefault="00E92D29" w:rsidP="00BE55D6">
      <w:pPr>
        <w:pStyle w:val="TableCaption"/>
        <w:spacing w:after="80"/>
        <w:rPr>
          <w:del w:id="12982" w:author="Author"/>
        </w:rPr>
      </w:pPr>
      <w:del w:id="12983"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2984" w:author="Author">
        <w:del w:id="12985" w:author="Author">
          <w:r w:rsidR="004F5A1A" w:rsidDel="002C659E">
            <w:rPr>
              <w:noProof/>
            </w:rPr>
            <w:delText>21</w:delText>
          </w:r>
        </w:del>
      </w:ins>
      <w:del w:id="12986" w:author="Author">
        <w:r w:rsidR="00096ED3" w:rsidDel="002C659E">
          <w:rPr>
            <w:noProof/>
          </w:rPr>
          <w:delText>18</w:delText>
        </w:r>
        <w:r w:rsidR="000F71EE" w:rsidDel="002C659E">
          <w:rPr>
            <w:noProof/>
          </w:rPr>
          <w:fldChar w:fldCharType="end"/>
        </w:r>
        <w:r w:rsidDel="002C659E">
          <w:delText xml:space="preserve"> – Allowed Data Types for Reserved Parameters</w:delText>
        </w:r>
      </w:del>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Del="002C659E" w:rsidTr="00190351">
        <w:trPr>
          <w:del w:id="12987" w:author="Author"/>
        </w:trPr>
        <w:tc>
          <w:tcPr>
            <w:tcW w:w="2616" w:type="dxa"/>
            <w:vMerge w:val="restart"/>
            <w:vAlign w:val="center"/>
          </w:tcPr>
          <w:p w:rsidR="0004354A" w:rsidRPr="009B04EC" w:rsidDel="002C659E" w:rsidRDefault="0004354A" w:rsidP="00735AE5">
            <w:pPr>
              <w:spacing w:after="80"/>
              <w:jc w:val="center"/>
              <w:rPr>
                <w:del w:id="12988" w:author="Author"/>
                <w:b/>
              </w:rPr>
            </w:pPr>
            <w:del w:id="12989" w:author="Author">
              <w:r w:rsidRPr="00D05E43" w:rsidDel="002C659E">
                <w:rPr>
                  <w:b/>
                </w:rPr>
                <w:delText>Reserved Parameter</w:delText>
              </w:r>
            </w:del>
          </w:p>
        </w:tc>
        <w:tc>
          <w:tcPr>
            <w:tcW w:w="6514" w:type="dxa"/>
            <w:gridSpan w:val="5"/>
          </w:tcPr>
          <w:p w:rsidR="0004354A" w:rsidRPr="009B04EC" w:rsidDel="002C659E" w:rsidRDefault="0004354A" w:rsidP="00735AE5">
            <w:pPr>
              <w:spacing w:after="80"/>
              <w:jc w:val="center"/>
              <w:rPr>
                <w:del w:id="12990" w:author="Author"/>
                <w:b/>
              </w:rPr>
            </w:pPr>
            <w:del w:id="12991" w:author="Author">
              <w:r w:rsidDel="002C659E">
                <w:rPr>
                  <w:b/>
                </w:rPr>
                <w:delText>Data Type</w:delText>
              </w:r>
            </w:del>
          </w:p>
        </w:tc>
      </w:tr>
      <w:tr w:rsidR="0004354A" w:rsidRPr="009B04EC" w:rsidDel="002C659E" w:rsidTr="00190351">
        <w:trPr>
          <w:del w:id="12992" w:author="Author"/>
        </w:trPr>
        <w:tc>
          <w:tcPr>
            <w:tcW w:w="2616" w:type="dxa"/>
            <w:vMerge/>
          </w:tcPr>
          <w:p w:rsidR="0004354A" w:rsidRPr="009B04EC" w:rsidDel="002C659E" w:rsidRDefault="0004354A" w:rsidP="003857C0">
            <w:pPr>
              <w:spacing w:after="80"/>
              <w:jc w:val="center"/>
              <w:rPr>
                <w:del w:id="12993" w:author="Author"/>
                <w:b/>
              </w:rPr>
            </w:pPr>
          </w:p>
        </w:tc>
        <w:tc>
          <w:tcPr>
            <w:tcW w:w="1325" w:type="dxa"/>
          </w:tcPr>
          <w:p w:rsidR="0004354A" w:rsidRPr="009B04EC" w:rsidDel="002C659E" w:rsidRDefault="0004354A" w:rsidP="003857C0">
            <w:pPr>
              <w:spacing w:after="80"/>
              <w:jc w:val="center"/>
              <w:rPr>
                <w:del w:id="12994" w:author="Author"/>
                <w:rFonts w:cs="Arial"/>
                <w:b/>
              </w:rPr>
            </w:pPr>
            <w:del w:id="12995" w:author="Author">
              <w:r w:rsidDel="002C659E">
                <w:rPr>
                  <w:b/>
                </w:rPr>
                <w:delText>Float</w:delText>
              </w:r>
            </w:del>
          </w:p>
        </w:tc>
        <w:tc>
          <w:tcPr>
            <w:tcW w:w="1273" w:type="dxa"/>
          </w:tcPr>
          <w:p w:rsidR="0004354A" w:rsidRPr="009B04EC" w:rsidDel="002C659E" w:rsidRDefault="0004354A" w:rsidP="003857C0">
            <w:pPr>
              <w:spacing w:after="80"/>
              <w:jc w:val="center"/>
              <w:rPr>
                <w:del w:id="12996" w:author="Author"/>
                <w:rFonts w:cs="Arial"/>
                <w:b/>
              </w:rPr>
            </w:pPr>
            <w:del w:id="12997" w:author="Author">
              <w:r w:rsidDel="002C659E">
                <w:rPr>
                  <w:b/>
                </w:rPr>
                <w:delText>UI</w:delText>
              </w:r>
            </w:del>
          </w:p>
        </w:tc>
        <w:tc>
          <w:tcPr>
            <w:tcW w:w="1150" w:type="dxa"/>
          </w:tcPr>
          <w:p w:rsidR="0004354A" w:rsidRPr="009B04EC" w:rsidDel="002C659E" w:rsidRDefault="0004354A" w:rsidP="003857C0">
            <w:pPr>
              <w:spacing w:after="80"/>
              <w:jc w:val="center"/>
              <w:rPr>
                <w:del w:id="12998" w:author="Author"/>
                <w:b/>
              </w:rPr>
            </w:pPr>
            <w:del w:id="12999" w:author="Author">
              <w:r w:rsidRPr="009B04EC" w:rsidDel="002C659E">
                <w:rPr>
                  <w:b/>
                </w:rPr>
                <w:delText>In</w:delText>
              </w:r>
              <w:r w:rsidDel="002C659E">
                <w:rPr>
                  <w:b/>
                </w:rPr>
                <w:delText>teger</w:delText>
              </w:r>
            </w:del>
          </w:p>
        </w:tc>
        <w:tc>
          <w:tcPr>
            <w:tcW w:w="1550" w:type="dxa"/>
          </w:tcPr>
          <w:p w:rsidR="0004354A" w:rsidRPr="009B04EC" w:rsidDel="002C659E" w:rsidRDefault="0004354A" w:rsidP="003857C0">
            <w:pPr>
              <w:spacing w:after="80"/>
              <w:jc w:val="center"/>
              <w:rPr>
                <w:del w:id="13000" w:author="Author"/>
                <w:b/>
              </w:rPr>
            </w:pPr>
            <w:del w:id="13001" w:author="Author">
              <w:r w:rsidDel="002C659E">
                <w:rPr>
                  <w:b/>
                </w:rPr>
                <w:delText>String</w:delText>
              </w:r>
            </w:del>
          </w:p>
        </w:tc>
        <w:tc>
          <w:tcPr>
            <w:tcW w:w="1216" w:type="dxa"/>
          </w:tcPr>
          <w:p w:rsidR="0004354A" w:rsidRPr="009B04EC" w:rsidDel="002C659E" w:rsidRDefault="0004354A" w:rsidP="003857C0">
            <w:pPr>
              <w:spacing w:after="80"/>
              <w:jc w:val="center"/>
              <w:rPr>
                <w:del w:id="13002" w:author="Author"/>
                <w:b/>
              </w:rPr>
            </w:pPr>
            <w:del w:id="13003" w:author="Author">
              <w:r w:rsidDel="002C659E">
                <w:rPr>
                  <w:b/>
                </w:rPr>
                <w:delText>Boolean</w:delText>
              </w:r>
            </w:del>
          </w:p>
        </w:tc>
      </w:tr>
      <w:tr w:rsidR="0004354A" w:rsidDel="002C659E" w:rsidTr="00190351">
        <w:trPr>
          <w:del w:id="13004" w:author="Author"/>
        </w:trPr>
        <w:tc>
          <w:tcPr>
            <w:tcW w:w="2616" w:type="dxa"/>
          </w:tcPr>
          <w:p w:rsidR="0004354A" w:rsidDel="002C659E" w:rsidRDefault="0004354A" w:rsidP="00735AE5">
            <w:pPr>
              <w:spacing w:after="80"/>
              <w:rPr>
                <w:del w:id="13005" w:author="Author"/>
              </w:rPr>
            </w:pPr>
            <w:del w:id="13006" w:author="Author">
              <w:r w:rsidDel="002C659E">
                <w:delText>AMI_Version</w:delText>
              </w:r>
              <w:r w:rsidRPr="009B04EC" w:rsidDel="002C659E">
                <w:rPr>
                  <w:vertAlign w:val="superscript"/>
                </w:rPr>
                <w:delText>1</w:delText>
              </w:r>
            </w:del>
          </w:p>
        </w:tc>
        <w:tc>
          <w:tcPr>
            <w:tcW w:w="1325" w:type="dxa"/>
          </w:tcPr>
          <w:p w:rsidR="0004354A" w:rsidDel="002C659E" w:rsidRDefault="0004354A" w:rsidP="00735AE5">
            <w:pPr>
              <w:spacing w:after="80"/>
              <w:jc w:val="center"/>
              <w:rPr>
                <w:del w:id="13007" w:author="Author"/>
              </w:rPr>
            </w:pPr>
          </w:p>
        </w:tc>
        <w:tc>
          <w:tcPr>
            <w:tcW w:w="1273" w:type="dxa"/>
          </w:tcPr>
          <w:p w:rsidR="0004354A" w:rsidDel="002C659E" w:rsidRDefault="0004354A" w:rsidP="00735AE5">
            <w:pPr>
              <w:spacing w:after="80"/>
              <w:jc w:val="center"/>
              <w:rPr>
                <w:del w:id="13008" w:author="Author"/>
              </w:rPr>
            </w:pPr>
          </w:p>
        </w:tc>
        <w:tc>
          <w:tcPr>
            <w:tcW w:w="1150" w:type="dxa"/>
          </w:tcPr>
          <w:p w:rsidR="0004354A" w:rsidDel="002C659E" w:rsidRDefault="0004354A" w:rsidP="00735AE5">
            <w:pPr>
              <w:spacing w:after="80"/>
              <w:jc w:val="center"/>
              <w:rPr>
                <w:del w:id="13009" w:author="Author"/>
              </w:rPr>
            </w:pPr>
          </w:p>
        </w:tc>
        <w:tc>
          <w:tcPr>
            <w:tcW w:w="1550" w:type="dxa"/>
          </w:tcPr>
          <w:p w:rsidR="0004354A" w:rsidDel="002C659E" w:rsidRDefault="0004354A" w:rsidP="00735AE5">
            <w:pPr>
              <w:spacing w:after="80"/>
              <w:jc w:val="center"/>
              <w:rPr>
                <w:del w:id="13010" w:author="Author"/>
                <w:rFonts w:cs="Arial"/>
                <w:b/>
              </w:rPr>
            </w:pPr>
            <w:del w:id="13011" w:author="Author">
              <w:r w:rsidDel="002C659E">
                <w:delText>X</w:delText>
              </w:r>
            </w:del>
          </w:p>
        </w:tc>
        <w:tc>
          <w:tcPr>
            <w:tcW w:w="1216" w:type="dxa"/>
          </w:tcPr>
          <w:p w:rsidR="0004354A" w:rsidDel="002C659E" w:rsidRDefault="0004354A" w:rsidP="00735AE5">
            <w:pPr>
              <w:spacing w:after="80"/>
              <w:rPr>
                <w:del w:id="13012" w:author="Author"/>
              </w:rPr>
            </w:pPr>
          </w:p>
        </w:tc>
      </w:tr>
      <w:tr w:rsidR="0004354A" w:rsidDel="002C659E" w:rsidTr="00190351">
        <w:trPr>
          <w:trHeight w:val="269"/>
          <w:del w:id="13013" w:author="Author"/>
        </w:trPr>
        <w:tc>
          <w:tcPr>
            <w:tcW w:w="2616" w:type="dxa"/>
          </w:tcPr>
          <w:p w:rsidR="0004354A" w:rsidDel="002C659E" w:rsidRDefault="0004354A" w:rsidP="00735AE5">
            <w:pPr>
              <w:spacing w:after="80"/>
              <w:rPr>
                <w:del w:id="13014" w:author="Author"/>
                <w:rFonts w:cs="Arial"/>
                <w:b/>
              </w:rPr>
            </w:pPr>
            <w:del w:id="13015" w:author="Author">
              <w:r w:rsidDel="002C659E">
                <w:delText>Init_Returns_Impulse</w:delText>
              </w:r>
            </w:del>
          </w:p>
        </w:tc>
        <w:tc>
          <w:tcPr>
            <w:tcW w:w="1325" w:type="dxa"/>
          </w:tcPr>
          <w:p w:rsidR="0004354A" w:rsidDel="002C659E" w:rsidRDefault="0004354A" w:rsidP="00735AE5">
            <w:pPr>
              <w:spacing w:after="80"/>
              <w:jc w:val="center"/>
              <w:rPr>
                <w:del w:id="13016" w:author="Author"/>
              </w:rPr>
            </w:pPr>
          </w:p>
        </w:tc>
        <w:tc>
          <w:tcPr>
            <w:tcW w:w="1273" w:type="dxa"/>
          </w:tcPr>
          <w:p w:rsidR="0004354A" w:rsidDel="002C659E" w:rsidRDefault="0004354A" w:rsidP="00735AE5">
            <w:pPr>
              <w:spacing w:after="80"/>
              <w:jc w:val="center"/>
              <w:rPr>
                <w:del w:id="13017" w:author="Author"/>
              </w:rPr>
            </w:pPr>
          </w:p>
        </w:tc>
        <w:tc>
          <w:tcPr>
            <w:tcW w:w="1150" w:type="dxa"/>
          </w:tcPr>
          <w:p w:rsidR="0004354A" w:rsidDel="002C659E" w:rsidRDefault="0004354A" w:rsidP="00735AE5">
            <w:pPr>
              <w:spacing w:after="80"/>
              <w:jc w:val="center"/>
              <w:rPr>
                <w:del w:id="13018" w:author="Author"/>
              </w:rPr>
            </w:pPr>
          </w:p>
        </w:tc>
        <w:tc>
          <w:tcPr>
            <w:tcW w:w="1550" w:type="dxa"/>
          </w:tcPr>
          <w:p w:rsidR="0004354A" w:rsidDel="002C659E" w:rsidRDefault="0004354A" w:rsidP="00735AE5">
            <w:pPr>
              <w:spacing w:after="80"/>
              <w:jc w:val="center"/>
              <w:rPr>
                <w:del w:id="13019" w:author="Author"/>
              </w:rPr>
            </w:pPr>
          </w:p>
        </w:tc>
        <w:tc>
          <w:tcPr>
            <w:tcW w:w="1216" w:type="dxa"/>
          </w:tcPr>
          <w:p w:rsidR="0004354A" w:rsidDel="002C659E" w:rsidRDefault="0004354A" w:rsidP="00735AE5">
            <w:pPr>
              <w:spacing w:after="80"/>
              <w:jc w:val="center"/>
              <w:rPr>
                <w:del w:id="13020" w:author="Author"/>
                <w:rFonts w:cs="Arial"/>
                <w:b/>
              </w:rPr>
            </w:pPr>
            <w:del w:id="13021" w:author="Author">
              <w:r w:rsidDel="002C659E">
                <w:delText>X</w:delText>
              </w:r>
            </w:del>
          </w:p>
        </w:tc>
      </w:tr>
      <w:tr w:rsidR="0004354A" w:rsidDel="002C659E" w:rsidTr="00190351">
        <w:trPr>
          <w:del w:id="13022" w:author="Author"/>
        </w:trPr>
        <w:tc>
          <w:tcPr>
            <w:tcW w:w="2616" w:type="dxa"/>
          </w:tcPr>
          <w:p w:rsidR="0004354A" w:rsidDel="002C659E" w:rsidRDefault="0004354A" w:rsidP="00735AE5">
            <w:pPr>
              <w:spacing w:after="80"/>
              <w:rPr>
                <w:del w:id="13023" w:author="Author"/>
                <w:rFonts w:cs="Arial"/>
                <w:b/>
              </w:rPr>
            </w:pPr>
            <w:del w:id="13024" w:author="Author">
              <w:r w:rsidDel="002C659E">
                <w:delText>GetWave_Exists</w:delText>
              </w:r>
            </w:del>
          </w:p>
        </w:tc>
        <w:tc>
          <w:tcPr>
            <w:tcW w:w="1325" w:type="dxa"/>
          </w:tcPr>
          <w:p w:rsidR="0004354A" w:rsidDel="002C659E" w:rsidRDefault="0004354A" w:rsidP="00735AE5">
            <w:pPr>
              <w:spacing w:after="80"/>
              <w:jc w:val="center"/>
              <w:rPr>
                <w:del w:id="13025" w:author="Author"/>
              </w:rPr>
            </w:pPr>
          </w:p>
        </w:tc>
        <w:tc>
          <w:tcPr>
            <w:tcW w:w="1273" w:type="dxa"/>
          </w:tcPr>
          <w:p w:rsidR="0004354A" w:rsidDel="002C659E" w:rsidRDefault="0004354A" w:rsidP="00735AE5">
            <w:pPr>
              <w:spacing w:after="80"/>
              <w:jc w:val="center"/>
              <w:rPr>
                <w:del w:id="13026" w:author="Author"/>
              </w:rPr>
            </w:pPr>
          </w:p>
        </w:tc>
        <w:tc>
          <w:tcPr>
            <w:tcW w:w="1150" w:type="dxa"/>
          </w:tcPr>
          <w:p w:rsidR="0004354A" w:rsidDel="002C659E" w:rsidRDefault="0004354A" w:rsidP="00735AE5">
            <w:pPr>
              <w:spacing w:after="80"/>
              <w:jc w:val="center"/>
              <w:rPr>
                <w:del w:id="13027" w:author="Author"/>
              </w:rPr>
            </w:pPr>
          </w:p>
        </w:tc>
        <w:tc>
          <w:tcPr>
            <w:tcW w:w="1550" w:type="dxa"/>
          </w:tcPr>
          <w:p w:rsidR="0004354A" w:rsidDel="002C659E" w:rsidRDefault="0004354A" w:rsidP="00735AE5">
            <w:pPr>
              <w:spacing w:after="80"/>
              <w:jc w:val="center"/>
              <w:rPr>
                <w:del w:id="13028" w:author="Author"/>
              </w:rPr>
            </w:pPr>
          </w:p>
        </w:tc>
        <w:tc>
          <w:tcPr>
            <w:tcW w:w="1216" w:type="dxa"/>
          </w:tcPr>
          <w:p w:rsidR="0004354A" w:rsidDel="002C659E" w:rsidRDefault="0004354A" w:rsidP="00735AE5">
            <w:pPr>
              <w:spacing w:after="80"/>
              <w:jc w:val="center"/>
              <w:rPr>
                <w:del w:id="13029" w:author="Author"/>
                <w:rFonts w:cs="Arial"/>
                <w:b/>
              </w:rPr>
            </w:pPr>
            <w:del w:id="13030" w:author="Author">
              <w:r w:rsidDel="002C659E">
                <w:delText>X</w:delText>
              </w:r>
            </w:del>
          </w:p>
        </w:tc>
      </w:tr>
      <w:tr w:rsidR="0004354A" w:rsidDel="002C659E" w:rsidTr="00190351">
        <w:trPr>
          <w:del w:id="13031" w:author="Author"/>
        </w:trPr>
        <w:tc>
          <w:tcPr>
            <w:tcW w:w="2616" w:type="dxa"/>
          </w:tcPr>
          <w:p w:rsidR="0004354A" w:rsidDel="002C659E" w:rsidRDefault="0004354A" w:rsidP="00735AE5">
            <w:pPr>
              <w:spacing w:after="80"/>
              <w:rPr>
                <w:del w:id="13032" w:author="Author"/>
                <w:rFonts w:cs="Arial"/>
                <w:b/>
              </w:rPr>
            </w:pPr>
            <w:del w:id="13033" w:author="Author">
              <w:r w:rsidDel="002C659E">
                <w:delText>Use_Init_Output</w:delText>
              </w:r>
              <w:r w:rsidRPr="009B04EC" w:rsidDel="002C659E">
                <w:rPr>
                  <w:vertAlign w:val="superscript"/>
                </w:rPr>
                <w:delText>2</w:delText>
              </w:r>
            </w:del>
          </w:p>
        </w:tc>
        <w:tc>
          <w:tcPr>
            <w:tcW w:w="1325" w:type="dxa"/>
          </w:tcPr>
          <w:p w:rsidR="0004354A" w:rsidDel="002C659E" w:rsidRDefault="0004354A" w:rsidP="00735AE5">
            <w:pPr>
              <w:spacing w:after="80"/>
              <w:jc w:val="center"/>
              <w:rPr>
                <w:del w:id="13034" w:author="Author"/>
              </w:rPr>
            </w:pPr>
          </w:p>
        </w:tc>
        <w:tc>
          <w:tcPr>
            <w:tcW w:w="1273" w:type="dxa"/>
          </w:tcPr>
          <w:p w:rsidR="0004354A" w:rsidDel="002C659E" w:rsidRDefault="0004354A" w:rsidP="00735AE5">
            <w:pPr>
              <w:spacing w:after="80"/>
              <w:jc w:val="center"/>
              <w:rPr>
                <w:del w:id="13035" w:author="Author"/>
              </w:rPr>
            </w:pPr>
          </w:p>
        </w:tc>
        <w:tc>
          <w:tcPr>
            <w:tcW w:w="1150" w:type="dxa"/>
          </w:tcPr>
          <w:p w:rsidR="0004354A" w:rsidDel="002C659E" w:rsidRDefault="0004354A" w:rsidP="00735AE5">
            <w:pPr>
              <w:spacing w:after="80"/>
              <w:jc w:val="center"/>
              <w:rPr>
                <w:del w:id="13036" w:author="Author"/>
              </w:rPr>
            </w:pPr>
          </w:p>
        </w:tc>
        <w:tc>
          <w:tcPr>
            <w:tcW w:w="1550" w:type="dxa"/>
          </w:tcPr>
          <w:p w:rsidR="0004354A" w:rsidDel="002C659E" w:rsidRDefault="0004354A" w:rsidP="00735AE5">
            <w:pPr>
              <w:spacing w:after="80"/>
              <w:jc w:val="center"/>
              <w:rPr>
                <w:del w:id="13037" w:author="Author"/>
              </w:rPr>
            </w:pPr>
          </w:p>
        </w:tc>
        <w:tc>
          <w:tcPr>
            <w:tcW w:w="1216" w:type="dxa"/>
          </w:tcPr>
          <w:p w:rsidR="0004354A" w:rsidDel="002C659E" w:rsidRDefault="0004354A" w:rsidP="00735AE5">
            <w:pPr>
              <w:spacing w:after="80"/>
              <w:jc w:val="center"/>
              <w:rPr>
                <w:del w:id="13038" w:author="Author"/>
                <w:rFonts w:cs="Arial"/>
                <w:b/>
              </w:rPr>
            </w:pPr>
            <w:del w:id="13039" w:author="Author">
              <w:r w:rsidDel="002C659E">
                <w:delText>X</w:delText>
              </w:r>
            </w:del>
          </w:p>
        </w:tc>
      </w:tr>
      <w:tr w:rsidR="0004354A" w:rsidDel="002C659E" w:rsidTr="00190351">
        <w:trPr>
          <w:del w:id="13040" w:author="Author"/>
        </w:trPr>
        <w:tc>
          <w:tcPr>
            <w:tcW w:w="2616" w:type="dxa"/>
          </w:tcPr>
          <w:p w:rsidR="0004354A" w:rsidDel="002C659E" w:rsidRDefault="0004354A" w:rsidP="00735AE5">
            <w:pPr>
              <w:spacing w:after="80"/>
              <w:rPr>
                <w:del w:id="13041" w:author="Author"/>
                <w:rFonts w:cs="Arial"/>
                <w:b/>
              </w:rPr>
            </w:pPr>
            <w:del w:id="13042" w:author="Author">
              <w:r w:rsidDel="002C659E">
                <w:delText>Ignore_Bits</w:delText>
              </w:r>
            </w:del>
          </w:p>
        </w:tc>
        <w:tc>
          <w:tcPr>
            <w:tcW w:w="1325" w:type="dxa"/>
          </w:tcPr>
          <w:p w:rsidR="0004354A" w:rsidDel="002C659E" w:rsidRDefault="0004354A" w:rsidP="00735AE5">
            <w:pPr>
              <w:spacing w:after="80"/>
              <w:jc w:val="center"/>
              <w:rPr>
                <w:del w:id="13043" w:author="Author"/>
              </w:rPr>
            </w:pPr>
          </w:p>
        </w:tc>
        <w:tc>
          <w:tcPr>
            <w:tcW w:w="1273" w:type="dxa"/>
          </w:tcPr>
          <w:p w:rsidR="0004354A" w:rsidDel="002C659E" w:rsidRDefault="0004354A" w:rsidP="00735AE5">
            <w:pPr>
              <w:spacing w:after="80"/>
              <w:jc w:val="center"/>
              <w:rPr>
                <w:del w:id="13044" w:author="Author"/>
              </w:rPr>
            </w:pPr>
          </w:p>
        </w:tc>
        <w:tc>
          <w:tcPr>
            <w:tcW w:w="1150" w:type="dxa"/>
          </w:tcPr>
          <w:p w:rsidR="0004354A" w:rsidDel="002C659E" w:rsidRDefault="0004354A" w:rsidP="00735AE5">
            <w:pPr>
              <w:spacing w:after="80"/>
              <w:jc w:val="center"/>
              <w:rPr>
                <w:del w:id="13045" w:author="Author"/>
                <w:rFonts w:cs="Arial"/>
                <w:b/>
              </w:rPr>
            </w:pPr>
            <w:del w:id="13046" w:author="Author">
              <w:r w:rsidDel="002C659E">
                <w:delText>X</w:delText>
              </w:r>
            </w:del>
          </w:p>
        </w:tc>
        <w:tc>
          <w:tcPr>
            <w:tcW w:w="1550" w:type="dxa"/>
          </w:tcPr>
          <w:p w:rsidR="0004354A" w:rsidDel="002C659E" w:rsidRDefault="0004354A" w:rsidP="00735AE5">
            <w:pPr>
              <w:spacing w:after="80"/>
              <w:jc w:val="center"/>
              <w:rPr>
                <w:del w:id="13047" w:author="Author"/>
              </w:rPr>
            </w:pPr>
          </w:p>
        </w:tc>
        <w:tc>
          <w:tcPr>
            <w:tcW w:w="1216" w:type="dxa"/>
          </w:tcPr>
          <w:p w:rsidR="0004354A" w:rsidDel="002C659E" w:rsidRDefault="0004354A" w:rsidP="00735AE5">
            <w:pPr>
              <w:spacing w:after="80"/>
              <w:rPr>
                <w:del w:id="13048" w:author="Author"/>
              </w:rPr>
            </w:pPr>
          </w:p>
        </w:tc>
      </w:tr>
      <w:tr w:rsidR="0004354A" w:rsidDel="002C659E" w:rsidTr="00190351">
        <w:trPr>
          <w:del w:id="13049" w:author="Author"/>
        </w:trPr>
        <w:tc>
          <w:tcPr>
            <w:tcW w:w="2616" w:type="dxa"/>
          </w:tcPr>
          <w:p w:rsidR="0004354A" w:rsidDel="002C659E" w:rsidRDefault="0004354A" w:rsidP="00735AE5">
            <w:pPr>
              <w:spacing w:after="80"/>
              <w:rPr>
                <w:del w:id="13050" w:author="Author"/>
                <w:rFonts w:cs="Arial"/>
                <w:b/>
              </w:rPr>
            </w:pPr>
            <w:del w:id="13051" w:author="Author">
              <w:r w:rsidDel="002C659E">
                <w:delText>Max_Init_Aggressors</w:delText>
              </w:r>
            </w:del>
          </w:p>
        </w:tc>
        <w:tc>
          <w:tcPr>
            <w:tcW w:w="1325" w:type="dxa"/>
          </w:tcPr>
          <w:p w:rsidR="0004354A" w:rsidDel="002C659E" w:rsidRDefault="0004354A" w:rsidP="00735AE5">
            <w:pPr>
              <w:spacing w:after="80"/>
              <w:jc w:val="center"/>
              <w:rPr>
                <w:del w:id="13052" w:author="Author"/>
              </w:rPr>
            </w:pPr>
          </w:p>
        </w:tc>
        <w:tc>
          <w:tcPr>
            <w:tcW w:w="1273" w:type="dxa"/>
          </w:tcPr>
          <w:p w:rsidR="0004354A" w:rsidDel="002C659E" w:rsidRDefault="0004354A" w:rsidP="00735AE5">
            <w:pPr>
              <w:spacing w:after="80"/>
              <w:jc w:val="center"/>
              <w:rPr>
                <w:del w:id="13053" w:author="Author"/>
              </w:rPr>
            </w:pPr>
          </w:p>
        </w:tc>
        <w:tc>
          <w:tcPr>
            <w:tcW w:w="1150" w:type="dxa"/>
          </w:tcPr>
          <w:p w:rsidR="0004354A" w:rsidDel="002C659E" w:rsidRDefault="0004354A" w:rsidP="00735AE5">
            <w:pPr>
              <w:spacing w:after="80"/>
              <w:jc w:val="center"/>
              <w:rPr>
                <w:del w:id="13054" w:author="Author"/>
                <w:rFonts w:cs="Arial"/>
                <w:b/>
              </w:rPr>
            </w:pPr>
            <w:del w:id="13055" w:author="Author">
              <w:r w:rsidDel="002C659E">
                <w:delText>X</w:delText>
              </w:r>
            </w:del>
          </w:p>
        </w:tc>
        <w:tc>
          <w:tcPr>
            <w:tcW w:w="1550" w:type="dxa"/>
          </w:tcPr>
          <w:p w:rsidR="0004354A" w:rsidDel="002C659E" w:rsidRDefault="0004354A" w:rsidP="00735AE5">
            <w:pPr>
              <w:spacing w:after="80"/>
              <w:jc w:val="center"/>
              <w:rPr>
                <w:del w:id="13056" w:author="Author"/>
              </w:rPr>
            </w:pPr>
          </w:p>
        </w:tc>
        <w:tc>
          <w:tcPr>
            <w:tcW w:w="1216" w:type="dxa"/>
          </w:tcPr>
          <w:p w:rsidR="0004354A" w:rsidDel="002C659E" w:rsidRDefault="0004354A" w:rsidP="00735AE5">
            <w:pPr>
              <w:spacing w:after="80"/>
              <w:rPr>
                <w:del w:id="13057" w:author="Author"/>
              </w:rPr>
            </w:pPr>
          </w:p>
        </w:tc>
      </w:tr>
      <w:tr w:rsidR="0004354A" w:rsidDel="002C659E" w:rsidTr="00190351">
        <w:trPr>
          <w:del w:id="13058" w:author="Author"/>
        </w:trPr>
        <w:tc>
          <w:tcPr>
            <w:tcW w:w="2616" w:type="dxa"/>
          </w:tcPr>
          <w:p w:rsidR="0004354A" w:rsidDel="002C659E" w:rsidRDefault="0004354A" w:rsidP="00735AE5">
            <w:pPr>
              <w:spacing w:after="80"/>
              <w:rPr>
                <w:del w:id="13059" w:author="Author"/>
                <w:rFonts w:cs="Arial"/>
                <w:b/>
              </w:rPr>
            </w:pPr>
            <w:del w:id="13060" w:author="Author">
              <w:r w:rsidDel="002C659E">
                <w:delText>Tx_Jitter</w:delText>
              </w:r>
            </w:del>
          </w:p>
        </w:tc>
        <w:tc>
          <w:tcPr>
            <w:tcW w:w="1325" w:type="dxa"/>
          </w:tcPr>
          <w:p w:rsidR="0004354A" w:rsidDel="002C659E" w:rsidRDefault="0004354A" w:rsidP="00735AE5">
            <w:pPr>
              <w:spacing w:after="80"/>
              <w:jc w:val="center"/>
              <w:rPr>
                <w:del w:id="13061" w:author="Author"/>
                <w:rFonts w:cs="Arial"/>
                <w:b/>
              </w:rPr>
            </w:pPr>
            <w:del w:id="13062" w:author="Author">
              <w:r w:rsidDel="002C659E">
                <w:delText>X</w:delText>
              </w:r>
            </w:del>
          </w:p>
        </w:tc>
        <w:tc>
          <w:tcPr>
            <w:tcW w:w="1273" w:type="dxa"/>
          </w:tcPr>
          <w:p w:rsidR="0004354A" w:rsidDel="002C659E" w:rsidRDefault="0004354A" w:rsidP="00735AE5">
            <w:pPr>
              <w:spacing w:after="80"/>
              <w:jc w:val="center"/>
              <w:rPr>
                <w:del w:id="13063" w:author="Author"/>
                <w:rFonts w:cs="Arial"/>
                <w:b/>
              </w:rPr>
            </w:pPr>
            <w:del w:id="13064" w:author="Author">
              <w:r w:rsidDel="002C659E">
                <w:delText>X</w:delText>
              </w:r>
            </w:del>
          </w:p>
        </w:tc>
        <w:tc>
          <w:tcPr>
            <w:tcW w:w="1150" w:type="dxa"/>
          </w:tcPr>
          <w:p w:rsidR="0004354A" w:rsidDel="002C659E" w:rsidRDefault="0004354A" w:rsidP="00735AE5">
            <w:pPr>
              <w:spacing w:after="80"/>
              <w:jc w:val="center"/>
              <w:rPr>
                <w:del w:id="13065" w:author="Author"/>
              </w:rPr>
            </w:pPr>
          </w:p>
        </w:tc>
        <w:tc>
          <w:tcPr>
            <w:tcW w:w="1550" w:type="dxa"/>
          </w:tcPr>
          <w:p w:rsidR="0004354A" w:rsidDel="002C659E" w:rsidRDefault="0004354A" w:rsidP="00735AE5">
            <w:pPr>
              <w:spacing w:after="80"/>
              <w:jc w:val="center"/>
              <w:rPr>
                <w:del w:id="13066" w:author="Author"/>
              </w:rPr>
            </w:pPr>
          </w:p>
        </w:tc>
        <w:tc>
          <w:tcPr>
            <w:tcW w:w="1216" w:type="dxa"/>
          </w:tcPr>
          <w:p w:rsidR="0004354A" w:rsidDel="002C659E" w:rsidRDefault="0004354A" w:rsidP="00735AE5">
            <w:pPr>
              <w:spacing w:after="80"/>
              <w:rPr>
                <w:del w:id="13067" w:author="Author"/>
              </w:rPr>
            </w:pPr>
          </w:p>
        </w:tc>
      </w:tr>
      <w:tr w:rsidR="0004354A" w:rsidDel="002C659E" w:rsidTr="00190351">
        <w:trPr>
          <w:del w:id="13068" w:author="Author"/>
        </w:trPr>
        <w:tc>
          <w:tcPr>
            <w:tcW w:w="2616" w:type="dxa"/>
          </w:tcPr>
          <w:p w:rsidR="0004354A" w:rsidDel="002C659E" w:rsidRDefault="0004354A" w:rsidP="00735AE5">
            <w:pPr>
              <w:spacing w:after="80"/>
              <w:rPr>
                <w:del w:id="13069" w:author="Author"/>
                <w:rFonts w:cs="Arial"/>
                <w:b/>
              </w:rPr>
            </w:pPr>
            <w:del w:id="13070" w:author="Author">
              <w:r w:rsidDel="002C659E">
                <w:delText>Tx_DCD</w:delText>
              </w:r>
            </w:del>
          </w:p>
        </w:tc>
        <w:tc>
          <w:tcPr>
            <w:tcW w:w="1325" w:type="dxa"/>
          </w:tcPr>
          <w:p w:rsidR="0004354A" w:rsidDel="002C659E" w:rsidRDefault="0004354A" w:rsidP="00735AE5">
            <w:pPr>
              <w:spacing w:after="80"/>
              <w:jc w:val="center"/>
              <w:rPr>
                <w:del w:id="13071" w:author="Author"/>
                <w:rFonts w:cs="Arial"/>
                <w:b/>
              </w:rPr>
            </w:pPr>
            <w:del w:id="13072" w:author="Author">
              <w:r w:rsidDel="002C659E">
                <w:delText>X</w:delText>
              </w:r>
            </w:del>
          </w:p>
        </w:tc>
        <w:tc>
          <w:tcPr>
            <w:tcW w:w="1273" w:type="dxa"/>
          </w:tcPr>
          <w:p w:rsidR="0004354A" w:rsidDel="002C659E" w:rsidRDefault="0004354A" w:rsidP="00735AE5">
            <w:pPr>
              <w:spacing w:after="80"/>
              <w:jc w:val="center"/>
              <w:rPr>
                <w:del w:id="13073" w:author="Author"/>
                <w:rFonts w:cs="Arial"/>
                <w:b/>
              </w:rPr>
            </w:pPr>
            <w:del w:id="13074" w:author="Author">
              <w:r w:rsidDel="002C659E">
                <w:delText>X</w:delText>
              </w:r>
            </w:del>
          </w:p>
        </w:tc>
        <w:tc>
          <w:tcPr>
            <w:tcW w:w="1150" w:type="dxa"/>
          </w:tcPr>
          <w:p w:rsidR="0004354A" w:rsidDel="002C659E" w:rsidRDefault="0004354A" w:rsidP="00735AE5">
            <w:pPr>
              <w:spacing w:after="80"/>
              <w:jc w:val="center"/>
              <w:rPr>
                <w:del w:id="13075" w:author="Author"/>
              </w:rPr>
            </w:pPr>
          </w:p>
        </w:tc>
        <w:tc>
          <w:tcPr>
            <w:tcW w:w="1550" w:type="dxa"/>
          </w:tcPr>
          <w:p w:rsidR="0004354A" w:rsidDel="002C659E" w:rsidRDefault="0004354A" w:rsidP="00735AE5">
            <w:pPr>
              <w:spacing w:after="80"/>
              <w:jc w:val="center"/>
              <w:rPr>
                <w:del w:id="13076" w:author="Author"/>
              </w:rPr>
            </w:pPr>
          </w:p>
        </w:tc>
        <w:tc>
          <w:tcPr>
            <w:tcW w:w="1216" w:type="dxa"/>
          </w:tcPr>
          <w:p w:rsidR="0004354A" w:rsidDel="002C659E" w:rsidRDefault="0004354A" w:rsidP="00735AE5">
            <w:pPr>
              <w:spacing w:after="80"/>
              <w:rPr>
                <w:del w:id="13077" w:author="Author"/>
              </w:rPr>
            </w:pPr>
          </w:p>
        </w:tc>
      </w:tr>
      <w:tr w:rsidR="0004354A" w:rsidDel="002C659E" w:rsidTr="00190351">
        <w:trPr>
          <w:del w:id="13078" w:author="Author"/>
        </w:trPr>
        <w:tc>
          <w:tcPr>
            <w:tcW w:w="2616" w:type="dxa"/>
          </w:tcPr>
          <w:p w:rsidR="0004354A" w:rsidDel="002C659E" w:rsidRDefault="0004354A" w:rsidP="00735AE5">
            <w:pPr>
              <w:spacing w:after="80"/>
              <w:rPr>
                <w:del w:id="13079" w:author="Author"/>
                <w:rFonts w:cs="Arial"/>
                <w:b/>
              </w:rPr>
            </w:pPr>
            <w:del w:id="13080" w:author="Author">
              <w:r w:rsidDel="002C659E">
                <w:delText>Rx_Receiver_Sensitivity</w:delText>
              </w:r>
            </w:del>
          </w:p>
        </w:tc>
        <w:tc>
          <w:tcPr>
            <w:tcW w:w="1325" w:type="dxa"/>
          </w:tcPr>
          <w:p w:rsidR="0004354A" w:rsidDel="002C659E" w:rsidRDefault="0004354A" w:rsidP="00735AE5">
            <w:pPr>
              <w:spacing w:after="80"/>
              <w:jc w:val="center"/>
              <w:rPr>
                <w:del w:id="13081" w:author="Author"/>
                <w:rFonts w:cs="Arial"/>
                <w:b/>
              </w:rPr>
            </w:pPr>
            <w:del w:id="13082" w:author="Author">
              <w:r w:rsidDel="002C659E">
                <w:delText>X</w:delText>
              </w:r>
            </w:del>
          </w:p>
        </w:tc>
        <w:tc>
          <w:tcPr>
            <w:tcW w:w="1273" w:type="dxa"/>
          </w:tcPr>
          <w:p w:rsidR="0004354A" w:rsidDel="002C659E" w:rsidRDefault="0004354A" w:rsidP="00735AE5">
            <w:pPr>
              <w:spacing w:after="80"/>
              <w:jc w:val="center"/>
              <w:rPr>
                <w:del w:id="13083" w:author="Author"/>
                <w:rFonts w:cs="Arial"/>
                <w:b/>
              </w:rPr>
            </w:pPr>
            <w:del w:id="13084" w:author="Author">
              <w:r w:rsidDel="002C659E">
                <w:delText xml:space="preserve"> </w:delText>
              </w:r>
            </w:del>
          </w:p>
        </w:tc>
        <w:tc>
          <w:tcPr>
            <w:tcW w:w="1150" w:type="dxa"/>
          </w:tcPr>
          <w:p w:rsidR="0004354A" w:rsidDel="002C659E" w:rsidRDefault="0004354A" w:rsidP="00735AE5">
            <w:pPr>
              <w:spacing w:after="80"/>
              <w:jc w:val="center"/>
              <w:rPr>
                <w:del w:id="13085" w:author="Author"/>
              </w:rPr>
            </w:pPr>
          </w:p>
        </w:tc>
        <w:tc>
          <w:tcPr>
            <w:tcW w:w="1550" w:type="dxa"/>
          </w:tcPr>
          <w:p w:rsidR="0004354A" w:rsidDel="002C659E" w:rsidRDefault="0004354A" w:rsidP="00735AE5">
            <w:pPr>
              <w:spacing w:after="80"/>
              <w:jc w:val="center"/>
              <w:rPr>
                <w:del w:id="13086" w:author="Author"/>
              </w:rPr>
            </w:pPr>
          </w:p>
        </w:tc>
        <w:tc>
          <w:tcPr>
            <w:tcW w:w="1216" w:type="dxa"/>
          </w:tcPr>
          <w:p w:rsidR="0004354A" w:rsidDel="002C659E" w:rsidRDefault="0004354A" w:rsidP="00735AE5">
            <w:pPr>
              <w:spacing w:after="80"/>
              <w:rPr>
                <w:del w:id="13087" w:author="Author"/>
              </w:rPr>
            </w:pPr>
          </w:p>
        </w:tc>
      </w:tr>
      <w:tr w:rsidR="0004354A" w:rsidDel="002C659E" w:rsidTr="00190351">
        <w:trPr>
          <w:del w:id="13088" w:author="Author"/>
        </w:trPr>
        <w:tc>
          <w:tcPr>
            <w:tcW w:w="2616" w:type="dxa"/>
          </w:tcPr>
          <w:p w:rsidR="0004354A" w:rsidDel="002C659E" w:rsidRDefault="0004354A" w:rsidP="00735AE5">
            <w:pPr>
              <w:spacing w:after="80"/>
              <w:rPr>
                <w:del w:id="13089" w:author="Author"/>
                <w:rFonts w:cs="Arial"/>
                <w:b/>
              </w:rPr>
            </w:pPr>
            <w:del w:id="13090" w:author="Author">
              <w:r w:rsidDel="002C659E">
                <w:delText>Rx_Clock_PDF</w:delText>
              </w:r>
            </w:del>
          </w:p>
        </w:tc>
        <w:tc>
          <w:tcPr>
            <w:tcW w:w="1325" w:type="dxa"/>
          </w:tcPr>
          <w:p w:rsidR="0004354A" w:rsidDel="002C659E" w:rsidRDefault="0004354A" w:rsidP="00735AE5">
            <w:pPr>
              <w:spacing w:after="80"/>
              <w:jc w:val="center"/>
              <w:rPr>
                <w:del w:id="13091" w:author="Author"/>
                <w:rFonts w:cs="Arial"/>
                <w:b/>
              </w:rPr>
            </w:pPr>
            <w:del w:id="13092" w:author="Author">
              <w:r w:rsidDel="002C659E">
                <w:delText>X</w:delText>
              </w:r>
            </w:del>
          </w:p>
        </w:tc>
        <w:tc>
          <w:tcPr>
            <w:tcW w:w="1273" w:type="dxa"/>
          </w:tcPr>
          <w:p w:rsidR="0004354A" w:rsidDel="002C659E" w:rsidRDefault="0004354A" w:rsidP="00735AE5">
            <w:pPr>
              <w:spacing w:after="80"/>
              <w:jc w:val="center"/>
              <w:rPr>
                <w:del w:id="13093" w:author="Author"/>
                <w:rFonts w:cs="Arial"/>
                <w:b/>
              </w:rPr>
            </w:pPr>
            <w:del w:id="13094" w:author="Author">
              <w:r w:rsidDel="002C659E">
                <w:delText>X</w:delText>
              </w:r>
            </w:del>
          </w:p>
        </w:tc>
        <w:tc>
          <w:tcPr>
            <w:tcW w:w="1150" w:type="dxa"/>
          </w:tcPr>
          <w:p w:rsidR="0004354A" w:rsidDel="002C659E" w:rsidRDefault="0004354A" w:rsidP="00735AE5">
            <w:pPr>
              <w:spacing w:after="80"/>
              <w:jc w:val="center"/>
              <w:rPr>
                <w:del w:id="13095" w:author="Author"/>
              </w:rPr>
            </w:pPr>
          </w:p>
        </w:tc>
        <w:tc>
          <w:tcPr>
            <w:tcW w:w="1550" w:type="dxa"/>
          </w:tcPr>
          <w:p w:rsidR="0004354A" w:rsidDel="002C659E" w:rsidRDefault="0004354A" w:rsidP="00735AE5">
            <w:pPr>
              <w:spacing w:after="80"/>
              <w:jc w:val="center"/>
              <w:rPr>
                <w:del w:id="13096" w:author="Author"/>
              </w:rPr>
            </w:pPr>
          </w:p>
        </w:tc>
        <w:tc>
          <w:tcPr>
            <w:tcW w:w="1216" w:type="dxa"/>
          </w:tcPr>
          <w:p w:rsidR="0004354A" w:rsidDel="002C659E" w:rsidRDefault="0004354A" w:rsidP="00735AE5">
            <w:pPr>
              <w:spacing w:after="80"/>
              <w:rPr>
                <w:del w:id="13097" w:author="Author"/>
              </w:rPr>
            </w:pPr>
          </w:p>
        </w:tc>
      </w:tr>
      <w:tr w:rsidR="007E6E4E" w:rsidDel="002C659E" w:rsidTr="00190351">
        <w:trPr>
          <w:ins w:id="13098" w:author="Author"/>
          <w:del w:id="13099" w:author="Author"/>
        </w:trPr>
        <w:tc>
          <w:tcPr>
            <w:tcW w:w="2616" w:type="dxa"/>
          </w:tcPr>
          <w:p w:rsidR="007E6E4E" w:rsidDel="002C659E" w:rsidRDefault="007E6E4E" w:rsidP="00735AE5">
            <w:pPr>
              <w:spacing w:after="80"/>
              <w:rPr>
                <w:ins w:id="13100" w:author="Author"/>
                <w:del w:id="13101" w:author="Author"/>
              </w:rPr>
            </w:pPr>
            <w:ins w:id="13102" w:author="Author">
              <w:del w:id="13103" w:author="Author">
                <w:r w:rsidDel="002C659E">
                  <w:delText>Supporting_Files</w:delText>
                </w:r>
              </w:del>
            </w:ins>
          </w:p>
        </w:tc>
        <w:tc>
          <w:tcPr>
            <w:tcW w:w="1325" w:type="dxa"/>
          </w:tcPr>
          <w:p w:rsidR="007E6E4E" w:rsidDel="002C659E" w:rsidRDefault="007E6E4E" w:rsidP="00735AE5">
            <w:pPr>
              <w:spacing w:after="80"/>
              <w:jc w:val="center"/>
              <w:rPr>
                <w:ins w:id="13104" w:author="Author"/>
                <w:del w:id="13105" w:author="Author"/>
              </w:rPr>
            </w:pPr>
          </w:p>
        </w:tc>
        <w:tc>
          <w:tcPr>
            <w:tcW w:w="1273" w:type="dxa"/>
          </w:tcPr>
          <w:p w:rsidR="007E6E4E" w:rsidDel="002C659E" w:rsidRDefault="007E6E4E" w:rsidP="00735AE5">
            <w:pPr>
              <w:spacing w:after="80"/>
              <w:jc w:val="center"/>
              <w:rPr>
                <w:ins w:id="13106" w:author="Author"/>
                <w:del w:id="13107" w:author="Author"/>
              </w:rPr>
            </w:pPr>
          </w:p>
        </w:tc>
        <w:tc>
          <w:tcPr>
            <w:tcW w:w="1150" w:type="dxa"/>
          </w:tcPr>
          <w:p w:rsidR="007E6E4E" w:rsidDel="002C659E" w:rsidRDefault="007E6E4E" w:rsidP="00735AE5">
            <w:pPr>
              <w:spacing w:after="80"/>
              <w:jc w:val="center"/>
              <w:rPr>
                <w:ins w:id="13108" w:author="Author"/>
                <w:del w:id="13109" w:author="Author"/>
              </w:rPr>
            </w:pPr>
          </w:p>
        </w:tc>
        <w:tc>
          <w:tcPr>
            <w:tcW w:w="1550" w:type="dxa"/>
          </w:tcPr>
          <w:p w:rsidR="007E6E4E" w:rsidDel="002C659E" w:rsidRDefault="00F607D0" w:rsidP="00735AE5">
            <w:pPr>
              <w:spacing w:after="80"/>
              <w:jc w:val="center"/>
              <w:rPr>
                <w:ins w:id="13110" w:author="Author"/>
                <w:del w:id="13111" w:author="Author"/>
              </w:rPr>
            </w:pPr>
            <w:ins w:id="13112" w:author="Author">
              <w:del w:id="13113" w:author="Author">
                <w:r w:rsidDel="002C659E">
                  <w:delText>X</w:delText>
                </w:r>
              </w:del>
            </w:ins>
          </w:p>
        </w:tc>
        <w:tc>
          <w:tcPr>
            <w:tcW w:w="1216" w:type="dxa"/>
          </w:tcPr>
          <w:p w:rsidR="007E6E4E" w:rsidDel="002C659E" w:rsidRDefault="007E6E4E" w:rsidP="00735AE5">
            <w:pPr>
              <w:spacing w:after="80"/>
              <w:rPr>
                <w:ins w:id="13114" w:author="Author"/>
                <w:del w:id="13115" w:author="Author"/>
              </w:rPr>
            </w:pPr>
          </w:p>
        </w:tc>
      </w:tr>
      <w:tr w:rsidR="007E6E4E" w:rsidDel="002C659E" w:rsidTr="00190351">
        <w:trPr>
          <w:ins w:id="13116" w:author="Author"/>
          <w:del w:id="13117" w:author="Author"/>
        </w:trPr>
        <w:tc>
          <w:tcPr>
            <w:tcW w:w="2616" w:type="dxa"/>
          </w:tcPr>
          <w:p w:rsidR="007E6E4E" w:rsidDel="002C659E" w:rsidRDefault="007E6E4E" w:rsidP="00735AE5">
            <w:pPr>
              <w:spacing w:after="80"/>
              <w:rPr>
                <w:ins w:id="13118" w:author="Author"/>
                <w:del w:id="13119" w:author="Author"/>
              </w:rPr>
            </w:pPr>
            <w:ins w:id="13120" w:author="Author">
              <w:del w:id="13121" w:author="Author">
                <w:r w:rsidDel="002C659E">
                  <w:delText>DLL_Path</w:delText>
                </w:r>
              </w:del>
            </w:ins>
          </w:p>
        </w:tc>
        <w:tc>
          <w:tcPr>
            <w:tcW w:w="1325" w:type="dxa"/>
          </w:tcPr>
          <w:p w:rsidR="007E6E4E" w:rsidDel="002C659E" w:rsidRDefault="007E6E4E" w:rsidP="00735AE5">
            <w:pPr>
              <w:spacing w:after="80"/>
              <w:jc w:val="center"/>
              <w:rPr>
                <w:ins w:id="13122" w:author="Author"/>
                <w:del w:id="13123" w:author="Author"/>
              </w:rPr>
            </w:pPr>
          </w:p>
        </w:tc>
        <w:tc>
          <w:tcPr>
            <w:tcW w:w="1273" w:type="dxa"/>
          </w:tcPr>
          <w:p w:rsidR="007E6E4E" w:rsidDel="002C659E" w:rsidRDefault="007E6E4E" w:rsidP="00735AE5">
            <w:pPr>
              <w:spacing w:after="80"/>
              <w:jc w:val="center"/>
              <w:rPr>
                <w:ins w:id="13124" w:author="Author"/>
                <w:del w:id="13125" w:author="Author"/>
              </w:rPr>
            </w:pPr>
          </w:p>
        </w:tc>
        <w:tc>
          <w:tcPr>
            <w:tcW w:w="1150" w:type="dxa"/>
          </w:tcPr>
          <w:p w:rsidR="007E6E4E" w:rsidDel="002C659E" w:rsidRDefault="007E6E4E" w:rsidP="00735AE5">
            <w:pPr>
              <w:spacing w:after="80"/>
              <w:jc w:val="center"/>
              <w:rPr>
                <w:ins w:id="13126" w:author="Author"/>
                <w:del w:id="13127" w:author="Author"/>
              </w:rPr>
            </w:pPr>
          </w:p>
        </w:tc>
        <w:tc>
          <w:tcPr>
            <w:tcW w:w="1550" w:type="dxa"/>
          </w:tcPr>
          <w:p w:rsidR="007E6E4E" w:rsidDel="002C659E" w:rsidRDefault="002C4E7E" w:rsidP="00735AE5">
            <w:pPr>
              <w:spacing w:after="80"/>
              <w:jc w:val="center"/>
              <w:rPr>
                <w:ins w:id="13128" w:author="Author"/>
                <w:del w:id="13129" w:author="Author"/>
              </w:rPr>
            </w:pPr>
            <w:ins w:id="13130" w:author="Author">
              <w:del w:id="13131" w:author="Author">
                <w:r w:rsidDel="002C659E">
                  <w:delText>X</w:delText>
                </w:r>
              </w:del>
            </w:ins>
          </w:p>
        </w:tc>
        <w:tc>
          <w:tcPr>
            <w:tcW w:w="1216" w:type="dxa"/>
          </w:tcPr>
          <w:p w:rsidR="007E6E4E" w:rsidDel="002C659E" w:rsidRDefault="007E6E4E" w:rsidP="00735AE5">
            <w:pPr>
              <w:spacing w:after="80"/>
              <w:rPr>
                <w:ins w:id="13132" w:author="Author"/>
                <w:del w:id="13133" w:author="Author"/>
              </w:rPr>
            </w:pPr>
          </w:p>
        </w:tc>
      </w:tr>
      <w:tr w:rsidR="007E6E4E" w:rsidDel="002C659E" w:rsidTr="00190351">
        <w:trPr>
          <w:ins w:id="13134" w:author="Author"/>
          <w:del w:id="13135" w:author="Author"/>
        </w:trPr>
        <w:tc>
          <w:tcPr>
            <w:tcW w:w="2616" w:type="dxa"/>
          </w:tcPr>
          <w:p w:rsidR="007E6E4E" w:rsidDel="002C659E" w:rsidRDefault="007E6E4E" w:rsidP="00735AE5">
            <w:pPr>
              <w:spacing w:after="80"/>
              <w:rPr>
                <w:ins w:id="13136" w:author="Author"/>
                <w:del w:id="13137" w:author="Author"/>
              </w:rPr>
            </w:pPr>
            <w:ins w:id="13138" w:author="Author">
              <w:del w:id="13139" w:author="Author">
                <w:r w:rsidDel="002C659E">
                  <w:delText>DLL_ID</w:delText>
                </w:r>
              </w:del>
            </w:ins>
          </w:p>
        </w:tc>
        <w:tc>
          <w:tcPr>
            <w:tcW w:w="1325" w:type="dxa"/>
          </w:tcPr>
          <w:p w:rsidR="007E6E4E" w:rsidDel="002C659E" w:rsidRDefault="007E6E4E" w:rsidP="00735AE5">
            <w:pPr>
              <w:spacing w:after="80"/>
              <w:jc w:val="center"/>
              <w:rPr>
                <w:ins w:id="13140" w:author="Author"/>
                <w:del w:id="13141" w:author="Author"/>
              </w:rPr>
            </w:pPr>
          </w:p>
        </w:tc>
        <w:tc>
          <w:tcPr>
            <w:tcW w:w="1273" w:type="dxa"/>
          </w:tcPr>
          <w:p w:rsidR="007E6E4E" w:rsidDel="002C659E" w:rsidRDefault="007E6E4E" w:rsidP="00735AE5">
            <w:pPr>
              <w:spacing w:after="80"/>
              <w:jc w:val="center"/>
              <w:rPr>
                <w:ins w:id="13142" w:author="Author"/>
                <w:del w:id="13143" w:author="Author"/>
              </w:rPr>
            </w:pPr>
          </w:p>
        </w:tc>
        <w:tc>
          <w:tcPr>
            <w:tcW w:w="1150" w:type="dxa"/>
          </w:tcPr>
          <w:p w:rsidR="007E6E4E" w:rsidDel="002C659E" w:rsidRDefault="007E6E4E" w:rsidP="00735AE5">
            <w:pPr>
              <w:spacing w:after="80"/>
              <w:jc w:val="center"/>
              <w:rPr>
                <w:ins w:id="13144" w:author="Author"/>
                <w:del w:id="13145" w:author="Author"/>
              </w:rPr>
            </w:pPr>
          </w:p>
        </w:tc>
        <w:tc>
          <w:tcPr>
            <w:tcW w:w="1550" w:type="dxa"/>
          </w:tcPr>
          <w:p w:rsidR="007E6E4E" w:rsidDel="002C659E" w:rsidRDefault="002C4E7E" w:rsidP="00735AE5">
            <w:pPr>
              <w:spacing w:after="80"/>
              <w:jc w:val="center"/>
              <w:rPr>
                <w:ins w:id="13146" w:author="Author"/>
                <w:del w:id="13147" w:author="Author"/>
              </w:rPr>
            </w:pPr>
            <w:ins w:id="13148" w:author="Author">
              <w:del w:id="13149" w:author="Author">
                <w:r w:rsidDel="002C659E">
                  <w:delText>X</w:delText>
                </w:r>
              </w:del>
            </w:ins>
          </w:p>
        </w:tc>
        <w:tc>
          <w:tcPr>
            <w:tcW w:w="1216" w:type="dxa"/>
          </w:tcPr>
          <w:p w:rsidR="007E6E4E" w:rsidDel="002C659E" w:rsidRDefault="007E6E4E" w:rsidP="00735AE5">
            <w:pPr>
              <w:spacing w:after="80"/>
              <w:rPr>
                <w:ins w:id="13150" w:author="Author"/>
                <w:del w:id="13151" w:author="Author"/>
              </w:rPr>
            </w:pPr>
          </w:p>
        </w:tc>
      </w:tr>
      <w:tr w:rsidR="002C4E7E" w:rsidDel="002C659E" w:rsidTr="00190351">
        <w:trPr>
          <w:ins w:id="13152" w:author="Author"/>
          <w:del w:id="13153" w:author="Author"/>
        </w:trPr>
        <w:tc>
          <w:tcPr>
            <w:tcW w:w="2616" w:type="dxa"/>
          </w:tcPr>
          <w:p w:rsidR="002C4E7E" w:rsidDel="002C659E" w:rsidRDefault="002C4E7E" w:rsidP="00735AE5">
            <w:pPr>
              <w:spacing w:after="80"/>
              <w:rPr>
                <w:ins w:id="13154" w:author="Author"/>
                <w:del w:id="13155" w:author="Author"/>
              </w:rPr>
            </w:pPr>
            <w:ins w:id="13156" w:author="Author">
              <w:del w:id="13157" w:author="Author">
                <w:r w:rsidDel="002C659E">
                  <w:delText>Repeater_Type</w:delText>
                </w:r>
              </w:del>
            </w:ins>
          </w:p>
        </w:tc>
        <w:tc>
          <w:tcPr>
            <w:tcW w:w="1325" w:type="dxa"/>
          </w:tcPr>
          <w:p w:rsidR="002C4E7E" w:rsidDel="002C659E" w:rsidRDefault="002C4E7E" w:rsidP="00735AE5">
            <w:pPr>
              <w:spacing w:after="80"/>
              <w:jc w:val="center"/>
              <w:rPr>
                <w:ins w:id="13158" w:author="Author"/>
                <w:del w:id="13159" w:author="Author"/>
              </w:rPr>
            </w:pPr>
          </w:p>
        </w:tc>
        <w:tc>
          <w:tcPr>
            <w:tcW w:w="1273" w:type="dxa"/>
          </w:tcPr>
          <w:p w:rsidR="002C4E7E" w:rsidDel="002C659E" w:rsidRDefault="002C4E7E" w:rsidP="00735AE5">
            <w:pPr>
              <w:spacing w:after="80"/>
              <w:jc w:val="center"/>
              <w:rPr>
                <w:ins w:id="13160" w:author="Author"/>
                <w:del w:id="13161" w:author="Author"/>
              </w:rPr>
            </w:pPr>
          </w:p>
        </w:tc>
        <w:tc>
          <w:tcPr>
            <w:tcW w:w="1150" w:type="dxa"/>
          </w:tcPr>
          <w:p w:rsidR="002C4E7E" w:rsidDel="002C659E" w:rsidRDefault="002C4E7E" w:rsidP="00735AE5">
            <w:pPr>
              <w:spacing w:after="80"/>
              <w:jc w:val="center"/>
              <w:rPr>
                <w:ins w:id="13162" w:author="Author"/>
                <w:del w:id="13163" w:author="Author"/>
              </w:rPr>
            </w:pPr>
          </w:p>
        </w:tc>
        <w:tc>
          <w:tcPr>
            <w:tcW w:w="1550" w:type="dxa"/>
          </w:tcPr>
          <w:p w:rsidR="002C4E7E" w:rsidDel="002C659E" w:rsidRDefault="002C4E7E" w:rsidP="00735AE5">
            <w:pPr>
              <w:spacing w:after="80"/>
              <w:jc w:val="center"/>
              <w:rPr>
                <w:ins w:id="13164" w:author="Author"/>
                <w:del w:id="13165" w:author="Author"/>
              </w:rPr>
            </w:pPr>
            <w:ins w:id="13166" w:author="Author">
              <w:del w:id="13167" w:author="Author">
                <w:r w:rsidDel="002C659E">
                  <w:delText>X</w:delText>
                </w:r>
              </w:del>
            </w:ins>
          </w:p>
        </w:tc>
        <w:tc>
          <w:tcPr>
            <w:tcW w:w="1216" w:type="dxa"/>
          </w:tcPr>
          <w:p w:rsidR="002C4E7E" w:rsidDel="002C659E" w:rsidRDefault="002C4E7E" w:rsidP="00735AE5">
            <w:pPr>
              <w:spacing w:after="80"/>
              <w:rPr>
                <w:ins w:id="13168" w:author="Author"/>
                <w:del w:id="13169" w:author="Author"/>
              </w:rPr>
            </w:pPr>
          </w:p>
        </w:tc>
      </w:tr>
    </w:tbl>
    <w:p w:rsidR="0004354A" w:rsidDel="002C659E" w:rsidRDefault="0004354A" w:rsidP="00735AE5">
      <w:pPr>
        <w:autoSpaceDE w:val="0"/>
        <w:autoSpaceDN w:val="0"/>
        <w:spacing w:after="80"/>
        <w:rPr>
          <w:del w:id="13170" w:author="Author"/>
          <w:rFonts w:ascii="Courier New" w:hAnsi="Courier New" w:cs="Courier New"/>
          <w:sz w:val="20"/>
          <w:szCs w:val="20"/>
          <w:lang w:eastAsia="en-US"/>
        </w:rPr>
      </w:pPr>
    </w:p>
    <w:p w:rsidR="00CB11C1" w:rsidRPr="00CB43EA" w:rsidDel="002C659E" w:rsidRDefault="00CB11C1" w:rsidP="00CB11C1">
      <w:pPr>
        <w:pStyle w:val="ListParagraph"/>
        <w:numPr>
          <w:ilvl w:val="0"/>
          <w:numId w:val="66"/>
        </w:numPr>
        <w:contextualSpacing w:val="0"/>
        <w:rPr>
          <w:del w:id="13171" w:author="Author"/>
          <w:lang w:eastAsia="en-US"/>
        </w:rPr>
      </w:pPr>
      <w:del w:id="13172"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6"/>
        </w:numPr>
        <w:spacing w:after="80"/>
        <w:contextualSpacing w:val="0"/>
        <w:rPr>
          <w:del w:id="13173" w:author="Author"/>
        </w:rPr>
      </w:pPr>
      <w:del w:id="13174"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3175" w:author="Author"/>
          <w:rFonts w:ascii="Times New Roman" w:hAnsi="Times New Roman" w:cs="Times New Roman"/>
          <w:sz w:val="24"/>
          <w:szCs w:val="24"/>
        </w:rPr>
      </w:pPr>
    </w:p>
    <w:p w:rsidR="00000D79" w:rsidDel="002C659E" w:rsidRDefault="00000D79" w:rsidP="00BE55D6">
      <w:pPr>
        <w:pStyle w:val="TableCaption"/>
        <w:spacing w:after="80"/>
        <w:rPr>
          <w:del w:id="13176" w:author="Author"/>
        </w:rPr>
      </w:pPr>
      <w:del w:id="13177"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3178" w:author="Author">
        <w:del w:id="13179" w:author="Author">
          <w:r w:rsidR="004F5A1A" w:rsidDel="002C659E">
            <w:rPr>
              <w:noProof/>
            </w:rPr>
            <w:delText>22</w:delText>
          </w:r>
        </w:del>
      </w:ins>
      <w:del w:id="13180" w:author="Author">
        <w:r w:rsidR="00096ED3" w:rsidDel="002C659E">
          <w:rPr>
            <w:noProof/>
          </w:rPr>
          <w:delText>19</w:delText>
        </w:r>
        <w:r w:rsidR="000F71EE" w:rsidDel="002C659E">
          <w:rPr>
            <w:noProof/>
          </w:rPr>
          <w:fldChar w:fldCharType="end"/>
        </w:r>
        <w:r w:rsidDel="002C659E">
          <w:delText xml:space="preserve"> – Allowed Data Formats for Reserved Parameters</w:delText>
        </w:r>
      </w:del>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Del="002C659E" w:rsidTr="002C247B">
        <w:trPr>
          <w:del w:id="13181" w:author="Author"/>
        </w:trPr>
        <w:tc>
          <w:tcPr>
            <w:tcW w:w="2216" w:type="dxa"/>
            <w:vMerge w:val="restart"/>
            <w:vAlign w:val="center"/>
          </w:tcPr>
          <w:p w:rsidR="0004354A" w:rsidRPr="00500B80" w:rsidDel="002C659E" w:rsidRDefault="0004354A" w:rsidP="00735AE5">
            <w:pPr>
              <w:spacing w:after="80"/>
              <w:jc w:val="center"/>
              <w:rPr>
                <w:del w:id="13182" w:author="Author"/>
                <w:b/>
                <w:sz w:val="20"/>
                <w:szCs w:val="20"/>
              </w:rPr>
            </w:pPr>
            <w:del w:id="13183" w:author="Author">
              <w:r w:rsidRPr="00500B80" w:rsidDel="002C659E">
                <w:rPr>
                  <w:b/>
                  <w:sz w:val="20"/>
                  <w:szCs w:val="20"/>
                </w:rPr>
                <w:delText>Reserved Parameter</w:delText>
              </w:r>
            </w:del>
          </w:p>
        </w:tc>
        <w:tc>
          <w:tcPr>
            <w:tcW w:w="7702" w:type="dxa"/>
            <w:gridSpan w:val="10"/>
          </w:tcPr>
          <w:p w:rsidR="0004354A" w:rsidRPr="002C247B" w:rsidDel="002C659E" w:rsidRDefault="0004354A" w:rsidP="00735AE5">
            <w:pPr>
              <w:spacing w:after="80"/>
              <w:jc w:val="center"/>
              <w:rPr>
                <w:del w:id="13184" w:author="Author"/>
                <w:b/>
                <w:sz w:val="20"/>
                <w:szCs w:val="20"/>
              </w:rPr>
            </w:pPr>
            <w:del w:id="13185" w:author="Author">
              <w:r w:rsidRPr="002C247B" w:rsidDel="002C659E">
                <w:rPr>
                  <w:b/>
                  <w:sz w:val="20"/>
                  <w:szCs w:val="20"/>
                </w:rPr>
                <w:delText>Data Format</w:delText>
              </w:r>
            </w:del>
          </w:p>
        </w:tc>
      </w:tr>
      <w:tr w:rsidR="00A84A74" w:rsidRPr="00961FDE" w:rsidDel="002C659E" w:rsidTr="002C247B">
        <w:trPr>
          <w:del w:id="13186" w:author="Author"/>
        </w:trPr>
        <w:tc>
          <w:tcPr>
            <w:tcW w:w="2216" w:type="dxa"/>
            <w:vMerge/>
          </w:tcPr>
          <w:p w:rsidR="0004354A" w:rsidRPr="00500B80" w:rsidDel="002C659E" w:rsidRDefault="0004354A" w:rsidP="003857C0">
            <w:pPr>
              <w:spacing w:after="80"/>
              <w:jc w:val="center"/>
              <w:rPr>
                <w:del w:id="13187" w:author="Author"/>
                <w:b/>
                <w:sz w:val="20"/>
                <w:szCs w:val="20"/>
              </w:rPr>
            </w:pPr>
          </w:p>
        </w:tc>
        <w:tc>
          <w:tcPr>
            <w:tcW w:w="716" w:type="dxa"/>
          </w:tcPr>
          <w:p w:rsidR="0004354A" w:rsidRPr="00500B80" w:rsidDel="002C659E" w:rsidRDefault="0004354A" w:rsidP="003857C0">
            <w:pPr>
              <w:spacing w:after="80"/>
              <w:jc w:val="center"/>
              <w:rPr>
                <w:del w:id="13188" w:author="Author"/>
                <w:rFonts w:cs="Arial"/>
                <w:b/>
                <w:sz w:val="20"/>
                <w:szCs w:val="20"/>
              </w:rPr>
            </w:pPr>
            <w:del w:id="13189" w:author="Author">
              <w:r w:rsidRPr="00500B80" w:rsidDel="002C659E">
                <w:rPr>
                  <w:b/>
                  <w:sz w:val="20"/>
                  <w:szCs w:val="20"/>
                </w:rPr>
                <w:delText>Value</w:delText>
              </w:r>
            </w:del>
          </w:p>
        </w:tc>
        <w:tc>
          <w:tcPr>
            <w:tcW w:w="761" w:type="dxa"/>
          </w:tcPr>
          <w:p w:rsidR="0004354A" w:rsidRPr="00500B80" w:rsidDel="002C659E" w:rsidRDefault="0004354A" w:rsidP="003857C0">
            <w:pPr>
              <w:spacing w:after="80"/>
              <w:jc w:val="center"/>
              <w:rPr>
                <w:del w:id="13190" w:author="Author"/>
                <w:rFonts w:cs="Arial"/>
                <w:b/>
                <w:sz w:val="20"/>
                <w:szCs w:val="20"/>
              </w:rPr>
            </w:pPr>
            <w:del w:id="13191" w:author="Author">
              <w:r w:rsidRPr="00500B80" w:rsidDel="002C659E">
                <w:rPr>
                  <w:b/>
                  <w:sz w:val="20"/>
                  <w:szCs w:val="20"/>
                </w:rPr>
                <w:delText>Range</w:delText>
              </w:r>
            </w:del>
          </w:p>
        </w:tc>
        <w:tc>
          <w:tcPr>
            <w:tcW w:w="838" w:type="dxa"/>
          </w:tcPr>
          <w:p w:rsidR="0004354A" w:rsidRPr="00500B80" w:rsidDel="002C659E" w:rsidRDefault="0004354A" w:rsidP="003857C0">
            <w:pPr>
              <w:spacing w:after="80"/>
              <w:jc w:val="center"/>
              <w:rPr>
                <w:del w:id="13192" w:author="Author"/>
                <w:b/>
                <w:sz w:val="20"/>
                <w:szCs w:val="20"/>
              </w:rPr>
            </w:pPr>
            <w:del w:id="13193" w:author="Author">
              <w:r w:rsidRPr="00500B80" w:rsidDel="002C659E">
                <w:rPr>
                  <w:b/>
                  <w:sz w:val="20"/>
                  <w:szCs w:val="20"/>
                </w:rPr>
                <w:delText>Corner</w:delText>
              </w:r>
            </w:del>
          </w:p>
        </w:tc>
        <w:tc>
          <w:tcPr>
            <w:tcW w:w="550" w:type="dxa"/>
          </w:tcPr>
          <w:p w:rsidR="0004354A" w:rsidRPr="00500B80" w:rsidDel="002C659E" w:rsidRDefault="0004354A" w:rsidP="003857C0">
            <w:pPr>
              <w:spacing w:after="80"/>
              <w:jc w:val="center"/>
              <w:rPr>
                <w:del w:id="13194" w:author="Author"/>
                <w:b/>
                <w:sz w:val="20"/>
                <w:szCs w:val="20"/>
              </w:rPr>
            </w:pPr>
            <w:del w:id="13195" w:author="Author">
              <w:r w:rsidRPr="00500B80" w:rsidDel="002C659E">
                <w:rPr>
                  <w:b/>
                  <w:sz w:val="20"/>
                  <w:szCs w:val="20"/>
                </w:rPr>
                <w:delText>List</w:delText>
              </w:r>
            </w:del>
          </w:p>
        </w:tc>
        <w:tc>
          <w:tcPr>
            <w:tcW w:w="1105" w:type="dxa"/>
          </w:tcPr>
          <w:p w:rsidR="0004354A" w:rsidRPr="00500B80" w:rsidDel="002C659E" w:rsidRDefault="0004354A" w:rsidP="003857C0">
            <w:pPr>
              <w:spacing w:after="80"/>
              <w:jc w:val="center"/>
              <w:rPr>
                <w:del w:id="13196" w:author="Author"/>
                <w:b/>
                <w:sz w:val="20"/>
                <w:szCs w:val="20"/>
              </w:rPr>
            </w:pPr>
            <w:del w:id="13197" w:author="Author">
              <w:r w:rsidRPr="00500B80" w:rsidDel="002C659E">
                <w:rPr>
                  <w:b/>
                  <w:sz w:val="20"/>
                  <w:szCs w:val="20"/>
                </w:rPr>
                <w:delText>Increment</w:delText>
              </w:r>
            </w:del>
          </w:p>
        </w:tc>
        <w:tc>
          <w:tcPr>
            <w:tcW w:w="672" w:type="dxa"/>
          </w:tcPr>
          <w:p w:rsidR="0004354A" w:rsidRPr="00500B80" w:rsidDel="002C659E" w:rsidRDefault="0004354A" w:rsidP="003857C0">
            <w:pPr>
              <w:spacing w:after="80"/>
              <w:jc w:val="center"/>
              <w:rPr>
                <w:del w:id="13198" w:author="Author"/>
                <w:b/>
                <w:sz w:val="20"/>
                <w:szCs w:val="20"/>
              </w:rPr>
            </w:pPr>
            <w:del w:id="13199" w:author="Author">
              <w:r w:rsidRPr="00500B80" w:rsidDel="002C659E">
                <w:rPr>
                  <w:b/>
                  <w:sz w:val="20"/>
                  <w:szCs w:val="20"/>
                </w:rPr>
                <w:delText>Steps</w:delText>
              </w:r>
            </w:del>
          </w:p>
        </w:tc>
        <w:tc>
          <w:tcPr>
            <w:tcW w:w="1006" w:type="dxa"/>
          </w:tcPr>
          <w:p w:rsidR="0004354A" w:rsidRPr="00500B80" w:rsidDel="002C659E" w:rsidRDefault="0004354A" w:rsidP="003857C0">
            <w:pPr>
              <w:spacing w:after="80"/>
              <w:jc w:val="center"/>
              <w:rPr>
                <w:del w:id="13200" w:author="Author"/>
                <w:b/>
                <w:sz w:val="20"/>
                <w:szCs w:val="20"/>
              </w:rPr>
            </w:pPr>
            <w:del w:id="13201" w:author="Author">
              <w:r w:rsidRPr="00500B80" w:rsidDel="002C659E">
                <w:rPr>
                  <w:b/>
                  <w:sz w:val="20"/>
                  <w:szCs w:val="20"/>
                </w:rPr>
                <w:delText>Gaussian</w:delText>
              </w:r>
            </w:del>
          </w:p>
        </w:tc>
        <w:tc>
          <w:tcPr>
            <w:tcW w:w="694" w:type="dxa"/>
          </w:tcPr>
          <w:p w:rsidR="0004354A" w:rsidRPr="00500B80" w:rsidDel="002C659E" w:rsidRDefault="0004354A" w:rsidP="003857C0">
            <w:pPr>
              <w:spacing w:after="80"/>
              <w:jc w:val="center"/>
              <w:rPr>
                <w:del w:id="13202" w:author="Author"/>
                <w:b/>
                <w:sz w:val="20"/>
                <w:szCs w:val="20"/>
              </w:rPr>
            </w:pPr>
            <w:del w:id="13203" w:author="Author">
              <w:r w:rsidRPr="00500B80" w:rsidDel="002C659E">
                <w:rPr>
                  <w:b/>
                  <w:sz w:val="20"/>
                  <w:szCs w:val="20"/>
                </w:rPr>
                <w:delText>Dual-Dirac</w:delText>
              </w:r>
            </w:del>
          </w:p>
        </w:tc>
        <w:tc>
          <w:tcPr>
            <w:tcW w:w="639" w:type="dxa"/>
          </w:tcPr>
          <w:p w:rsidR="0004354A" w:rsidRPr="00500B80" w:rsidDel="002C659E" w:rsidRDefault="0004354A" w:rsidP="003857C0">
            <w:pPr>
              <w:spacing w:after="80"/>
              <w:jc w:val="center"/>
              <w:rPr>
                <w:del w:id="13204" w:author="Author"/>
                <w:b/>
                <w:sz w:val="20"/>
                <w:szCs w:val="20"/>
              </w:rPr>
            </w:pPr>
            <w:del w:id="13205" w:author="Author">
              <w:r w:rsidRPr="00500B80" w:rsidDel="002C659E">
                <w:rPr>
                  <w:b/>
                  <w:sz w:val="20"/>
                  <w:szCs w:val="20"/>
                </w:rPr>
                <w:delText>DjRj</w:delText>
              </w:r>
            </w:del>
          </w:p>
        </w:tc>
        <w:tc>
          <w:tcPr>
            <w:tcW w:w="721" w:type="dxa"/>
          </w:tcPr>
          <w:p w:rsidR="0004354A" w:rsidRPr="00500B80" w:rsidDel="002C659E" w:rsidRDefault="0004354A" w:rsidP="003857C0">
            <w:pPr>
              <w:spacing w:after="80"/>
              <w:jc w:val="center"/>
              <w:rPr>
                <w:del w:id="13206" w:author="Author"/>
                <w:b/>
                <w:sz w:val="20"/>
                <w:szCs w:val="20"/>
              </w:rPr>
            </w:pPr>
            <w:del w:id="13207" w:author="Author">
              <w:r w:rsidRPr="00500B80" w:rsidDel="002C659E">
                <w:rPr>
                  <w:b/>
                  <w:sz w:val="20"/>
                  <w:szCs w:val="20"/>
                </w:rPr>
                <w:delText>Table</w:delText>
              </w:r>
            </w:del>
          </w:p>
        </w:tc>
      </w:tr>
      <w:tr w:rsidR="00A84A74" w:rsidRPr="000C746A" w:rsidDel="002C659E" w:rsidTr="002C247B">
        <w:trPr>
          <w:del w:id="13208" w:author="Author"/>
        </w:trPr>
        <w:tc>
          <w:tcPr>
            <w:tcW w:w="2216" w:type="dxa"/>
          </w:tcPr>
          <w:p w:rsidR="0004354A" w:rsidRPr="00500B80" w:rsidDel="002C659E" w:rsidRDefault="0004354A" w:rsidP="00735AE5">
            <w:pPr>
              <w:spacing w:after="80"/>
              <w:rPr>
                <w:del w:id="13209" w:author="Author"/>
                <w:sz w:val="20"/>
                <w:szCs w:val="20"/>
              </w:rPr>
            </w:pPr>
            <w:del w:id="13210" w:author="Author">
              <w:r w:rsidRPr="00500B80" w:rsidDel="002C659E">
                <w:rPr>
                  <w:sz w:val="20"/>
                  <w:szCs w:val="20"/>
                </w:rPr>
                <w:delText>AMI_Version</w:delText>
              </w:r>
              <w:r w:rsidRPr="00500B80" w:rsidDel="002C659E">
                <w:rPr>
                  <w:sz w:val="20"/>
                  <w:szCs w:val="20"/>
                  <w:vertAlign w:val="superscript"/>
                </w:rPr>
                <w:delText>1</w:delText>
              </w:r>
            </w:del>
          </w:p>
        </w:tc>
        <w:tc>
          <w:tcPr>
            <w:tcW w:w="716" w:type="dxa"/>
          </w:tcPr>
          <w:p w:rsidR="0004354A" w:rsidRPr="000C746A" w:rsidDel="002C659E" w:rsidRDefault="0004354A" w:rsidP="00735AE5">
            <w:pPr>
              <w:spacing w:after="80"/>
              <w:jc w:val="center"/>
              <w:rPr>
                <w:del w:id="13211" w:author="Author"/>
                <w:rFonts w:cs="Arial"/>
                <w:b/>
                <w:szCs w:val="20"/>
              </w:rPr>
            </w:pPr>
            <w:del w:id="1321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13" w:author="Author"/>
                <w:szCs w:val="20"/>
              </w:rPr>
            </w:pPr>
          </w:p>
        </w:tc>
        <w:tc>
          <w:tcPr>
            <w:tcW w:w="838" w:type="dxa"/>
          </w:tcPr>
          <w:p w:rsidR="0004354A" w:rsidRPr="000C746A" w:rsidDel="002C659E" w:rsidRDefault="0004354A" w:rsidP="00735AE5">
            <w:pPr>
              <w:spacing w:after="80"/>
              <w:jc w:val="center"/>
              <w:rPr>
                <w:del w:id="13214" w:author="Author"/>
                <w:szCs w:val="20"/>
              </w:rPr>
            </w:pPr>
          </w:p>
        </w:tc>
        <w:tc>
          <w:tcPr>
            <w:tcW w:w="550" w:type="dxa"/>
          </w:tcPr>
          <w:p w:rsidR="0004354A" w:rsidRPr="000C746A" w:rsidDel="002C659E" w:rsidRDefault="0004354A" w:rsidP="00735AE5">
            <w:pPr>
              <w:spacing w:after="80"/>
              <w:jc w:val="center"/>
              <w:rPr>
                <w:del w:id="13215" w:author="Author"/>
                <w:szCs w:val="20"/>
              </w:rPr>
            </w:pPr>
          </w:p>
        </w:tc>
        <w:tc>
          <w:tcPr>
            <w:tcW w:w="1105" w:type="dxa"/>
          </w:tcPr>
          <w:p w:rsidR="0004354A" w:rsidRPr="000C746A" w:rsidDel="002C659E" w:rsidRDefault="0004354A" w:rsidP="00735AE5">
            <w:pPr>
              <w:spacing w:after="80"/>
              <w:jc w:val="center"/>
              <w:rPr>
                <w:del w:id="13216" w:author="Author"/>
                <w:szCs w:val="20"/>
              </w:rPr>
            </w:pPr>
          </w:p>
        </w:tc>
        <w:tc>
          <w:tcPr>
            <w:tcW w:w="672" w:type="dxa"/>
          </w:tcPr>
          <w:p w:rsidR="0004354A" w:rsidRPr="000C746A" w:rsidDel="002C659E" w:rsidRDefault="0004354A" w:rsidP="00735AE5">
            <w:pPr>
              <w:spacing w:after="80"/>
              <w:jc w:val="center"/>
              <w:rPr>
                <w:del w:id="13217" w:author="Author"/>
                <w:szCs w:val="20"/>
              </w:rPr>
            </w:pPr>
          </w:p>
        </w:tc>
        <w:tc>
          <w:tcPr>
            <w:tcW w:w="1006" w:type="dxa"/>
          </w:tcPr>
          <w:p w:rsidR="0004354A" w:rsidRPr="000C746A" w:rsidDel="002C659E" w:rsidRDefault="0004354A" w:rsidP="00735AE5">
            <w:pPr>
              <w:spacing w:after="80"/>
              <w:rPr>
                <w:del w:id="13218" w:author="Author"/>
                <w:szCs w:val="20"/>
              </w:rPr>
            </w:pPr>
          </w:p>
        </w:tc>
        <w:tc>
          <w:tcPr>
            <w:tcW w:w="694" w:type="dxa"/>
          </w:tcPr>
          <w:p w:rsidR="0004354A" w:rsidRPr="000C746A" w:rsidDel="002C659E" w:rsidRDefault="0004354A" w:rsidP="00735AE5">
            <w:pPr>
              <w:spacing w:after="80"/>
              <w:rPr>
                <w:del w:id="13219" w:author="Author"/>
                <w:szCs w:val="20"/>
              </w:rPr>
            </w:pPr>
          </w:p>
        </w:tc>
        <w:tc>
          <w:tcPr>
            <w:tcW w:w="639" w:type="dxa"/>
          </w:tcPr>
          <w:p w:rsidR="0004354A" w:rsidRPr="000C746A" w:rsidDel="002C659E" w:rsidRDefault="0004354A" w:rsidP="00735AE5">
            <w:pPr>
              <w:spacing w:after="80"/>
              <w:rPr>
                <w:del w:id="13220" w:author="Author"/>
                <w:szCs w:val="20"/>
              </w:rPr>
            </w:pPr>
          </w:p>
        </w:tc>
        <w:tc>
          <w:tcPr>
            <w:tcW w:w="721" w:type="dxa"/>
          </w:tcPr>
          <w:p w:rsidR="0004354A" w:rsidRPr="000C746A" w:rsidDel="002C659E" w:rsidRDefault="0004354A" w:rsidP="00735AE5">
            <w:pPr>
              <w:spacing w:after="80"/>
              <w:rPr>
                <w:del w:id="13221" w:author="Author"/>
                <w:szCs w:val="20"/>
              </w:rPr>
            </w:pPr>
          </w:p>
        </w:tc>
      </w:tr>
      <w:tr w:rsidR="00A84A74" w:rsidRPr="000C746A" w:rsidDel="002C659E" w:rsidTr="002C247B">
        <w:trPr>
          <w:trHeight w:val="269"/>
          <w:del w:id="13222" w:author="Author"/>
        </w:trPr>
        <w:tc>
          <w:tcPr>
            <w:tcW w:w="2216" w:type="dxa"/>
          </w:tcPr>
          <w:p w:rsidR="0004354A" w:rsidRPr="00500B80" w:rsidDel="002C659E" w:rsidRDefault="0004354A" w:rsidP="00735AE5">
            <w:pPr>
              <w:spacing w:after="80"/>
              <w:rPr>
                <w:del w:id="13223" w:author="Author"/>
                <w:rFonts w:cs="Arial"/>
                <w:b/>
                <w:sz w:val="20"/>
                <w:szCs w:val="20"/>
              </w:rPr>
            </w:pPr>
            <w:del w:id="13224" w:author="Author">
              <w:r w:rsidRPr="00500B80" w:rsidDel="002C659E">
                <w:rPr>
                  <w:sz w:val="20"/>
                  <w:szCs w:val="20"/>
                </w:rPr>
                <w:delText>Init_Returns_Impulse</w:delText>
              </w:r>
            </w:del>
          </w:p>
        </w:tc>
        <w:tc>
          <w:tcPr>
            <w:tcW w:w="716" w:type="dxa"/>
          </w:tcPr>
          <w:p w:rsidR="0004354A" w:rsidRPr="000C746A" w:rsidDel="002C659E" w:rsidRDefault="0004354A" w:rsidP="00735AE5">
            <w:pPr>
              <w:spacing w:after="80"/>
              <w:jc w:val="center"/>
              <w:rPr>
                <w:del w:id="13225" w:author="Author"/>
                <w:rFonts w:cs="Arial"/>
                <w:b/>
                <w:szCs w:val="20"/>
              </w:rPr>
            </w:pPr>
            <w:del w:id="13226"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27" w:author="Author"/>
                <w:szCs w:val="20"/>
              </w:rPr>
            </w:pPr>
          </w:p>
        </w:tc>
        <w:tc>
          <w:tcPr>
            <w:tcW w:w="838" w:type="dxa"/>
          </w:tcPr>
          <w:p w:rsidR="0004354A" w:rsidRPr="000C746A" w:rsidDel="002C659E" w:rsidRDefault="0004354A" w:rsidP="00735AE5">
            <w:pPr>
              <w:spacing w:after="80"/>
              <w:jc w:val="center"/>
              <w:rPr>
                <w:del w:id="13228" w:author="Author"/>
                <w:szCs w:val="20"/>
              </w:rPr>
            </w:pPr>
          </w:p>
        </w:tc>
        <w:tc>
          <w:tcPr>
            <w:tcW w:w="550" w:type="dxa"/>
          </w:tcPr>
          <w:p w:rsidR="0004354A" w:rsidRPr="000C746A" w:rsidDel="002C659E" w:rsidRDefault="0004354A" w:rsidP="00735AE5">
            <w:pPr>
              <w:spacing w:after="80"/>
              <w:jc w:val="center"/>
              <w:rPr>
                <w:del w:id="13229" w:author="Author"/>
                <w:szCs w:val="20"/>
              </w:rPr>
            </w:pPr>
          </w:p>
        </w:tc>
        <w:tc>
          <w:tcPr>
            <w:tcW w:w="1105" w:type="dxa"/>
          </w:tcPr>
          <w:p w:rsidR="0004354A" w:rsidRPr="000C746A" w:rsidDel="002C659E" w:rsidRDefault="0004354A" w:rsidP="00735AE5">
            <w:pPr>
              <w:spacing w:after="80"/>
              <w:jc w:val="center"/>
              <w:rPr>
                <w:del w:id="13230" w:author="Author"/>
                <w:szCs w:val="20"/>
              </w:rPr>
            </w:pPr>
          </w:p>
        </w:tc>
        <w:tc>
          <w:tcPr>
            <w:tcW w:w="672" w:type="dxa"/>
          </w:tcPr>
          <w:p w:rsidR="0004354A" w:rsidRPr="000C746A" w:rsidDel="002C659E" w:rsidRDefault="0004354A" w:rsidP="00735AE5">
            <w:pPr>
              <w:spacing w:after="80"/>
              <w:jc w:val="center"/>
              <w:rPr>
                <w:del w:id="13231" w:author="Author"/>
                <w:szCs w:val="20"/>
              </w:rPr>
            </w:pPr>
          </w:p>
        </w:tc>
        <w:tc>
          <w:tcPr>
            <w:tcW w:w="1006" w:type="dxa"/>
          </w:tcPr>
          <w:p w:rsidR="0004354A" w:rsidRPr="000C746A" w:rsidDel="002C659E" w:rsidRDefault="0004354A" w:rsidP="00735AE5">
            <w:pPr>
              <w:spacing w:after="80"/>
              <w:jc w:val="center"/>
              <w:rPr>
                <w:del w:id="13232" w:author="Author"/>
                <w:szCs w:val="20"/>
              </w:rPr>
            </w:pPr>
          </w:p>
        </w:tc>
        <w:tc>
          <w:tcPr>
            <w:tcW w:w="694" w:type="dxa"/>
          </w:tcPr>
          <w:p w:rsidR="0004354A" w:rsidRPr="000C746A" w:rsidDel="002C659E" w:rsidRDefault="0004354A" w:rsidP="00735AE5">
            <w:pPr>
              <w:spacing w:after="80"/>
              <w:jc w:val="center"/>
              <w:rPr>
                <w:del w:id="13233" w:author="Author"/>
                <w:szCs w:val="20"/>
              </w:rPr>
            </w:pPr>
          </w:p>
        </w:tc>
        <w:tc>
          <w:tcPr>
            <w:tcW w:w="639" w:type="dxa"/>
          </w:tcPr>
          <w:p w:rsidR="0004354A" w:rsidRPr="000C746A" w:rsidDel="002C659E" w:rsidRDefault="0004354A" w:rsidP="00735AE5">
            <w:pPr>
              <w:spacing w:after="80"/>
              <w:jc w:val="center"/>
              <w:rPr>
                <w:del w:id="13234" w:author="Author"/>
                <w:szCs w:val="20"/>
              </w:rPr>
            </w:pPr>
          </w:p>
        </w:tc>
        <w:tc>
          <w:tcPr>
            <w:tcW w:w="721" w:type="dxa"/>
          </w:tcPr>
          <w:p w:rsidR="0004354A" w:rsidRPr="000C746A" w:rsidDel="002C659E" w:rsidRDefault="0004354A" w:rsidP="00735AE5">
            <w:pPr>
              <w:spacing w:after="80"/>
              <w:jc w:val="center"/>
              <w:rPr>
                <w:del w:id="13235" w:author="Author"/>
                <w:szCs w:val="20"/>
              </w:rPr>
            </w:pPr>
          </w:p>
        </w:tc>
      </w:tr>
      <w:tr w:rsidR="00A84A74" w:rsidRPr="000C746A" w:rsidDel="002C659E" w:rsidTr="002C247B">
        <w:trPr>
          <w:del w:id="13236" w:author="Author"/>
        </w:trPr>
        <w:tc>
          <w:tcPr>
            <w:tcW w:w="2216" w:type="dxa"/>
          </w:tcPr>
          <w:p w:rsidR="0004354A" w:rsidRPr="00500B80" w:rsidDel="002C659E" w:rsidRDefault="0004354A" w:rsidP="00735AE5">
            <w:pPr>
              <w:spacing w:after="80"/>
              <w:rPr>
                <w:del w:id="13237" w:author="Author"/>
                <w:rFonts w:cs="Arial"/>
                <w:b/>
                <w:sz w:val="20"/>
                <w:szCs w:val="20"/>
              </w:rPr>
            </w:pPr>
            <w:del w:id="13238" w:author="Author">
              <w:r w:rsidRPr="00500B80" w:rsidDel="002C659E">
                <w:rPr>
                  <w:sz w:val="20"/>
                  <w:szCs w:val="20"/>
                </w:rPr>
                <w:delText>GetWave_Exists</w:delText>
              </w:r>
            </w:del>
          </w:p>
        </w:tc>
        <w:tc>
          <w:tcPr>
            <w:tcW w:w="716" w:type="dxa"/>
          </w:tcPr>
          <w:p w:rsidR="0004354A" w:rsidRPr="000C746A" w:rsidDel="002C659E" w:rsidRDefault="0004354A" w:rsidP="00735AE5">
            <w:pPr>
              <w:spacing w:after="80"/>
              <w:jc w:val="center"/>
              <w:rPr>
                <w:del w:id="13239" w:author="Author"/>
                <w:rFonts w:cs="Arial"/>
                <w:b/>
                <w:szCs w:val="20"/>
              </w:rPr>
            </w:pPr>
            <w:del w:id="13240"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41" w:author="Author"/>
                <w:szCs w:val="20"/>
              </w:rPr>
            </w:pPr>
          </w:p>
        </w:tc>
        <w:tc>
          <w:tcPr>
            <w:tcW w:w="838" w:type="dxa"/>
          </w:tcPr>
          <w:p w:rsidR="0004354A" w:rsidRPr="000C746A" w:rsidDel="002C659E" w:rsidRDefault="0004354A" w:rsidP="00735AE5">
            <w:pPr>
              <w:spacing w:after="80"/>
              <w:jc w:val="center"/>
              <w:rPr>
                <w:del w:id="13242" w:author="Author"/>
                <w:szCs w:val="20"/>
              </w:rPr>
            </w:pPr>
          </w:p>
        </w:tc>
        <w:tc>
          <w:tcPr>
            <w:tcW w:w="550" w:type="dxa"/>
          </w:tcPr>
          <w:p w:rsidR="0004354A" w:rsidRPr="000C746A" w:rsidDel="002C659E" w:rsidRDefault="0004354A" w:rsidP="00735AE5">
            <w:pPr>
              <w:spacing w:after="80"/>
              <w:jc w:val="center"/>
              <w:rPr>
                <w:del w:id="13243" w:author="Author"/>
                <w:szCs w:val="20"/>
              </w:rPr>
            </w:pPr>
          </w:p>
        </w:tc>
        <w:tc>
          <w:tcPr>
            <w:tcW w:w="1105" w:type="dxa"/>
          </w:tcPr>
          <w:p w:rsidR="0004354A" w:rsidRPr="000C746A" w:rsidDel="002C659E" w:rsidRDefault="0004354A" w:rsidP="00735AE5">
            <w:pPr>
              <w:spacing w:after="80"/>
              <w:jc w:val="center"/>
              <w:rPr>
                <w:del w:id="13244" w:author="Author"/>
                <w:szCs w:val="20"/>
              </w:rPr>
            </w:pPr>
          </w:p>
        </w:tc>
        <w:tc>
          <w:tcPr>
            <w:tcW w:w="672" w:type="dxa"/>
          </w:tcPr>
          <w:p w:rsidR="0004354A" w:rsidRPr="000C746A" w:rsidDel="002C659E" w:rsidRDefault="0004354A" w:rsidP="00735AE5">
            <w:pPr>
              <w:spacing w:after="80"/>
              <w:jc w:val="center"/>
              <w:rPr>
                <w:del w:id="13245" w:author="Author"/>
                <w:szCs w:val="20"/>
              </w:rPr>
            </w:pPr>
          </w:p>
        </w:tc>
        <w:tc>
          <w:tcPr>
            <w:tcW w:w="1006" w:type="dxa"/>
          </w:tcPr>
          <w:p w:rsidR="0004354A" w:rsidRPr="000C746A" w:rsidDel="002C659E" w:rsidRDefault="0004354A" w:rsidP="00735AE5">
            <w:pPr>
              <w:spacing w:after="80"/>
              <w:jc w:val="center"/>
              <w:rPr>
                <w:del w:id="13246" w:author="Author"/>
                <w:szCs w:val="20"/>
              </w:rPr>
            </w:pPr>
          </w:p>
        </w:tc>
        <w:tc>
          <w:tcPr>
            <w:tcW w:w="694" w:type="dxa"/>
          </w:tcPr>
          <w:p w:rsidR="0004354A" w:rsidRPr="000C746A" w:rsidDel="002C659E" w:rsidRDefault="0004354A" w:rsidP="00735AE5">
            <w:pPr>
              <w:spacing w:after="80"/>
              <w:jc w:val="center"/>
              <w:rPr>
                <w:del w:id="13247" w:author="Author"/>
                <w:szCs w:val="20"/>
              </w:rPr>
            </w:pPr>
          </w:p>
        </w:tc>
        <w:tc>
          <w:tcPr>
            <w:tcW w:w="639" w:type="dxa"/>
          </w:tcPr>
          <w:p w:rsidR="0004354A" w:rsidRPr="000C746A" w:rsidDel="002C659E" w:rsidRDefault="0004354A" w:rsidP="00735AE5">
            <w:pPr>
              <w:spacing w:after="80"/>
              <w:jc w:val="center"/>
              <w:rPr>
                <w:del w:id="13248" w:author="Author"/>
                <w:szCs w:val="20"/>
              </w:rPr>
            </w:pPr>
          </w:p>
        </w:tc>
        <w:tc>
          <w:tcPr>
            <w:tcW w:w="721" w:type="dxa"/>
          </w:tcPr>
          <w:p w:rsidR="0004354A" w:rsidRPr="000C746A" w:rsidDel="002C659E" w:rsidRDefault="0004354A" w:rsidP="00735AE5">
            <w:pPr>
              <w:spacing w:after="80"/>
              <w:jc w:val="center"/>
              <w:rPr>
                <w:del w:id="13249" w:author="Author"/>
                <w:szCs w:val="20"/>
              </w:rPr>
            </w:pPr>
          </w:p>
        </w:tc>
      </w:tr>
      <w:tr w:rsidR="00A84A74" w:rsidRPr="000C746A" w:rsidDel="002C659E" w:rsidTr="002C247B">
        <w:trPr>
          <w:del w:id="13250" w:author="Author"/>
        </w:trPr>
        <w:tc>
          <w:tcPr>
            <w:tcW w:w="2216" w:type="dxa"/>
          </w:tcPr>
          <w:p w:rsidR="0004354A" w:rsidRPr="00500B80" w:rsidDel="002C659E" w:rsidRDefault="0004354A" w:rsidP="00735AE5">
            <w:pPr>
              <w:spacing w:after="80"/>
              <w:rPr>
                <w:del w:id="13251" w:author="Author"/>
                <w:rFonts w:cs="Arial"/>
                <w:b/>
                <w:sz w:val="20"/>
                <w:szCs w:val="20"/>
              </w:rPr>
            </w:pPr>
            <w:del w:id="13252" w:author="Author">
              <w:r w:rsidRPr="00500B80" w:rsidDel="002C659E">
                <w:rPr>
                  <w:sz w:val="20"/>
                  <w:szCs w:val="20"/>
                </w:rPr>
                <w:delText>Use_Init_Output</w:delText>
              </w:r>
              <w:r w:rsidRPr="00500B80" w:rsidDel="002C659E">
                <w:rPr>
                  <w:sz w:val="20"/>
                  <w:szCs w:val="20"/>
                  <w:vertAlign w:val="superscript"/>
                </w:rPr>
                <w:delText>2</w:delText>
              </w:r>
            </w:del>
          </w:p>
        </w:tc>
        <w:tc>
          <w:tcPr>
            <w:tcW w:w="716" w:type="dxa"/>
          </w:tcPr>
          <w:p w:rsidR="0004354A" w:rsidRPr="000C746A" w:rsidDel="002C659E" w:rsidRDefault="0004354A" w:rsidP="00735AE5">
            <w:pPr>
              <w:spacing w:after="80"/>
              <w:jc w:val="center"/>
              <w:rPr>
                <w:del w:id="13253" w:author="Author"/>
                <w:rFonts w:cs="Arial"/>
                <w:b/>
                <w:szCs w:val="20"/>
              </w:rPr>
            </w:pPr>
            <w:del w:id="13254"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55" w:author="Author"/>
                <w:szCs w:val="20"/>
              </w:rPr>
            </w:pPr>
          </w:p>
        </w:tc>
        <w:tc>
          <w:tcPr>
            <w:tcW w:w="838" w:type="dxa"/>
          </w:tcPr>
          <w:p w:rsidR="0004354A" w:rsidRPr="000C746A" w:rsidDel="002C659E" w:rsidRDefault="0004354A" w:rsidP="00735AE5">
            <w:pPr>
              <w:spacing w:after="80"/>
              <w:jc w:val="center"/>
              <w:rPr>
                <w:del w:id="13256" w:author="Author"/>
                <w:szCs w:val="20"/>
              </w:rPr>
            </w:pPr>
          </w:p>
        </w:tc>
        <w:tc>
          <w:tcPr>
            <w:tcW w:w="550" w:type="dxa"/>
          </w:tcPr>
          <w:p w:rsidR="0004354A" w:rsidRPr="000C746A" w:rsidDel="002C659E" w:rsidRDefault="0004354A" w:rsidP="00735AE5">
            <w:pPr>
              <w:spacing w:after="80"/>
              <w:jc w:val="center"/>
              <w:rPr>
                <w:del w:id="13257" w:author="Author"/>
                <w:szCs w:val="20"/>
              </w:rPr>
            </w:pPr>
          </w:p>
        </w:tc>
        <w:tc>
          <w:tcPr>
            <w:tcW w:w="1105" w:type="dxa"/>
          </w:tcPr>
          <w:p w:rsidR="0004354A" w:rsidRPr="000C746A" w:rsidDel="002C659E" w:rsidRDefault="0004354A" w:rsidP="00735AE5">
            <w:pPr>
              <w:spacing w:after="80"/>
              <w:jc w:val="center"/>
              <w:rPr>
                <w:del w:id="13258" w:author="Author"/>
                <w:szCs w:val="20"/>
              </w:rPr>
            </w:pPr>
          </w:p>
        </w:tc>
        <w:tc>
          <w:tcPr>
            <w:tcW w:w="672" w:type="dxa"/>
          </w:tcPr>
          <w:p w:rsidR="0004354A" w:rsidRPr="000C746A" w:rsidDel="002C659E" w:rsidRDefault="0004354A" w:rsidP="00735AE5">
            <w:pPr>
              <w:spacing w:after="80"/>
              <w:jc w:val="center"/>
              <w:rPr>
                <w:del w:id="13259" w:author="Author"/>
                <w:szCs w:val="20"/>
              </w:rPr>
            </w:pPr>
          </w:p>
        </w:tc>
        <w:tc>
          <w:tcPr>
            <w:tcW w:w="1006" w:type="dxa"/>
          </w:tcPr>
          <w:p w:rsidR="0004354A" w:rsidRPr="000C746A" w:rsidDel="002C659E" w:rsidRDefault="0004354A" w:rsidP="00735AE5">
            <w:pPr>
              <w:spacing w:after="80"/>
              <w:jc w:val="center"/>
              <w:rPr>
                <w:del w:id="13260" w:author="Author"/>
                <w:szCs w:val="20"/>
              </w:rPr>
            </w:pPr>
          </w:p>
        </w:tc>
        <w:tc>
          <w:tcPr>
            <w:tcW w:w="694" w:type="dxa"/>
          </w:tcPr>
          <w:p w:rsidR="0004354A" w:rsidRPr="000C746A" w:rsidDel="002C659E" w:rsidRDefault="0004354A" w:rsidP="00735AE5">
            <w:pPr>
              <w:spacing w:after="80"/>
              <w:jc w:val="center"/>
              <w:rPr>
                <w:del w:id="13261" w:author="Author"/>
                <w:szCs w:val="20"/>
              </w:rPr>
            </w:pPr>
          </w:p>
        </w:tc>
        <w:tc>
          <w:tcPr>
            <w:tcW w:w="639" w:type="dxa"/>
          </w:tcPr>
          <w:p w:rsidR="0004354A" w:rsidRPr="000C746A" w:rsidDel="002C659E" w:rsidRDefault="0004354A" w:rsidP="00735AE5">
            <w:pPr>
              <w:spacing w:after="80"/>
              <w:jc w:val="center"/>
              <w:rPr>
                <w:del w:id="13262" w:author="Author"/>
                <w:szCs w:val="20"/>
              </w:rPr>
            </w:pPr>
          </w:p>
        </w:tc>
        <w:tc>
          <w:tcPr>
            <w:tcW w:w="721" w:type="dxa"/>
          </w:tcPr>
          <w:p w:rsidR="0004354A" w:rsidRPr="000C746A" w:rsidDel="002C659E" w:rsidRDefault="0004354A" w:rsidP="00735AE5">
            <w:pPr>
              <w:spacing w:after="80"/>
              <w:jc w:val="center"/>
              <w:rPr>
                <w:del w:id="13263" w:author="Author"/>
                <w:szCs w:val="20"/>
              </w:rPr>
            </w:pPr>
          </w:p>
        </w:tc>
      </w:tr>
      <w:tr w:rsidR="00A84A74" w:rsidRPr="000C746A" w:rsidDel="002C659E" w:rsidTr="002C247B">
        <w:trPr>
          <w:del w:id="13264" w:author="Author"/>
        </w:trPr>
        <w:tc>
          <w:tcPr>
            <w:tcW w:w="2216" w:type="dxa"/>
          </w:tcPr>
          <w:p w:rsidR="0004354A" w:rsidRPr="00500B80" w:rsidDel="002C659E" w:rsidRDefault="0004354A" w:rsidP="00735AE5">
            <w:pPr>
              <w:spacing w:after="80"/>
              <w:rPr>
                <w:del w:id="13265" w:author="Author"/>
                <w:rFonts w:cs="Arial"/>
                <w:b/>
                <w:sz w:val="20"/>
                <w:szCs w:val="20"/>
              </w:rPr>
            </w:pPr>
            <w:del w:id="13266" w:author="Author">
              <w:r w:rsidRPr="00500B80" w:rsidDel="002C659E">
                <w:rPr>
                  <w:sz w:val="20"/>
                  <w:szCs w:val="20"/>
                </w:rPr>
                <w:delText>Ignore_Bits</w:delText>
              </w:r>
            </w:del>
          </w:p>
        </w:tc>
        <w:tc>
          <w:tcPr>
            <w:tcW w:w="716" w:type="dxa"/>
          </w:tcPr>
          <w:p w:rsidR="0004354A" w:rsidRPr="000C746A" w:rsidDel="002C659E" w:rsidRDefault="0004354A" w:rsidP="00735AE5">
            <w:pPr>
              <w:spacing w:after="80"/>
              <w:jc w:val="center"/>
              <w:rPr>
                <w:del w:id="13267" w:author="Author"/>
                <w:rFonts w:cs="Arial"/>
                <w:b/>
                <w:szCs w:val="20"/>
              </w:rPr>
            </w:pPr>
            <w:del w:id="13268"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69" w:author="Author"/>
                <w:szCs w:val="20"/>
              </w:rPr>
            </w:pPr>
          </w:p>
        </w:tc>
        <w:tc>
          <w:tcPr>
            <w:tcW w:w="838" w:type="dxa"/>
          </w:tcPr>
          <w:p w:rsidR="0004354A" w:rsidRPr="000C746A" w:rsidDel="002C659E" w:rsidRDefault="0004354A" w:rsidP="00735AE5">
            <w:pPr>
              <w:spacing w:after="80"/>
              <w:jc w:val="center"/>
              <w:rPr>
                <w:del w:id="13270" w:author="Author"/>
                <w:szCs w:val="20"/>
              </w:rPr>
            </w:pPr>
          </w:p>
        </w:tc>
        <w:tc>
          <w:tcPr>
            <w:tcW w:w="550" w:type="dxa"/>
          </w:tcPr>
          <w:p w:rsidR="0004354A" w:rsidRPr="000C746A" w:rsidDel="002C659E" w:rsidRDefault="0004354A" w:rsidP="00735AE5">
            <w:pPr>
              <w:spacing w:after="80"/>
              <w:jc w:val="center"/>
              <w:rPr>
                <w:del w:id="13271" w:author="Author"/>
                <w:szCs w:val="20"/>
              </w:rPr>
            </w:pPr>
          </w:p>
        </w:tc>
        <w:tc>
          <w:tcPr>
            <w:tcW w:w="1105" w:type="dxa"/>
          </w:tcPr>
          <w:p w:rsidR="0004354A" w:rsidRPr="000C746A" w:rsidDel="002C659E" w:rsidRDefault="0004354A" w:rsidP="00735AE5">
            <w:pPr>
              <w:spacing w:after="80"/>
              <w:jc w:val="center"/>
              <w:rPr>
                <w:del w:id="13272" w:author="Author"/>
                <w:szCs w:val="20"/>
              </w:rPr>
            </w:pPr>
          </w:p>
        </w:tc>
        <w:tc>
          <w:tcPr>
            <w:tcW w:w="672" w:type="dxa"/>
          </w:tcPr>
          <w:p w:rsidR="0004354A" w:rsidRPr="000C746A" w:rsidDel="002C659E" w:rsidRDefault="0004354A" w:rsidP="00735AE5">
            <w:pPr>
              <w:spacing w:after="80"/>
              <w:jc w:val="center"/>
              <w:rPr>
                <w:del w:id="13273" w:author="Author"/>
                <w:szCs w:val="20"/>
              </w:rPr>
            </w:pPr>
          </w:p>
        </w:tc>
        <w:tc>
          <w:tcPr>
            <w:tcW w:w="1006" w:type="dxa"/>
          </w:tcPr>
          <w:p w:rsidR="0004354A" w:rsidRPr="000C746A" w:rsidDel="002C659E" w:rsidRDefault="0004354A" w:rsidP="00735AE5">
            <w:pPr>
              <w:spacing w:after="80"/>
              <w:rPr>
                <w:del w:id="13274" w:author="Author"/>
                <w:szCs w:val="20"/>
              </w:rPr>
            </w:pPr>
          </w:p>
        </w:tc>
        <w:tc>
          <w:tcPr>
            <w:tcW w:w="694" w:type="dxa"/>
          </w:tcPr>
          <w:p w:rsidR="0004354A" w:rsidRPr="000C746A" w:rsidDel="002C659E" w:rsidRDefault="0004354A" w:rsidP="00735AE5">
            <w:pPr>
              <w:spacing w:after="80"/>
              <w:rPr>
                <w:del w:id="13275" w:author="Author"/>
                <w:szCs w:val="20"/>
              </w:rPr>
            </w:pPr>
          </w:p>
        </w:tc>
        <w:tc>
          <w:tcPr>
            <w:tcW w:w="639" w:type="dxa"/>
          </w:tcPr>
          <w:p w:rsidR="0004354A" w:rsidRPr="000C746A" w:rsidDel="002C659E" w:rsidRDefault="0004354A" w:rsidP="00735AE5">
            <w:pPr>
              <w:spacing w:after="80"/>
              <w:rPr>
                <w:del w:id="13276" w:author="Author"/>
                <w:szCs w:val="20"/>
              </w:rPr>
            </w:pPr>
          </w:p>
        </w:tc>
        <w:tc>
          <w:tcPr>
            <w:tcW w:w="721" w:type="dxa"/>
          </w:tcPr>
          <w:p w:rsidR="0004354A" w:rsidRPr="000C746A" w:rsidDel="002C659E" w:rsidRDefault="0004354A" w:rsidP="00735AE5">
            <w:pPr>
              <w:spacing w:after="80"/>
              <w:rPr>
                <w:del w:id="13277" w:author="Author"/>
                <w:szCs w:val="20"/>
              </w:rPr>
            </w:pPr>
          </w:p>
        </w:tc>
      </w:tr>
      <w:tr w:rsidR="00A84A74" w:rsidRPr="000C746A" w:rsidDel="002C659E" w:rsidTr="002C247B">
        <w:trPr>
          <w:del w:id="13278" w:author="Author"/>
        </w:trPr>
        <w:tc>
          <w:tcPr>
            <w:tcW w:w="2216" w:type="dxa"/>
          </w:tcPr>
          <w:p w:rsidR="0004354A" w:rsidRPr="00500B80" w:rsidDel="002C659E" w:rsidRDefault="0004354A" w:rsidP="00735AE5">
            <w:pPr>
              <w:spacing w:after="80"/>
              <w:rPr>
                <w:del w:id="13279" w:author="Author"/>
                <w:rFonts w:cs="Arial"/>
                <w:b/>
                <w:sz w:val="20"/>
                <w:szCs w:val="20"/>
              </w:rPr>
            </w:pPr>
            <w:del w:id="13280" w:author="Author">
              <w:r w:rsidRPr="00500B80" w:rsidDel="002C659E">
                <w:rPr>
                  <w:sz w:val="20"/>
                  <w:szCs w:val="20"/>
                </w:rPr>
                <w:delText>Max_Init_Aggressors</w:delText>
              </w:r>
            </w:del>
          </w:p>
        </w:tc>
        <w:tc>
          <w:tcPr>
            <w:tcW w:w="716" w:type="dxa"/>
          </w:tcPr>
          <w:p w:rsidR="0004354A" w:rsidRPr="000C746A" w:rsidDel="002C659E" w:rsidRDefault="0004354A" w:rsidP="00735AE5">
            <w:pPr>
              <w:spacing w:after="80"/>
              <w:jc w:val="center"/>
              <w:rPr>
                <w:del w:id="13281" w:author="Author"/>
                <w:rFonts w:cs="Arial"/>
                <w:b/>
                <w:szCs w:val="20"/>
              </w:rPr>
            </w:pPr>
            <w:del w:id="1328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283" w:author="Author"/>
                <w:szCs w:val="20"/>
              </w:rPr>
            </w:pPr>
          </w:p>
        </w:tc>
        <w:tc>
          <w:tcPr>
            <w:tcW w:w="838" w:type="dxa"/>
          </w:tcPr>
          <w:p w:rsidR="0004354A" w:rsidRPr="000C746A" w:rsidDel="002C659E" w:rsidRDefault="0004354A" w:rsidP="00735AE5">
            <w:pPr>
              <w:spacing w:after="80"/>
              <w:jc w:val="center"/>
              <w:rPr>
                <w:del w:id="13284" w:author="Author"/>
                <w:szCs w:val="20"/>
              </w:rPr>
            </w:pPr>
          </w:p>
        </w:tc>
        <w:tc>
          <w:tcPr>
            <w:tcW w:w="550" w:type="dxa"/>
          </w:tcPr>
          <w:p w:rsidR="0004354A" w:rsidRPr="000C746A" w:rsidDel="002C659E" w:rsidRDefault="0004354A" w:rsidP="00735AE5">
            <w:pPr>
              <w:spacing w:after="80"/>
              <w:jc w:val="center"/>
              <w:rPr>
                <w:del w:id="13285" w:author="Author"/>
                <w:szCs w:val="20"/>
              </w:rPr>
            </w:pPr>
          </w:p>
        </w:tc>
        <w:tc>
          <w:tcPr>
            <w:tcW w:w="1105" w:type="dxa"/>
          </w:tcPr>
          <w:p w:rsidR="0004354A" w:rsidRPr="000C746A" w:rsidDel="002C659E" w:rsidRDefault="0004354A" w:rsidP="00735AE5">
            <w:pPr>
              <w:spacing w:after="80"/>
              <w:jc w:val="center"/>
              <w:rPr>
                <w:del w:id="13286" w:author="Author"/>
                <w:szCs w:val="20"/>
              </w:rPr>
            </w:pPr>
          </w:p>
        </w:tc>
        <w:tc>
          <w:tcPr>
            <w:tcW w:w="672" w:type="dxa"/>
          </w:tcPr>
          <w:p w:rsidR="0004354A" w:rsidRPr="000C746A" w:rsidDel="002C659E" w:rsidRDefault="0004354A" w:rsidP="00735AE5">
            <w:pPr>
              <w:spacing w:after="80"/>
              <w:jc w:val="center"/>
              <w:rPr>
                <w:del w:id="13287" w:author="Author"/>
                <w:szCs w:val="20"/>
              </w:rPr>
            </w:pPr>
          </w:p>
        </w:tc>
        <w:tc>
          <w:tcPr>
            <w:tcW w:w="1006" w:type="dxa"/>
          </w:tcPr>
          <w:p w:rsidR="0004354A" w:rsidRPr="000C746A" w:rsidDel="002C659E" w:rsidRDefault="0004354A" w:rsidP="00735AE5">
            <w:pPr>
              <w:spacing w:after="80"/>
              <w:rPr>
                <w:del w:id="13288" w:author="Author"/>
                <w:szCs w:val="20"/>
              </w:rPr>
            </w:pPr>
          </w:p>
        </w:tc>
        <w:tc>
          <w:tcPr>
            <w:tcW w:w="694" w:type="dxa"/>
          </w:tcPr>
          <w:p w:rsidR="0004354A" w:rsidRPr="000C746A" w:rsidDel="002C659E" w:rsidRDefault="0004354A" w:rsidP="00735AE5">
            <w:pPr>
              <w:spacing w:after="80"/>
              <w:rPr>
                <w:del w:id="13289" w:author="Author"/>
                <w:szCs w:val="20"/>
              </w:rPr>
            </w:pPr>
          </w:p>
        </w:tc>
        <w:tc>
          <w:tcPr>
            <w:tcW w:w="639" w:type="dxa"/>
          </w:tcPr>
          <w:p w:rsidR="0004354A" w:rsidRPr="000C746A" w:rsidDel="002C659E" w:rsidRDefault="0004354A" w:rsidP="00735AE5">
            <w:pPr>
              <w:spacing w:after="80"/>
              <w:rPr>
                <w:del w:id="13290" w:author="Author"/>
                <w:szCs w:val="20"/>
              </w:rPr>
            </w:pPr>
          </w:p>
        </w:tc>
        <w:tc>
          <w:tcPr>
            <w:tcW w:w="721" w:type="dxa"/>
          </w:tcPr>
          <w:p w:rsidR="0004354A" w:rsidRPr="000C746A" w:rsidDel="002C659E" w:rsidRDefault="0004354A" w:rsidP="00735AE5">
            <w:pPr>
              <w:spacing w:after="80"/>
              <w:rPr>
                <w:del w:id="13291" w:author="Author"/>
                <w:szCs w:val="20"/>
              </w:rPr>
            </w:pPr>
          </w:p>
        </w:tc>
      </w:tr>
      <w:tr w:rsidR="00A84A74" w:rsidRPr="000C746A" w:rsidDel="002C659E" w:rsidTr="002C247B">
        <w:trPr>
          <w:del w:id="13292" w:author="Author"/>
        </w:trPr>
        <w:tc>
          <w:tcPr>
            <w:tcW w:w="2216" w:type="dxa"/>
          </w:tcPr>
          <w:p w:rsidR="0004354A" w:rsidRPr="00500B80" w:rsidDel="002C659E" w:rsidRDefault="0004354A" w:rsidP="00735AE5">
            <w:pPr>
              <w:spacing w:after="80"/>
              <w:rPr>
                <w:del w:id="13293" w:author="Author"/>
                <w:rFonts w:cs="Arial"/>
                <w:b/>
                <w:sz w:val="20"/>
                <w:szCs w:val="20"/>
              </w:rPr>
            </w:pPr>
            <w:del w:id="13294" w:author="Author">
              <w:r w:rsidRPr="00500B80" w:rsidDel="002C659E">
                <w:rPr>
                  <w:sz w:val="20"/>
                  <w:szCs w:val="20"/>
                </w:rPr>
                <w:delText>Tx_Jitter</w:delText>
              </w:r>
            </w:del>
          </w:p>
        </w:tc>
        <w:tc>
          <w:tcPr>
            <w:tcW w:w="716" w:type="dxa"/>
          </w:tcPr>
          <w:p w:rsidR="0004354A" w:rsidRPr="000C746A" w:rsidDel="002C659E" w:rsidRDefault="0004354A" w:rsidP="00735AE5">
            <w:pPr>
              <w:spacing w:after="80"/>
              <w:jc w:val="center"/>
              <w:rPr>
                <w:del w:id="13295" w:author="Author"/>
                <w:szCs w:val="20"/>
              </w:rPr>
            </w:pPr>
          </w:p>
        </w:tc>
        <w:tc>
          <w:tcPr>
            <w:tcW w:w="761" w:type="dxa"/>
          </w:tcPr>
          <w:p w:rsidR="0004354A" w:rsidRPr="000C746A" w:rsidDel="002C659E" w:rsidRDefault="0004354A" w:rsidP="00735AE5">
            <w:pPr>
              <w:spacing w:after="80"/>
              <w:jc w:val="center"/>
              <w:rPr>
                <w:del w:id="13296" w:author="Author"/>
                <w:szCs w:val="20"/>
              </w:rPr>
            </w:pPr>
          </w:p>
        </w:tc>
        <w:tc>
          <w:tcPr>
            <w:tcW w:w="838" w:type="dxa"/>
          </w:tcPr>
          <w:p w:rsidR="0004354A" w:rsidRPr="000C746A" w:rsidDel="002C659E" w:rsidRDefault="0004354A" w:rsidP="00735AE5">
            <w:pPr>
              <w:spacing w:after="80"/>
              <w:jc w:val="center"/>
              <w:rPr>
                <w:del w:id="13297" w:author="Author"/>
                <w:szCs w:val="20"/>
              </w:rPr>
            </w:pPr>
          </w:p>
        </w:tc>
        <w:tc>
          <w:tcPr>
            <w:tcW w:w="550" w:type="dxa"/>
          </w:tcPr>
          <w:p w:rsidR="0004354A" w:rsidRPr="000C746A" w:rsidDel="002C659E" w:rsidRDefault="0004354A" w:rsidP="00735AE5">
            <w:pPr>
              <w:spacing w:after="80"/>
              <w:jc w:val="center"/>
              <w:rPr>
                <w:del w:id="13298" w:author="Author"/>
                <w:szCs w:val="20"/>
              </w:rPr>
            </w:pPr>
          </w:p>
        </w:tc>
        <w:tc>
          <w:tcPr>
            <w:tcW w:w="1105" w:type="dxa"/>
          </w:tcPr>
          <w:p w:rsidR="0004354A" w:rsidRPr="000C746A" w:rsidDel="002C659E" w:rsidRDefault="0004354A" w:rsidP="00735AE5">
            <w:pPr>
              <w:spacing w:after="80"/>
              <w:jc w:val="center"/>
              <w:rPr>
                <w:del w:id="13299" w:author="Author"/>
                <w:szCs w:val="20"/>
              </w:rPr>
            </w:pPr>
          </w:p>
        </w:tc>
        <w:tc>
          <w:tcPr>
            <w:tcW w:w="672" w:type="dxa"/>
          </w:tcPr>
          <w:p w:rsidR="0004354A" w:rsidRPr="000C746A" w:rsidDel="002C659E" w:rsidRDefault="0004354A" w:rsidP="00735AE5">
            <w:pPr>
              <w:spacing w:after="80"/>
              <w:jc w:val="center"/>
              <w:rPr>
                <w:del w:id="13300" w:author="Author"/>
                <w:szCs w:val="20"/>
              </w:rPr>
            </w:pPr>
          </w:p>
        </w:tc>
        <w:tc>
          <w:tcPr>
            <w:tcW w:w="1006" w:type="dxa"/>
          </w:tcPr>
          <w:p w:rsidR="0004354A" w:rsidRPr="000C746A" w:rsidDel="002C659E" w:rsidRDefault="0004354A" w:rsidP="00735AE5">
            <w:pPr>
              <w:spacing w:after="80"/>
              <w:jc w:val="center"/>
              <w:rPr>
                <w:del w:id="13301" w:author="Author"/>
                <w:rFonts w:cs="Arial"/>
                <w:b/>
                <w:szCs w:val="20"/>
              </w:rPr>
            </w:pPr>
            <w:del w:id="13302"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3303" w:author="Author"/>
                <w:rFonts w:cs="Arial"/>
                <w:b/>
                <w:szCs w:val="20"/>
              </w:rPr>
            </w:pPr>
            <w:del w:id="13304"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3305" w:author="Author"/>
                <w:rFonts w:cs="Arial"/>
                <w:b/>
                <w:szCs w:val="20"/>
              </w:rPr>
            </w:pPr>
            <w:del w:id="13306"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3307" w:author="Author"/>
                <w:rFonts w:cs="Arial"/>
                <w:b/>
                <w:szCs w:val="20"/>
              </w:rPr>
            </w:pPr>
            <w:del w:id="13308" w:author="Author">
              <w:r w:rsidRPr="000C746A" w:rsidDel="002C659E">
                <w:rPr>
                  <w:szCs w:val="20"/>
                </w:rPr>
                <w:delText>X</w:delText>
              </w:r>
            </w:del>
          </w:p>
        </w:tc>
      </w:tr>
      <w:tr w:rsidR="00A84A74" w:rsidRPr="000C746A" w:rsidDel="002C659E" w:rsidTr="002C247B">
        <w:trPr>
          <w:del w:id="13309" w:author="Author"/>
        </w:trPr>
        <w:tc>
          <w:tcPr>
            <w:tcW w:w="2216" w:type="dxa"/>
          </w:tcPr>
          <w:p w:rsidR="0004354A" w:rsidRPr="00500B80" w:rsidDel="002C659E" w:rsidRDefault="0004354A" w:rsidP="00735AE5">
            <w:pPr>
              <w:spacing w:after="80"/>
              <w:rPr>
                <w:del w:id="13310" w:author="Author"/>
                <w:rFonts w:cs="Arial"/>
                <w:b/>
                <w:sz w:val="20"/>
                <w:szCs w:val="20"/>
              </w:rPr>
            </w:pPr>
            <w:del w:id="13311" w:author="Author">
              <w:r w:rsidRPr="00500B80" w:rsidDel="002C659E">
                <w:rPr>
                  <w:sz w:val="20"/>
                  <w:szCs w:val="20"/>
                </w:rPr>
                <w:delText>Tx_DCD</w:delText>
              </w:r>
            </w:del>
          </w:p>
        </w:tc>
        <w:tc>
          <w:tcPr>
            <w:tcW w:w="716" w:type="dxa"/>
          </w:tcPr>
          <w:p w:rsidR="0004354A" w:rsidRPr="000C746A" w:rsidDel="002C659E" w:rsidRDefault="0004354A" w:rsidP="00735AE5">
            <w:pPr>
              <w:spacing w:after="80"/>
              <w:jc w:val="center"/>
              <w:rPr>
                <w:del w:id="13312" w:author="Author"/>
                <w:rFonts w:cs="Arial"/>
                <w:b/>
                <w:szCs w:val="20"/>
              </w:rPr>
            </w:pPr>
            <w:del w:id="13313"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314" w:author="Author"/>
                <w:rFonts w:cs="Arial"/>
                <w:b/>
                <w:szCs w:val="20"/>
              </w:rPr>
            </w:pPr>
            <w:del w:id="13315" w:author="Author">
              <w:r w:rsidRPr="000C746A" w:rsidDel="002C659E">
                <w:rPr>
                  <w:szCs w:val="20"/>
                </w:rPr>
                <w:delText>X</w:delText>
              </w:r>
            </w:del>
          </w:p>
        </w:tc>
        <w:tc>
          <w:tcPr>
            <w:tcW w:w="838" w:type="dxa"/>
          </w:tcPr>
          <w:p w:rsidR="0004354A" w:rsidRPr="000C746A" w:rsidDel="002C659E" w:rsidRDefault="0004354A" w:rsidP="00735AE5">
            <w:pPr>
              <w:spacing w:after="80"/>
              <w:jc w:val="center"/>
              <w:rPr>
                <w:del w:id="13316" w:author="Author"/>
                <w:rFonts w:cs="Arial"/>
                <w:b/>
                <w:szCs w:val="20"/>
              </w:rPr>
            </w:pPr>
            <w:del w:id="13317" w:author="Author">
              <w:r w:rsidRPr="000C746A" w:rsidDel="002C659E">
                <w:rPr>
                  <w:szCs w:val="20"/>
                </w:rPr>
                <w:delText>X</w:delText>
              </w:r>
            </w:del>
          </w:p>
        </w:tc>
        <w:tc>
          <w:tcPr>
            <w:tcW w:w="550" w:type="dxa"/>
          </w:tcPr>
          <w:p w:rsidR="0004354A" w:rsidRPr="000C746A" w:rsidDel="002C659E" w:rsidRDefault="0004354A" w:rsidP="00735AE5">
            <w:pPr>
              <w:spacing w:after="80"/>
              <w:jc w:val="center"/>
              <w:rPr>
                <w:del w:id="13318" w:author="Author"/>
                <w:rFonts w:cs="Arial"/>
                <w:b/>
                <w:szCs w:val="20"/>
              </w:rPr>
            </w:pPr>
            <w:del w:id="13319"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3320" w:author="Author"/>
                <w:rFonts w:cs="Arial"/>
                <w:b/>
                <w:szCs w:val="20"/>
              </w:rPr>
            </w:pPr>
            <w:del w:id="13321"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3322" w:author="Author"/>
                <w:rFonts w:cs="Arial"/>
                <w:b/>
                <w:szCs w:val="20"/>
              </w:rPr>
            </w:pPr>
            <w:del w:id="13323"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3324" w:author="Author"/>
                <w:szCs w:val="20"/>
              </w:rPr>
            </w:pPr>
          </w:p>
        </w:tc>
        <w:tc>
          <w:tcPr>
            <w:tcW w:w="694" w:type="dxa"/>
          </w:tcPr>
          <w:p w:rsidR="0004354A" w:rsidRPr="000C746A" w:rsidDel="002C659E" w:rsidRDefault="0004354A" w:rsidP="00735AE5">
            <w:pPr>
              <w:spacing w:after="80"/>
              <w:jc w:val="center"/>
              <w:rPr>
                <w:del w:id="13325" w:author="Author"/>
                <w:szCs w:val="20"/>
              </w:rPr>
            </w:pPr>
          </w:p>
        </w:tc>
        <w:tc>
          <w:tcPr>
            <w:tcW w:w="639" w:type="dxa"/>
          </w:tcPr>
          <w:p w:rsidR="0004354A" w:rsidRPr="000C746A" w:rsidDel="002C659E" w:rsidRDefault="0004354A" w:rsidP="00735AE5">
            <w:pPr>
              <w:spacing w:after="80"/>
              <w:jc w:val="center"/>
              <w:rPr>
                <w:del w:id="13326" w:author="Author"/>
                <w:szCs w:val="20"/>
              </w:rPr>
            </w:pPr>
          </w:p>
        </w:tc>
        <w:tc>
          <w:tcPr>
            <w:tcW w:w="721" w:type="dxa"/>
          </w:tcPr>
          <w:p w:rsidR="0004354A" w:rsidRPr="000C746A" w:rsidDel="002C659E" w:rsidRDefault="0004354A" w:rsidP="00735AE5">
            <w:pPr>
              <w:spacing w:after="80"/>
              <w:jc w:val="center"/>
              <w:rPr>
                <w:del w:id="13327" w:author="Author"/>
                <w:szCs w:val="20"/>
              </w:rPr>
            </w:pPr>
          </w:p>
        </w:tc>
      </w:tr>
      <w:tr w:rsidR="00A84A74" w:rsidRPr="000C746A" w:rsidDel="002C659E" w:rsidTr="002C247B">
        <w:trPr>
          <w:del w:id="13328" w:author="Author"/>
        </w:trPr>
        <w:tc>
          <w:tcPr>
            <w:tcW w:w="2216" w:type="dxa"/>
          </w:tcPr>
          <w:p w:rsidR="0004354A" w:rsidRPr="00500B80" w:rsidDel="002C659E" w:rsidRDefault="0004354A" w:rsidP="00735AE5">
            <w:pPr>
              <w:spacing w:after="80"/>
              <w:rPr>
                <w:del w:id="13329" w:author="Author"/>
                <w:rFonts w:cs="Arial"/>
                <w:b/>
                <w:sz w:val="20"/>
                <w:szCs w:val="20"/>
              </w:rPr>
            </w:pPr>
            <w:del w:id="13330" w:author="Author">
              <w:r w:rsidRPr="00500B80" w:rsidDel="002C659E">
                <w:rPr>
                  <w:sz w:val="20"/>
                  <w:szCs w:val="20"/>
                </w:rPr>
                <w:delText>Rx_Receiver_Sensitivity</w:delText>
              </w:r>
            </w:del>
          </w:p>
        </w:tc>
        <w:tc>
          <w:tcPr>
            <w:tcW w:w="716" w:type="dxa"/>
          </w:tcPr>
          <w:p w:rsidR="0004354A" w:rsidRPr="000C746A" w:rsidDel="002C659E" w:rsidRDefault="0004354A" w:rsidP="00735AE5">
            <w:pPr>
              <w:spacing w:after="80"/>
              <w:jc w:val="center"/>
              <w:rPr>
                <w:del w:id="13331" w:author="Author"/>
                <w:rFonts w:cs="Arial"/>
                <w:b/>
                <w:szCs w:val="20"/>
              </w:rPr>
            </w:pPr>
            <w:del w:id="1333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333" w:author="Author"/>
                <w:rFonts w:cs="Arial"/>
                <w:b/>
                <w:szCs w:val="20"/>
              </w:rPr>
            </w:pPr>
            <w:del w:id="13334" w:author="Author">
              <w:r w:rsidRPr="000C746A" w:rsidDel="002C659E">
                <w:rPr>
                  <w:szCs w:val="20"/>
                </w:rPr>
                <w:delText xml:space="preserve">X </w:delText>
              </w:r>
            </w:del>
          </w:p>
        </w:tc>
        <w:tc>
          <w:tcPr>
            <w:tcW w:w="838" w:type="dxa"/>
          </w:tcPr>
          <w:p w:rsidR="0004354A" w:rsidRPr="000C746A" w:rsidDel="002C659E" w:rsidRDefault="0004354A" w:rsidP="00735AE5">
            <w:pPr>
              <w:spacing w:after="80"/>
              <w:jc w:val="center"/>
              <w:rPr>
                <w:del w:id="13335" w:author="Author"/>
                <w:rFonts w:cs="Arial"/>
                <w:b/>
                <w:szCs w:val="20"/>
              </w:rPr>
            </w:pPr>
            <w:del w:id="13336" w:author="Author">
              <w:r w:rsidRPr="000C746A" w:rsidDel="002C659E">
                <w:rPr>
                  <w:szCs w:val="20"/>
                </w:rPr>
                <w:delText xml:space="preserve">X </w:delText>
              </w:r>
            </w:del>
          </w:p>
        </w:tc>
        <w:tc>
          <w:tcPr>
            <w:tcW w:w="550" w:type="dxa"/>
          </w:tcPr>
          <w:p w:rsidR="0004354A" w:rsidRPr="000C746A" w:rsidDel="002C659E" w:rsidRDefault="0004354A" w:rsidP="00735AE5">
            <w:pPr>
              <w:spacing w:after="80"/>
              <w:jc w:val="center"/>
              <w:rPr>
                <w:del w:id="13337" w:author="Author"/>
                <w:rFonts w:cs="Arial"/>
                <w:b/>
                <w:szCs w:val="20"/>
              </w:rPr>
            </w:pPr>
            <w:del w:id="13338"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3339" w:author="Author"/>
                <w:rFonts w:cs="Arial"/>
                <w:b/>
                <w:szCs w:val="20"/>
              </w:rPr>
            </w:pPr>
            <w:del w:id="13340"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3341" w:author="Author"/>
                <w:rFonts w:cs="Arial"/>
                <w:b/>
                <w:szCs w:val="20"/>
              </w:rPr>
            </w:pPr>
            <w:del w:id="13342"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3343" w:author="Author"/>
                <w:szCs w:val="20"/>
              </w:rPr>
            </w:pPr>
          </w:p>
        </w:tc>
        <w:tc>
          <w:tcPr>
            <w:tcW w:w="694" w:type="dxa"/>
          </w:tcPr>
          <w:p w:rsidR="0004354A" w:rsidRPr="000C746A" w:rsidDel="002C659E" w:rsidRDefault="0004354A" w:rsidP="00735AE5">
            <w:pPr>
              <w:spacing w:after="80"/>
              <w:jc w:val="center"/>
              <w:rPr>
                <w:del w:id="13344" w:author="Author"/>
                <w:szCs w:val="20"/>
              </w:rPr>
            </w:pPr>
          </w:p>
        </w:tc>
        <w:tc>
          <w:tcPr>
            <w:tcW w:w="639" w:type="dxa"/>
          </w:tcPr>
          <w:p w:rsidR="0004354A" w:rsidRPr="000C746A" w:rsidDel="002C659E" w:rsidRDefault="0004354A" w:rsidP="00735AE5">
            <w:pPr>
              <w:spacing w:after="80"/>
              <w:jc w:val="center"/>
              <w:rPr>
                <w:del w:id="13345" w:author="Author"/>
                <w:szCs w:val="20"/>
              </w:rPr>
            </w:pPr>
          </w:p>
        </w:tc>
        <w:tc>
          <w:tcPr>
            <w:tcW w:w="721" w:type="dxa"/>
          </w:tcPr>
          <w:p w:rsidR="0004354A" w:rsidRPr="000C746A" w:rsidDel="002C659E" w:rsidRDefault="0004354A" w:rsidP="00735AE5">
            <w:pPr>
              <w:spacing w:after="80"/>
              <w:jc w:val="center"/>
              <w:rPr>
                <w:del w:id="13346" w:author="Author"/>
                <w:szCs w:val="20"/>
              </w:rPr>
            </w:pPr>
          </w:p>
        </w:tc>
      </w:tr>
      <w:tr w:rsidR="00A84A74" w:rsidRPr="000C746A" w:rsidDel="002C659E" w:rsidTr="002C247B">
        <w:trPr>
          <w:del w:id="13347" w:author="Author"/>
        </w:trPr>
        <w:tc>
          <w:tcPr>
            <w:tcW w:w="2216" w:type="dxa"/>
          </w:tcPr>
          <w:p w:rsidR="0004354A" w:rsidRPr="00500B80" w:rsidDel="002C659E" w:rsidRDefault="0004354A" w:rsidP="00735AE5">
            <w:pPr>
              <w:spacing w:after="80"/>
              <w:rPr>
                <w:del w:id="13348" w:author="Author"/>
                <w:rFonts w:cs="Arial"/>
                <w:b/>
                <w:sz w:val="20"/>
                <w:szCs w:val="20"/>
              </w:rPr>
            </w:pPr>
            <w:del w:id="13349" w:author="Author">
              <w:r w:rsidRPr="00500B80" w:rsidDel="002C659E">
                <w:rPr>
                  <w:sz w:val="20"/>
                  <w:szCs w:val="20"/>
                </w:rPr>
                <w:delText>Rx_Clock_PDF</w:delText>
              </w:r>
            </w:del>
          </w:p>
        </w:tc>
        <w:tc>
          <w:tcPr>
            <w:tcW w:w="716" w:type="dxa"/>
          </w:tcPr>
          <w:p w:rsidR="0004354A" w:rsidRPr="000C746A" w:rsidDel="002C659E" w:rsidRDefault="0004354A" w:rsidP="00735AE5">
            <w:pPr>
              <w:spacing w:after="80"/>
              <w:jc w:val="center"/>
              <w:rPr>
                <w:del w:id="13350" w:author="Author"/>
                <w:szCs w:val="20"/>
              </w:rPr>
            </w:pPr>
          </w:p>
        </w:tc>
        <w:tc>
          <w:tcPr>
            <w:tcW w:w="761" w:type="dxa"/>
          </w:tcPr>
          <w:p w:rsidR="0004354A" w:rsidRPr="000C746A" w:rsidDel="002C659E" w:rsidRDefault="0004354A" w:rsidP="00735AE5">
            <w:pPr>
              <w:spacing w:after="80"/>
              <w:jc w:val="center"/>
              <w:rPr>
                <w:del w:id="13351" w:author="Author"/>
                <w:szCs w:val="20"/>
              </w:rPr>
            </w:pPr>
          </w:p>
        </w:tc>
        <w:tc>
          <w:tcPr>
            <w:tcW w:w="838" w:type="dxa"/>
          </w:tcPr>
          <w:p w:rsidR="0004354A" w:rsidRPr="000C746A" w:rsidDel="002C659E" w:rsidRDefault="0004354A" w:rsidP="00735AE5">
            <w:pPr>
              <w:spacing w:after="80"/>
              <w:jc w:val="center"/>
              <w:rPr>
                <w:del w:id="13352" w:author="Author"/>
                <w:szCs w:val="20"/>
              </w:rPr>
            </w:pPr>
          </w:p>
        </w:tc>
        <w:tc>
          <w:tcPr>
            <w:tcW w:w="550" w:type="dxa"/>
          </w:tcPr>
          <w:p w:rsidR="0004354A" w:rsidRPr="000C746A" w:rsidDel="002C659E" w:rsidRDefault="0004354A" w:rsidP="00735AE5">
            <w:pPr>
              <w:spacing w:after="80"/>
              <w:jc w:val="center"/>
              <w:rPr>
                <w:del w:id="13353" w:author="Author"/>
                <w:szCs w:val="20"/>
              </w:rPr>
            </w:pPr>
          </w:p>
        </w:tc>
        <w:tc>
          <w:tcPr>
            <w:tcW w:w="1105" w:type="dxa"/>
          </w:tcPr>
          <w:p w:rsidR="0004354A" w:rsidRPr="000C746A" w:rsidDel="002C659E" w:rsidRDefault="0004354A" w:rsidP="00735AE5">
            <w:pPr>
              <w:spacing w:after="80"/>
              <w:jc w:val="center"/>
              <w:rPr>
                <w:del w:id="13354" w:author="Author"/>
                <w:szCs w:val="20"/>
              </w:rPr>
            </w:pPr>
          </w:p>
        </w:tc>
        <w:tc>
          <w:tcPr>
            <w:tcW w:w="672" w:type="dxa"/>
          </w:tcPr>
          <w:p w:rsidR="0004354A" w:rsidRPr="000C746A" w:rsidDel="002C659E" w:rsidRDefault="0004354A" w:rsidP="00735AE5">
            <w:pPr>
              <w:spacing w:after="80"/>
              <w:jc w:val="center"/>
              <w:rPr>
                <w:del w:id="13355" w:author="Author"/>
                <w:szCs w:val="20"/>
              </w:rPr>
            </w:pPr>
          </w:p>
        </w:tc>
        <w:tc>
          <w:tcPr>
            <w:tcW w:w="1006" w:type="dxa"/>
          </w:tcPr>
          <w:p w:rsidR="0004354A" w:rsidRPr="000C746A" w:rsidDel="002C659E" w:rsidRDefault="0004354A" w:rsidP="00735AE5">
            <w:pPr>
              <w:spacing w:after="80"/>
              <w:jc w:val="center"/>
              <w:rPr>
                <w:del w:id="13356" w:author="Author"/>
                <w:rFonts w:cs="Arial"/>
                <w:b/>
                <w:szCs w:val="20"/>
              </w:rPr>
            </w:pPr>
            <w:del w:id="13357"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3358" w:author="Author"/>
                <w:rFonts w:cs="Arial"/>
                <w:b/>
                <w:szCs w:val="20"/>
              </w:rPr>
            </w:pPr>
            <w:del w:id="13359"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3360" w:author="Author"/>
                <w:rFonts w:cs="Arial"/>
                <w:b/>
                <w:szCs w:val="20"/>
              </w:rPr>
            </w:pPr>
            <w:del w:id="13361"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3362" w:author="Author"/>
                <w:rFonts w:cs="Arial"/>
                <w:b/>
                <w:szCs w:val="20"/>
              </w:rPr>
            </w:pPr>
            <w:del w:id="13363" w:author="Author">
              <w:r w:rsidRPr="000C746A" w:rsidDel="002C659E">
                <w:rPr>
                  <w:szCs w:val="20"/>
                </w:rPr>
                <w:delText>X</w:delText>
              </w:r>
            </w:del>
          </w:p>
        </w:tc>
      </w:tr>
      <w:tr w:rsidR="007E6E4E" w:rsidRPr="000C746A" w:rsidDel="002C659E" w:rsidTr="002C247B">
        <w:trPr>
          <w:ins w:id="13364" w:author="Author"/>
          <w:del w:id="13365" w:author="Author"/>
        </w:trPr>
        <w:tc>
          <w:tcPr>
            <w:tcW w:w="2216" w:type="dxa"/>
          </w:tcPr>
          <w:p w:rsidR="007E6E4E" w:rsidRPr="00500B80" w:rsidDel="002C659E" w:rsidRDefault="007E6E4E" w:rsidP="00735AE5">
            <w:pPr>
              <w:spacing w:after="80"/>
              <w:rPr>
                <w:ins w:id="13366" w:author="Author"/>
                <w:del w:id="13367" w:author="Author"/>
                <w:sz w:val="20"/>
                <w:szCs w:val="20"/>
              </w:rPr>
            </w:pPr>
            <w:ins w:id="13368" w:author="Author">
              <w:del w:id="13369" w:author="Author">
                <w:r w:rsidDel="002C659E">
                  <w:rPr>
                    <w:sz w:val="20"/>
                    <w:szCs w:val="20"/>
                  </w:rPr>
                  <w:delText>Supporting_Files</w:delText>
                </w:r>
              </w:del>
            </w:ins>
          </w:p>
        </w:tc>
        <w:tc>
          <w:tcPr>
            <w:tcW w:w="716" w:type="dxa"/>
          </w:tcPr>
          <w:p w:rsidR="007E6E4E" w:rsidRPr="000C746A" w:rsidDel="002C659E" w:rsidRDefault="007E6E4E" w:rsidP="00735AE5">
            <w:pPr>
              <w:spacing w:after="80"/>
              <w:jc w:val="center"/>
              <w:rPr>
                <w:ins w:id="13370" w:author="Author"/>
                <w:del w:id="13371" w:author="Author"/>
                <w:szCs w:val="20"/>
              </w:rPr>
            </w:pPr>
          </w:p>
        </w:tc>
        <w:tc>
          <w:tcPr>
            <w:tcW w:w="761" w:type="dxa"/>
          </w:tcPr>
          <w:p w:rsidR="007E6E4E" w:rsidRPr="000C746A" w:rsidDel="002C659E" w:rsidRDefault="007E6E4E" w:rsidP="00735AE5">
            <w:pPr>
              <w:spacing w:after="80"/>
              <w:jc w:val="center"/>
              <w:rPr>
                <w:ins w:id="13372" w:author="Author"/>
                <w:del w:id="13373" w:author="Author"/>
                <w:szCs w:val="20"/>
              </w:rPr>
            </w:pPr>
          </w:p>
        </w:tc>
        <w:tc>
          <w:tcPr>
            <w:tcW w:w="838" w:type="dxa"/>
          </w:tcPr>
          <w:p w:rsidR="007E6E4E" w:rsidRPr="000C746A" w:rsidDel="002C659E" w:rsidRDefault="007E6E4E" w:rsidP="00735AE5">
            <w:pPr>
              <w:spacing w:after="80"/>
              <w:jc w:val="center"/>
              <w:rPr>
                <w:ins w:id="13374" w:author="Author"/>
                <w:del w:id="13375" w:author="Author"/>
                <w:szCs w:val="20"/>
              </w:rPr>
            </w:pPr>
          </w:p>
        </w:tc>
        <w:tc>
          <w:tcPr>
            <w:tcW w:w="550" w:type="dxa"/>
          </w:tcPr>
          <w:p w:rsidR="007E6E4E" w:rsidRPr="000C746A" w:rsidDel="002C659E" w:rsidRDefault="007E6E4E" w:rsidP="00735AE5">
            <w:pPr>
              <w:spacing w:after="80"/>
              <w:jc w:val="center"/>
              <w:rPr>
                <w:ins w:id="13376" w:author="Author"/>
                <w:del w:id="13377" w:author="Author"/>
                <w:szCs w:val="20"/>
              </w:rPr>
            </w:pPr>
          </w:p>
        </w:tc>
        <w:tc>
          <w:tcPr>
            <w:tcW w:w="1105" w:type="dxa"/>
          </w:tcPr>
          <w:p w:rsidR="007E6E4E" w:rsidRPr="000C746A" w:rsidDel="002C659E" w:rsidRDefault="007E6E4E" w:rsidP="00735AE5">
            <w:pPr>
              <w:spacing w:after="80"/>
              <w:jc w:val="center"/>
              <w:rPr>
                <w:ins w:id="13378" w:author="Author"/>
                <w:del w:id="13379" w:author="Author"/>
                <w:szCs w:val="20"/>
              </w:rPr>
            </w:pPr>
          </w:p>
        </w:tc>
        <w:tc>
          <w:tcPr>
            <w:tcW w:w="672" w:type="dxa"/>
          </w:tcPr>
          <w:p w:rsidR="007E6E4E" w:rsidRPr="000C746A" w:rsidDel="002C659E" w:rsidRDefault="007E6E4E" w:rsidP="00735AE5">
            <w:pPr>
              <w:spacing w:after="80"/>
              <w:jc w:val="center"/>
              <w:rPr>
                <w:ins w:id="13380" w:author="Author"/>
                <w:del w:id="13381" w:author="Author"/>
                <w:szCs w:val="20"/>
              </w:rPr>
            </w:pPr>
          </w:p>
        </w:tc>
        <w:tc>
          <w:tcPr>
            <w:tcW w:w="1006" w:type="dxa"/>
          </w:tcPr>
          <w:p w:rsidR="007E6E4E" w:rsidRPr="000C746A" w:rsidDel="002C659E" w:rsidRDefault="007E6E4E" w:rsidP="00735AE5">
            <w:pPr>
              <w:spacing w:after="80"/>
              <w:jc w:val="center"/>
              <w:rPr>
                <w:ins w:id="13382" w:author="Author"/>
                <w:del w:id="13383" w:author="Author"/>
                <w:szCs w:val="20"/>
              </w:rPr>
            </w:pPr>
          </w:p>
        </w:tc>
        <w:tc>
          <w:tcPr>
            <w:tcW w:w="694" w:type="dxa"/>
          </w:tcPr>
          <w:p w:rsidR="007E6E4E" w:rsidRPr="000C746A" w:rsidDel="002C659E" w:rsidRDefault="007E6E4E" w:rsidP="00735AE5">
            <w:pPr>
              <w:spacing w:after="80"/>
              <w:jc w:val="center"/>
              <w:rPr>
                <w:ins w:id="13384" w:author="Author"/>
                <w:del w:id="13385" w:author="Author"/>
                <w:szCs w:val="20"/>
              </w:rPr>
            </w:pPr>
          </w:p>
        </w:tc>
        <w:tc>
          <w:tcPr>
            <w:tcW w:w="639" w:type="dxa"/>
          </w:tcPr>
          <w:p w:rsidR="007E6E4E" w:rsidRPr="000C746A" w:rsidDel="002C659E" w:rsidRDefault="007E6E4E" w:rsidP="00735AE5">
            <w:pPr>
              <w:spacing w:after="80"/>
              <w:jc w:val="center"/>
              <w:rPr>
                <w:ins w:id="13386" w:author="Author"/>
                <w:del w:id="13387" w:author="Author"/>
                <w:szCs w:val="20"/>
              </w:rPr>
            </w:pPr>
          </w:p>
        </w:tc>
        <w:tc>
          <w:tcPr>
            <w:tcW w:w="721" w:type="dxa"/>
          </w:tcPr>
          <w:p w:rsidR="007E6E4E" w:rsidRPr="000C746A" w:rsidDel="002C659E" w:rsidRDefault="002C4E7E" w:rsidP="00735AE5">
            <w:pPr>
              <w:spacing w:after="80"/>
              <w:jc w:val="center"/>
              <w:rPr>
                <w:ins w:id="13388" w:author="Author"/>
                <w:del w:id="13389" w:author="Author"/>
                <w:szCs w:val="20"/>
              </w:rPr>
            </w:pPr>
            <w:ins w:id="13390" w:author="Author">
              <w:del w:id="13391" w:author="Author">
                <w:r w:rsidDel="002C659E">
                  <w:rPr>
                    <w:szCs w:val="20"/>
                  </w:rPr>
                  <w:delText>X</w:delText>
                </w:r>
              </w:del>
            </w:ins>
          </w:p>
        </w:tc>
      </w:tr>
      <w:tr w:rsidR="007E6E4E" w:rsidRPr="000C746A" w:rsidDel="002C659E" w:rsidTr="002C247B">
        <w:trPr>
          <w:ins w:id="13392" w:author="Author"/>
          <w:del w:id="13393" w:author="Author"/>
        </w:trPr>
        <w:tc>
          <w:tcPr>
            <w:tcW w:w="2216" w:type="dxa"/>
          </w:tcPr>
          <w:p w:rsidR="007E6E4E" w:rsidRPr="00500B80" w:rsidDel="002C659E" w:rsidRDefault="007E6E4E" w:rsidP="00735AE5">
            <w:pPr>
              <w:spacing w:after="80"/>
              <w:rPr>
                <w:ins w:id="13394" w:author="Author"/>
                <w:del w:id="13395" w:author="Author"/>
                <w:sz w:val="20"/>
                <w:szCs w:val="20"/>
              </w:rPr>
            </w:pPr>
            <w:ins w:id="13396" w:author="Author">
              <w:del w:id="13397" w:author="Author">
                <w:r w:rsidDel="002C659E">
                  <w:rPr>
                    <w:sz w:val="20"/>
                    <w:szCs w:val="20"/>
                  </w:rPr>
                  <w:delText>DLL_Path</w:delText>
                </w:r>
              </w:del>
            </w:ins>
          </w:p>
        </w:tc>
        <w:tc>
          <w:tcPr>
            <w:tcW w:w="716" w:type="dxa"/>
          </w:tcPr>
          <w:p w:rsidR="007E6E4E" w:rsidRPr="000C746A" w:rsidDel="002C659E" w:rsidRDefault="002C4E7E" w:rsidP="00735AE5">
            <w:pPr>
              <w:spacing w:after="80"/>
              <w:jc w:val="center"/>
              <w:rPr>
                <w:ins w:id="13398" w:author="Author"/>
                <w:del w:id="13399" w:author="Author"/>
                <w:szCs w:val="20"/>
              </w:rPr>
            </w:pPr>
            <w:ins w:id="13400" w:author="Author">
              <w:del w:id="13401" w:author="Author">
                <w:r w:rsidDel="002C659E">
                  <w:rPr>
                    <w:szCs w:val="20"/>
                  </w:rPr>
                  <w:delText>X</w:delText>
                </w:r>
              </w:del>
            </w:ins>
          </w:p>
        </w:tc>
        <w:tc>
          <w:tcPr>
            <w:tcW w:w="761" w:type="dxa"/>
          </w:tcPr>
          <w:p w:rsidR="007E6E4E" w:rsidRPr="000C746A" w:rsidDel="002C659E" w:rsidRDefault="007E6E4E" w:rsidP="00735AE5">
            <w:pPr>
              <w:spacing w:after="80"/>
              <w:jc w:val="center"/>
              <w:rPr>
                <w:ins w:id="13402" w:author="Author"/>
                <w:del w:id="13403" w:author="Author"/>
                <w:szCs w:val="20"/>
              </w:rPr>
            </w:pPr>
          </w:p>
        </w:tc>
        <w:tc>
          <w:tcPr>
            <w:tcW w:w="838" w:type="dxa"/>
          </w:tcPr>
          <w:p w:rsidR="007E6E4E" w:rsidRPr="000C746A" w:rsidDel="002C659E" w:rsidRDefault="007E6E4E" w:rsidP="00735AE5">
            <w:pPr>
              <w:spacing w:after="80"/>
              <w:jc w:val="center"/>
              <w:rPr>
                <w:ins w:id="13404" w:author="Author"/>
                <w:del w:id="13405" w:author="Author"/>
                <w:szCs w:val="20"/>
              </w:rPr>
            </w:pPr>
          </w:p>
        </w:tc>
        <w:tc>
          <w:tcPr>
            <w:tcW w:w="550" w:type="dxa"/>
          </w:tcPr>
          <w:p w:rsidR="007E6E4E" w:rsidRPr="000C746A" w:rsidDel="002C659E" w:rsidRDefault="007E6E4E" w:rsidP="00735AE5">
            <w:pPr>
              <w:spacing w:after="80"/>
              <w:jc w:val="center"/>
              <w:rPr>
                <w:ins w:id="13406" w:author="Author"/>
                <w:del w:id="13407" w:author="Author"/>
                <w:szCs w:val="20"/>
              </w:rPr>
            </w:pPr>
          </w:p>
        </w:tc>
        <w:tc>
          <w:tcPr>
            <w:tcW w:w="1105" w:type="dxa"/>
          </w:tcPr>
          <w:p w:rsidR="007E6E4E" w:rsidRPr="000C746A" w:rsidDel="002C659E" w:rsidRDefault="007E6E4E" w:rsidP="00735AE5">
            <w:pPr>
              <w:spacing w:after="80"/>
              <w:jc w:val="center"/>
              <w:rPr>
                <w:ins w:id="13408" w:author="Author"/>
                <w:del w:id="13409" w:author="Author"/>
                <w:szCs w:val="20"/>
              </w:rPr>
            </w:pPr>
          </w:p>
        </w:tc>
        <w:tc>
          <w:tcPr>
            <w:tcW w:w="672" w:type="dxa"/>
          </w:tcPr>
          <w:p w:rsidR="007E6E4E" w:rsidRPr="000C746A" w:rsidDel="002C659E" w:rsidRDefault="007E6E4E" w:rsidP="00735AE5">
            <w:pPr>
              <w:spacing w:after="80"/>
              <w:jc w:val="center"/>
              <w:rPr>
                <w:ins w:id="13410" w:author="Author"/>
                <w:del w:id="13411" w:author="Author"/>
                <w:szCs w:val="20"/>
              </w:rPr>
            </w:pPr>
          </w:p>
        </w:tc>
        <w:tc>
          <w:tcPr>
            <w:tcW w:w="1006" w:type="dxa"/>
          </w:tcPr>
          <w:p w:rsidR="007E6E4E" w:rsidRPr="000C746A" w:rsidDel="002C659E" w:rsidRDefault="007E6E4E" w:rsidP="00735AE5">
            <w:pPr>
              <w:spacing w:after="80"/>
              <w:jc w:val="center"/>
              <w:rPr>
                <w:ins w:id="13412" w:author="Author"/>
                <w:del w:id="13413" w:author="Author"/>
                <w:szCs w:val="20"/>
              </w:rPr>
            </w:pPr>
          </w:p>
        </w:tc>
        <w:tc>
          <w:tcPr>
            <w:tcW w:w="694" w:type="dxa"/>
          </w:tcPr>
          <w:p w:rsidR="007E6E4E" w:rsidRPr="000C746A" w:rsidDel="002C659E" w:rsidRDefault="007E6E4E" w:rsidP="00735AE5">
            <w:pPr>
              <w:spacing w:after="80"/>
              <w:jc w:val="center"/>
              <w:rPr>
                <w:ins w:id="13414" w:author="Author"/>
                <w:del w:id="13415" w:author="Author"/>
                <w:szCs w:val="20"/>
              </w:rPr>
            </w:pPr>
          </w:p>
        </w:tc>
        <w:tc>
          <w:tcPr>
            <w:tcW w:w="639" w:type="dxa"/>
          </w:tcPr>
          <w:p w:rsidR="007E6E4E" w:rsidRPr="000C746A" w:rsidDel="002C659E" w:rsidRDefault="007E6E4E" w:rsidP="00735AE5">
            <w:pPr>
              <w:spacing w:after="80"/>
              <w:jc w:val="center"/>
              <w:rPr>
                <w:ins w:id="13416" w:author="Author"/>
                <w:del w:id="13417" w:author="Author"/>
                <w:szCs w:val="20"/>
              </w:rPr>
            </w:pPr>
          </w:p>
        </w:tc>
        <w:tc>
          <w:tcPr>
            <w:tcW w:w="721" w:type="dxa"/>
          </w:tcPr>
          <w:p w:rsidR="007E6E4E" w:rsidRPr="000C746A" w:rsidDel="002C659E" w:rsidRDefault="007E6E4E" w:rsidP="00735AE5">
            <w:pPr>
              <w:spacing w:after="80"/>
              <w:jc w:val="center"/>
              <w:rPr>
                <w:ins w:id="13418" w:author="Author"/>
                <w:del w:id="13419" w:author="Author"/>
                <w:szCs w:val="20"/>
              </w:rPr>
            </w:pPr>
          </w:p>
        </w:tc>
      </w:tr>
      <w:tr w:rsidR="007E6E4E" w:rsidRPr="000C746A" w:rsidDel="002C659E" w:rsidTr="002C247B">
        <w:trPr>
          <w:ins w:id="13420" w:author="Author"/>
          <w:del w:id="13421" w:author="Author"/>
        </w:trPr>
        <w:tc>
          <w:tcPr>
            <w:tcW w:w="2216" w:type="dxa"/>
          </w:tcPr>
          <w:p w:rsidR="007E6E4E" w:rsidRPr="00500B80" w:rsidDel="002C659E" w:rsidRDefault="007E6E4E" w:rsidP="00735AE5">
            <w:pPr>
              <w:spacing w:after="80"/>
              <w:rPr>
                <w:ins w:id="13422" w:author="Author"/>
                <w:del w:id="13423" w:author="Author"/>
                <w:sz w:val="20"/>
                <w:szCs w:val="20"/>
              </w:rPr>
            </w:pPr>
            <w:ins w:id="13424" w:author="Author">
              <w:del w:id="13425" w:author="Author">
                <w:r w:rsidDel="002C659E">
                  <w:rPr>
                    <w:sz w:val="20"/>
                    <w:szCs w:val="20"/>
                  </w:rPr>
                  <w:delText>DLL_ID</w:delText>
                </w:r>
              </w:del>
            </w:ins>
          </w:p>
        </w:tc>
        <w:tc>
          <w:tcPr>
            <w:tcW w:w="716" w:type="dxa"/>
          </w:tcPr>
          <w:p w:rsidR="007E6E4E" w:rsidRPr="000C746A" w:rsidDel="002C659E" w:rsidRDefault="002C4E7E" w:rsidP="00735AE5">
            <w:pPr>
              <w:spacing w:after="80"/>
              <w:jc w:val="center"/>
              <w:rPr>
                <w:ins w:id="13426" w:author="Author"/>
                <w:del w:id="13427" w:author="Author"/>
                <w:szCs w:val="20"/>
              </w:rPr>
            </w:pPr>
            <w:ins w:id="13428" w:author="Author">
              <w:del w:id="13429" w:author="Author">
                <w:r w:rsidDel="002C659E">
                  <w:rPr>
                    <w:szCs w:val="20"/>
                  </w:rPr>
                  <w:delText>X</w:delText>
                </w:r>
              </w:del>
            </w:ins>
          </w:p>
        </w:tc>
        <w:tc>
          <w:tcPr>
            <w:tcW w:w="761" w:type="dxa"/>
          </w:tcPr>
          <w:p w:rsidR="007E6E4E" w:rsidRPr="000C746A" w:rsidDel="002C659E" w:rsidRDefault="007E6E4E" w:rsidP="00735AE5">
            <w:pPr>
              <w:spacing w:after="80"/>
              <w:jc w:val="center"/>
              <w:rPr>
                <w:ins w:id="13430" w:author="Author"/>
                <w:del w:id="13431" w:author="Author"/>
                <w:szCs w:val="20"/>
              </w:rPr>
            </w:pPr>
          </w:p>
        </w:tc>
        <w:tc>
          <w:tcPr>
            <w:tcW w:w="838" w:type="dxa"/>
          </w:tcPr>
          <w:p w:rsidR="007E6E4E" w:rsidRPr="000C746A" w:rsidDel="002C659E" w:rsidRDefault="007E6E4E" w:rsidP="00735AE5">
            <w:pPr>
              <w:spacing w:after="80"/>
              <w:jc w:val="center"/>
              <w:rPr>
                <w:ins w:id="13432" w:author="Author"/>
                <w:del w:id="13433" w:author="Author"/>
                <w:szCs w:val="20"/>
              </w:rPr>
            </w:pPr>
          </w:p>
        </w:tc>
        <w:tc>
          <w:tcPr>
            <w:tcW w:w="550" w:type="dxa"/>
          </w:tcPr>
          <w:p w:rsidR="007E6E4E" w:rsidRPr="000C746A" w:rsidDel="002C659E" w:rsidRDefault="007E6E4E" w:rsidP="00735AE5">
            <w:pPr>
              <w:spacing w:after="80"/>
              <w:jc w:val="center"/>
              <w:rPr>
                <w:ins w:id="13434" w:author="Author"/>
                <w:del w:id="13435" w:author="Author"/>
                <w:szCs w:val="20"/>
              </w:rPr>
            </w:pPr>
          </w:p>
        </w:tc>
        <w:tc>
          <w:tcPr>
            <w:tcW w:w="1105" w:type="dxa"/>
          </w:tcPr>
          <w:p w:rsidR="007E6E4E" w:rsidRPr="000C746A" w:rsidDel="002C659E" w:rsidRDefault="007E6E4E" w:rsidP="00735AE5">
            <w:pPr>
              <w:spacing w:after="80"/>
              <w:jc w:val="center"/>
              <w:rPr>
                <w:ins w:id="13436" w:author="Author"/>
                <w:del w:id="13437" w:author="Author"/>
                <w:szCs w:val="20"/>
              </w:rPr>
            </w:pPr>
          </w:p>
        </w:tc>
        <w:tc>
          <w:tcPr>
            <w:tcW w:w="672" w:type="dxa"/>
          </w:tcPr>
          <w:p w:rsidR="007E6E4E" w:rsidRPr="000C746A" w:rsidDel="002C659E" w:rsidRDefault="007E6E4E" w:rsidP="00735AE5">
            <w:pPr>
              <w:spacing w:after="80"/>
              <w:jc w:val="center"/>
              <w:rPr>
                <w:ins w:id="13438" w:author="Author"/>
                <w:del w:id="13439" w:author="Author"/>
                <w:szCs w:val="20"/>
              </w:rPr>
            </w:pPr>
          </w:p>
        </w:tc>
        <w:tc>
          <w:tcPr>
            <w:tcW w:w="1006" w:type="dxa"/>
          </w:tcPr>
          <w:p w:rsidR="007E6E4E" w:rsidRPr="000C746A" w:rsidDel="002C659E" w:rsidRDefault="007E6E4E" w:rsidP="00735AE5">
            <w:pPr>
              <w:spacing w:after="80"/>
              <w:jc w:val="center"/>
              <w:rPr>
                <w:ins w:id="13440" w:author="Author"/>
                <w:del w:id="13441" w:author="Author"/>
                <w:szCs w:val="20"/>
              </w:rPr>
            </w:pPr>
          </w:p>
        </w:tc>
        <w:tc>
          <w:tcPr>
            <w:tcW w:w="694" w:type="dxa"/>
          </w:tcPr>
          <w:p w:rsidR="007E6E4E" w:rsidRPr="000C746A" w:rsidDel="002C659E" w:rsidRDefault="007E6E4E" w:rsidP="00735AE5">
            <w:pPr>
              <w:spacing w:after="80"/>
              <w:jc w:val="center"/>
              <w:rPr>
                <w:ins w:id="13442" w:author="Author"/>
                <w:del w:id="13443" w:author="Author"/>
                <w:szCs w:val="20"/>
              </w:rPr>
            </w:pPr>
          </w:p>
        </w:tc>
        <w:tc>
          <w:tcPr>
            <w:tcW w:w="639" w:type="dxa"/>
          </w:tcPr>
          <w:p w:rsidR="007E6E4E" w:rsidRPr="000C746A" w:rsidDel="002C659E" w:rsidRDefault="007E6E4E" w:rsidP="00735AE5">
            <w:pPr>
              <w:spacing w:after="80"/>
              <w:jc w:val="center"/>
              <w:rPr>
                <w:ins w:id="13444" w:author="Author"/>
                <w:del w:id="13445" w:author="Author"/>
                <w:szCs w:val="20"/>
              </w:rPr>
            </w:pPr>
          </w:p>
        </w:tc>
        <w:tc>
          <w:tcPr>
            <w:tcW w:w="721" w:type="dxa"/>
          </w:tcPr>
          <w:p w:rsidR="007E6E4E" w:rsidRPr="000C746A" w:rsidDel="002C659E" w:rsidRDefault="007E6E4E" w:rsidP="00735AE5">
            <w:pPr>
              <w:spacing w:after="80"/>
              <w:jc w:val="center"/>
              <w:rPr>
                <w:ins w:id="13446" w:author="Author"/>
                <w:del w:id="13447" w:author="Author"/>
                <w:szCs w:val="20"/>
              </w:rPr>
            </w:pPr>
          </w:p>
        </w:tc>
      </w:tr>
      <w:tr w:rsidR="002C4E7E" w:rsidRPr="000C746A" w:rsidDel="002C659E" w:rsidTr="002C247B">
        <w:trPr>
          <w:ins w:id="13448" w:author="Author"/>
          <w:del w:id="13449" w:author="Author"/>
        </w:trPr>
        <w:tc>
          <w:tcPr>
            <w:tcW w:w="2216" w:type="dxa"/>
          </w:tcPr>
          <w:p w:rsidR="002C4E7E" w:rsidDel="002C659E" w:rsidRDefault="002C4E7E" w:rsidP="00735AE5">
            <w:pPr>
              <w:spacing w:after="80"/>
              <w:rPr>
                <w:ins w:id="13450" w:author="Author"/>
                <w:del w:id="13451" w:author="Author"/>
                <w:sz w:val="20"/>
                <w:szCs w:val="20"/>
              </w:rPr>
            </w:pPr>
            <w:ins w:id="13452" w:author="Author">
              <w:del w:id="13453" w:author="Author">
                <w:r w:rsidDel="002C659E">
                  <w:rPr>
                    <w:sz w:val="20"/>
                    <w:szCs w:val="20"/>
                  </w:rPr>
                  <w:delText>Repeater_Type</w:delText>
                </w:r>
              </w:del>
            </w:ins>
          </w:p>
        </w:tc>
        <w:tc>
          <w:tcPr>
            <w:tcW w:w="716" w:type="dxa"/>
          </w:tcPr>
          <w:p w:rsidR="002C4E7E" w:rsidRPr="000C746A" w:rsidDel="002C659E" w:rsidRDefault="002C4E7E" w:rsidP="00735AE5">
            <w:pPr>
              <w:spacing w:after="80"/>
              <w:jc w:val="center"/>
              <w:rPr>
                <w:ins w:id="13454" w:author="Author"/>
                <w:del w:id="13455" w:author="Author"/>
                <w:szCs w:val="20"/>
              </w:rPr>
            </w:pPr>
            <w:ins w:id="13456" w:author="Author">
              <w:del w:id="13457" w:author="Author">
                <w:r w:rsidDel="002C659E">
                  <w:rPr>
                    <w:szCs w:val="20"/>
                  </w:rPr>
                  <w:delText>X</w:delText>
                </w:r>
              </w:del>
            </w:ins>
          </w:p>
        </w:tc>
        <w:tc>
          <w:tcPr>
            <w:tcW w:w="761" w:type="dxa"/>
          </w:tcPr>
          <w:p w:rsidR="002C4E7E" w:rsidRPr="000C746A" w:rsidDel="002C659E" w:rsidRDefault="002C4E7E" w:rsidP="00735AE5">
            <w:pPr>
              <w:spacing w:after="80"/>
              <w:jc w:val="center"/>
              <w:rPr>
                <w:ins w:id="13458" w:author="Author"/>
                <w:del w:id="13459" w:author="Author"/>
                <w:szCs w:val="20"/>
              </w:rPr>
            </w:pPr>
          </w:p>
        </w:tc>
        <w:tc>
          <w:tcPr>
            <w:tcW w:w="838" w:type="dxa"/>
          </w:tcPr>
          <w:p w:rsidR="002C4E7E" w:rsidRPr="000C746A" w:rsidDel="002C659E" w:rsidRDefault="002C4E7E" w:rsidP="00735AE5">
            <w:pPr>
              <w:spacing w:after="80"/>
              <w:jc w:val="center"/>
              <w:rPr>
                <w:ins w:id="13460" w:author="Author"/>
                <w:del w:id="13461" w:author="Author"/>
                <w:szCs w:val="20"/>
              </w:rPr>
            </w:pPr>
          </w:p>
        </w:tc>
        <w:tc>
          <w:tcPr>
            <w:tcW w:w="550" w:type="dxa"/>
          </w:tcPr>
          <w:p w:rsidR="002C4E7E" w:rsidRPr="000C746A" w:rsidDel="002C659E" w:rsidRDefault="002C4E7E" w:rsidP="00735AE5">
            <w:pPr>
              <w:spacing w:after="80"/>
              <w:jc w:val="center"/>
              <w:rPr>
                <w:ins w:id="13462" w:author="Author"/>
                <w:del w:id="13463" w:author="Author"/>
                <w:szCs w:val="20"/>
              </w:rPr>
            </w:pPr>
          </w:p>
        </w:tc>
        <w:tc>
          <w:tcPr>
            <w:tcW w:w="1105" w:type="dxa"/>
          </w:tcPr>
          <w:p w:rsidR="002C4E7E" w:rsidRPr="000C746A" w:rsidDel="002C659E" w:rsidRDefault="002C4E7E" w:rsidP="00735AE5">
            <w:pPr>
              <w:spacing w:after="80"/>
              <w:jc w:val="center"/>
              <w:rPr>
                <w:ins w:id="13464" w:author="Author"/>
                <w:del w:id="13465" w:author="Author"/>
                <w:szCs w:val="20"/>
              </w:rPr>
            </w:pPr>
          </w:p>
        </w:tc>
        <w:tc>
          <w:tcPr>
            <w:tcW w:w="672" w:type="dxa"/>
          </w:tcPr>
          <w:p w:rsidR="002C4E7E" w:rsidRPr="000C746A" w:rsidDel="002C659E" w:rsidRDefault="002C4E7E" w:rsidP="00735AE5">
            <w:pPr>
              <w:spacing w:after="80"/>
              <w:jc w:val="center"/>
              <w:rPr>
                <w:ins w:id="13466" w:author="Author"/>
                <w:del w:id="13467" w:author="Author"/>
                <w:szCs w:val="20"/>
              </w:rPr>
            </w:pPr>
          </w:p>
        </w:tc>
        <w:tc>
          <w:tcPr>
            <w:tcW w:w="1006" w:type="dxa"/>
          </w:tcPr>
          <w:p w:rsidR="002C4E7E" w:rsidRPr="000C746A" w:rsidDel="002C659E" w:rsidRDefault="002C4E7E" w:rsidP="00735AE5">
            <w:pPr>
              <w:spacing w:after="80"/>
              <w:jc w:val="center"/>
              <w:rPr>
                <w:ins w:id="13468" w:author="Author"/>
                <w:del w:id="13469" w:author="Author"/>
                <w:szCs w:val="20"/>
              </w:rPr>
            </w:pPr>
          </w:p>
        </w:tc>
        <w:tc>
          <w:tcPr>
            <w:tcW w:w="694" w:type="dxa"/>
          </w:tcPr>
          <w:p w:rsidR="002C4E7E" w:rsidRPr="000C746A" w:rsidDel="002C659E" w:rsidRDefault="002C4E7E" w:rsidP="00735AE5">
            <w:pPr>
              <w:spacing w:after="80"/>
              <w:jc w:val="center"/>
              <w:rPr>
                <w:ins w:id="13470" w:author="Author"/>
                <w:del w:id="13471" w:author="Author"/>
                <w:szCs w:val="20"/>
              </w:rPr>
            </w:pPr>
          </w:p>
        </w:tc>
        <w:tc>
          <w:tcPr>
            <w:tcW w:w="639" w:type="dxa"/>
          </w:tcPr>
          <w:p w:rsidR="002C4E7E" w:rsidRPr="000C746A" w:rsidDel="002C659E" w:rsidRDefault="002C4E7E" w:rsidP="00735AE5">
            <w:pPr>
              <w:spacing w:after="80"/>
              <w:jc w:val="center"/>
              <w:rPr>
                <w:ins w:id="13472" w:author="Author"/>
                <w:del w:id="13473" w:author="Author"/>
                <w:szCs w:val="20"/>
              </w:rPr>
            </w:pPr>
          </w:p>
        </w:tc>
        <w:tc>
          <w:tcPr>
            <w:tcW w:w="721" w:type="dxa"/>
          </w:tcPr>
          <w:p w:rsidR="002C4E7E" w:rsidRPr="000C746A" w:rsidDel="002C659E" w:rsidRDefault="002C4E7E" w:rsidP="00735AE5">
            <w:pPr>
              <w:spacing w:after="80"/>
              <w:jc w:val="center"/>
              <w:rPr>
                <w:ins w:id="13474" w:author="Author"/>
                <w:del w:id="13475" w:author="Author"/>
                <w:szCs w:val="20"/>
              </w:rPr>
            </w:pPr>
          </w:p>
        </w:tc>
      </w:tr>
    </w:tbl>
    <w:p w:rsidR="0004354A" w:rsidRPr="00735AE5" w:rsidDel="002C659E" w:rsidRDefault="0004354A" w:rsidP="00735AE5">
      <w:pPr>
        <w:autoSpaceDE w:val="0"/>
        <w:autoSpaceDN w:val="0"/>
        <w:spacing w:after="80"/>
        <w:rPr>
          <w:del w:id="13476" w:author="Author"/>
          <w:lang w:eastAsia="en-US"/>
        </w:rPr>
      </w:pPr>
    </w:p>
    <w:p w:rsidR="00CB11C1" w:rsidRPr="00CB43EA" w:rsidDel="002C659E" w:rsidRDefault="00CB11C1" w:rsidP="00CB11C1">
      <w:pPr>
        <w:pStyle w:val="ListParagraph"/>
        <w:numPr>
          <w:ilvl w:val="0"/>
          <w:numId w:val="67"/>
        </w:numPr>
        <w:contextualSpacing w:val="0"/>
        <w:rPr>
          <w:del w:id="13477" w:author="Author"/>
          <w:lang w:eastAsia="en-US"/>
        </w:rPr>
      </w:pPr>
      <w:del w:id="13478"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7"/>
        </w:numPr>
        <w:spacing w:after="80"/>
        <w:contextualSpacing w:val="0"/>
        <w:rPr>
          <w:del w:id="13479" w:author="Author"/>
        </w:rPr>
      </w:pPr>
      <w:del w:id="13480"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3481" w:author="Author"/>
          <w:rFonts w:ascii="Times New Roman" w:hAnsi="Times New Roman" w:cs="Times New Roman"/>
          <w:sz w:val="24"/>
          <w:szCs w:val="24"/>
        </w:rPr>
      </w:pPr>
    </w:p>
    <w:p w:rsidR="000546B6" w:rsidRPr="00364EE3" w:rsidDel="002C659E" w:rsidRDefault="00EA3AFC" w:rsidP="00735AE5">
      <w:pPr>
        <w:spacing w:after="80"/>
        <w:rPr>
          <w:del w:id="13482" w:author="Author"/>
          <w:lang w:eastAsia="en-US"/>
        </w:rPr>
      </w:pPr>
      <w:del w:id="13483" w:author="Author">
        <w:r w:rsidDel="002C659E">
          <w:rPr>
            <w:lang w:eastAsia="en-US"/>
          </w:rPr>
          <w:fldChar w:fldCharType="begin"/>
        </w:r>
        <w:r w:rsidDel="002C659E">
          <w:rPr>
            <w:lang w:eastAsia="en-US"/>
          </w:rPr>
          <w:delInstrText xml:space="preserve"> REF _Ref323151897 \h </w:delInstrText>
        </w:r>
        <w:r w:rsidDel="002C659E">
          <w:rPr>
            <w:lang w:eastAsia="en-US"/>
          </w:rPr>
        </w:r>
        <w:r w:rsidDel="002C659E">
          <w:rPr>
            <w:lang w:eastAsia="en-US"/>
          </w:rPr>
          <w:fldChar w:fldCharType="separate"/>
        </w:r>
      </w:del>
      <w:ins w:id="13484" w:author="Author">
        <w:del w:id="13485" w:author="Author">
          <w:r w:rsidR="004F5A1A" w:rsidDel="002C659E">
            <w:delText xml:space="preserve">Table </w:delText>
          </w:r>
          <w:r w:rsidR="004F5A1A" w:rsidDel="002C659E">
            <w:rPr>
              <w:noProof/>
            </w:rPr>
            <w:delText>23</w:delText>
          </w:r>
        </w:del>
      </w:ins>
      <w:del w:id="13486" w:author="Author">
        <w:r w:rsidR="00096ED3" w:rsidDel="002C659E">
          <w:delText xml:space="preserve">Table </w:delText>
        </w:r>
        <w:r w:rsidR="00096ED3" w:rsidDel="002C659E">
          <w:rPr>
            <w:noProof/>
          </w:rPr>
          <w:delText>20</w:delText>
        </w:r>
        <w:r w:rsidDel="002C659E">
          <w:rPr>
            <w:lang w:eastAsia="en-US"/>
          </w:rPr>
          <w:fldChar w:fldCharType="end"/>
        </w:r>
        <w:r w:rsidDel="002C659E">
          <w:rPr>
            <w:lang w:eastAsia="en-US"/>
          </w:rPr>
          <w:delText xml:space="preserve"> </w:delText>
        </w:r>
        <w:r w:rsidR="000546B6" w:rsidRPr="00364EE3" w:rsidDel="002C659E">
          <w:rPr>
            <w:lang w:eastAsia="en-US"/>
          </w:rPr>
          <w:delText>summarizes the relationships between the different Format and Data Types for Reserved or Model Specific Parameters.</w:delText>
        </w:r>
      </w:del>
    </w:p>
    <w:p w:rsidR="0004354A" w:rsidRPr="00735AE5" w:rsidDel="002C659E" w:rsidRDefault="0004354A" w:rsidP="00735AE5">
      <w:pPr>
        <w:pStyle w:val="Exampletext"/>
        <w:spacing w:after="80"/>
        <w:rPr>
          <w:del w:id="13487" w:author="Author"/>
          <w:rFonts w:ascii="Times New Roman" w:hAnsi="Times New Roman" w:cs="Times New Roman"/>
          <w:sz w:val="24"/>
          <w:szCs w:val="24"/>
        </w:rPr>
      </w:pPr>
    </w:p>
    <w:p w:rsidR="00FA07E4" w:rsidDel="002C659E" w:rsidRDefault="00FA07E4" w:rsidP="00BE55D6">
      <w:pPr>
        <w:pStyle w:val="TableCaption"/>
        <w:spacing w:after="80"/>
        <w:rPr>
          <w:del w:id="13488" w:author="Author"/>
        </w:rPr>
      </w:pPr>
      <w:bookmarkStart w:id="13489" w:name="_Ref323151897"/>
      <w:del w:id="13490"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3491" w:author="Author">
        <w:del w:id="13492" w:author="Author">
          <w:r w:rsidR="004F5A1A" w:rsidDel="002C659E">
            <w:rPr>
              <w:noProof/>
            </w:rPr>
            <w:delText>23</w:delText>
          </w:r>
        </w:del>
      </w:ins>
      <w:del w:id="13493" w:author="Author">
        <w:r w:rsidR="00096ED3" w:rsidDel="002C659E">
          <w:rPr>
            <w:noProof/>
          </w:rPr>
          <w:delText>20</w:delText>
        </w:r>
        <w:r w:rsidR="000F71EE" w:rsidDel="002C659E">
          <w:rPr>
            <w:noProof/>
          </w:rPr>
          <w:fldChar w:fldCharType="end"/>
        </w:r>
        <w:bookmarkEnd w:id="13489"/>
        <w:r w:rsidDel="002C659E">
          <w:delText xml:space="preserve"> – Allowed Data Types for Format Values</w:delText>
        </w:r>
      </w:del>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Del="002C659E" w:rsidTr="00190351">
        <w:trPr>
          <w:del w:id="13494" w:author="Author"/>
        </w:trPr>
        <w:tc>
          <w:tcPr>
            <w:tcW w:w="2456" w:type="dxa"/>
            <w:vMerge w:val="restart"/>
            <w:vAlign w:val="center"/>
          </w:tcPr>
          <w:p w:rsidR="0004354A" w:rsidRPr="009B04EC" w:rsidDel="002C659E" w:rsidRDefault="0004354A" w:rsidP="00735AE5">
            <w:pPr>
              <w:spacing w:after="80"/>
              <w:jc w:val="center"/>
              <w:rPr>
                <w:del w:id="13495" w:author="Author"/>
                <w:b/>
              </w:rPr>
            </w:pPr>
            <w:del w:id="13496" w:author="Author">
              <w:r w:rsidDel="002C659E">
                <w:rPr>
                  <w:b/>
                </w:rPr>
                <w:delText>Format</w:delText>
              </w:r>
            </w:del>
          </w:p>
        </w:tc>
        <w:tc>
          <w:tcPr>
            <w:tcW w:w="7350" w:type="dxa"/>
            <w:gridSpan w:val="6"/>
          </w:tcPr>
          <w:p w:rsidR="0004354A" w:rsidDel="002C659E" w:rsidRDefault="0004354A" w:rsidP="00735AE5">
            <w:pPr>
              <w:spacing w:after="80"/>
              <w:jc w:val="center"/>
              <w:rPr>
                <w:del w:id="13497" w:author="Author"/>
                <w:b/>
              </w:rPr>
            </w:pPr>
            <w:del w:id="13498" w:author="Author">
              <w:r w:rsidDel="002C659E">
                <w:rPr>
                  <w:b/>
                </w:rPr>
                <w:delText>Data Type</w:delText>
              </w:r>
            </w:del>
          </w:p>
        </w:tc>
      </w:tr>
      <w:tr w:rsidR="0004354A" w:rsidRPr="009B04EC" w:rsidDel="002C659E" w:rsidTr="00190351">
        <w:trPr>
          <w:del w:id="13499" w:author="Author"/>
        </w:trPr>
        <w:tc>
          <w:tcPr>
            <w:tcW w:w="2456" w:type="dxa"/>
            <w:vMerge/>
          </w:tcPr>
          <w:p w:rsidR="0004354A" w:rsidRPr="009B04EC" w:rsidDel="002C659E" w:rsidRDefault="0004354A" w:rsidP="003857C0">
            <w:pPr>
              <w:spacing w:after="80"/>
              <w:jc w:val="center"/>
              <w:rPr>
                <w:del w:id="13500" w:author="Author"/>
                <w:b/>
              </w:rPr>
            </w:pPr>
          </w:p>
        </w:tc>
        <w:tc>
          <w:tcPr>
            <w:tcW w:w="1261" w:type="dxa"/>
          </w:tcPr>
          <w:p w:rsidR="0004354A" w:rsidRPr="009B04EC" w:rsidDel="002C659E" w:rsidRDefault="0004354A" w:rsidP="003857C0">
            <w:pPr>
              <w:spacing w:after="80"/>
              <w:jc w:val="center"/>
              <w:rPr>
                <w:del w:id="13501" w:author="Author"/>
                <w:rFonts w:cs="Arial"/>
                <w:b/>
              </w:rPr>
            </w:pPr>
            <w:del w:id="13502" w:author="Author">
              <w:r w:rsidDel="002C659E">
                <w:rPr>
                  <w:b/>
                </w:rPr>
                <w:delText>Float</w:delText>
              </w:r>
            </w:del>
          </w:p>
        </w:tc>
        <w:tc>
          <w:tcPr>
            <w:tcW w:w="1185" w:type="dxa"/>
          </w:tcPr>
          <w:p w:rsidR="0004354A" w:rsidRPr="009B04EC" w:rsidDel="002C659E" w:rsidRDefault="0004354A" w:rsidP="003857C0">
            <w:pPr>
              <w:spacing w:after="80"/>
              <w:jc w:val="center"/>
              <w:rPr>
                <w:del w:id="13503" w:author="Author"/>
                <w:rFonts w:cs="Arial"/>
                <w:b/>
              </w:rPr>
            </w:pPr>
            <w:del w:id="13504" w:author="Author">
              <w:r w:rsidDel="002C659E">
                <w:rPr>
                  <w:b/>
                </w:rPr>
                <w:delText>UI</w:delText>
              </w:r>
            </w:del>
          </w:p>
        </w:tc>
        <w:tc>
          <w:tcPr>
            <w:tcW w:w="1129" w:type="dxa"/>
          </w:tcPr>
          <w:p w:rsidR="0004354A" w:rsidRPr="009B04EC" w:rsidDel="002C659E" w:rsidRDefault="0004354A" w:rsidP="003857C0">
            <w:pPr>
              <w:spacing w:after="80"/>
              <w:jc w:val="center"/>
              <w:rPr>
                <w:del w:id="13505" w:author="Author"/>
                <w:b/>
              </w:rPr>
            </w:pPr>
            <w:del w:id="13506" w:author="Author">
              <w:r w:rsidRPr="009B04EC" w:rsidDel="002C659E">
                <w:rPr>
                  <w:b/>
                </w:rPr>
                <w:delText>In</w:delText>
              </w:r>
              <w:r w:rsidDel="002C659E">
                <w:rPr>
                  <w:b/>
                </w:rPr>
                <w:delText>teger</w:delText>
              </w:r>
            </w:del>
          </w:p>
        </w:tc>
        <w:tc>
          <w:tcPr>
            <w:tcW w:w="1473" w:type="dxa"/>
          </w:tcPr>
          <w:p w:rsidR="0004354A" w:rsidRPr="009B04EC" w:rsidDel="002C659E" w:rsidRDefault="0004354A" w:rsidP="003857C0">
            <w:pPr>
              <w:spacing w:after="80"/>
              <w:jc w:val="center"/>
              <w:rPr>
                <w:del w:id="13507" w:author="Author"/>
                <w:b/>
              </w:rPr>
            </w:pPr>
            <w:del w:id="13508" w:author="Author">
              <w:r w:rsidDel="002C659E">
                <w:rPr>
                  <w:b/>
                </w:rPr>
                <w:delText>String</w:delText>
              </w:r>
            </w:del>
          </w:p>
        </w:tc>
        <w:tc>
          <w:tcPr>
            <w:tcW w:w="1197" w:type="dxa"/>
          </w:tcPr>
          <w:p w:rsidR="0004354A" w:rsidRPr="009B04EC" w:rsidDel="002C659E" w:rsidRDefault="0004354A" w:rsidP="003857C0">
            <w:pPr>
              <w:spacing w:after="80"/>
              <w:jc w:val="center"/>
              <w:rPr>
                <w:del w:id="13509" w:author="Author"/>
                <w:b/>
              </w:rPr>
            </w:pPr>
            <w:del w:id="13510" w:author="Author">
              <w:r w:rsidDel="002C659E">
                <w:rPr>
                  <w:b/>
                </w:rPr>
                <w:delText>Boolean</w:delText>
              </w:r>
            </w:del>
          </w:p>
        </w:tc>
        <w:tc>
          <w:tcPr>
            <w:tcW w:w="1105" w:type="dxa"/>
          </w:tcPr>
          <w:p w:rsidR="0004354A" w:rsidDel="002C659E" w:rsidRDefault="0004354A" w:rsidP="003857C0">
            <w:pPr>
              <w:spacing w:after="80"/>
              <w:jc w:val="center"/>
              <w:rPr>
                <w:del w:id="13511" w:author="Author"/>
                <w:b/>
              </w:rPr>
            </w:pPr>
            <w:del w:id="13512" w:author="Author">
              <w:r w:rsidDel="002C659E">
                <w:rPr>
                  <w:b/>
                </w:rPr>
                <w:delText>Tap</w:delText>
              </w:r>
            </w:del>
          </w:p>
        </w:tc>
      </w:tr>
      <w:tr w:rsidR="0004354A" w:rsidDel="002C659E" w:rsidTr="00190351">
        <w:trPr>
          <w:del w:id="13513" w:author="Author"/>
        </w:trPr>
        <w:tc>
          <w:tcPr>
            <w:tcW w:w="2456" w:type="dxa"/>
          </w:tcPr>
          <w:p w:rsidR="0004354A" w:rsidDel="002C659E" w:rsidRDefault="0004354A" w:rsidP="00735AE5">
            <w:pPr>
              <w:spacing w:after="80"/>
              <w:rPr>
                <w:del w:id="13514" w:author="Author"/>
              </w:rPr>
            </w:pPr>
            <w:del w:id="13515" w:author="Author">
              <w:r w:rsidDel="002C659E">
                <w:delText>Value</w:delText>
              </w:r>
            </w:del>
          </w:p>
        </w:tc>
        <w:tc>
          <w:tcPr>
            <w:tcW w:w="1261" w:type="dxa"/>
          </w:tcPr>
          <w:p w:rsidR="0004354A" w:rsidDel="002C659E" w:rsidRDefault="0004354A" w:rsidP="00735AE5">
            <w:pPr>
              <w:spacing w:after="80"/>
              <w:jc w:val="center"/>
              <w:rPr>
                <w:del w:id="13516" w:author="Author"/>
                <w:rFonts w:cs="Arial"/>
                <w:b/>
              </w:rPr>
            </w:pPr>
            <w:del w:id="13517" w:author="Author">
              <w:r w:rsidDel="002C659E">
                <w:delText>X</w:delText>
              </w:r>
            </w:del>
          </w:p>
        </w:tc>
        <w:tc>
          <w:tcPr>
            <w:tcW w:w="1185" w:type="dxa"/>
          </w:tcPr>
          <w:p w:rsidR="0004354A" w:rsidDel="002C659E" w:rsidRDefault="0004354A" w:rsidP="00735AE5">
            <w:pPr>
              <w:spacing w:after="80"/>
              <w:jc w:val="center"/>
              <w:rPr>
                <w:del w:id="13518" w:author="Author"/>
                <w:rFonts w:cs="Arial"/>
                <w:b/>
              </w:rPr>
            </w:pPr>
            <w:del w:id="13519" w:author="Author">
              <w:r w:rsidDel="002C659E">
                <w:delText>X</w:delText>
              </w:r>
            </w:del>
          </w:p>
        </w:tc>
        <w:tc>
          <w:tcPr>
            <w:tcW w:w="1129" w:type="dxa"/>
          </w:tcPr>
          <w:p w:rsidR="0004354A" w:rsidDel="002C659E" w:rsidRDefault="0004354A" w:rsidP="00735AE5">
            <w:pPr>
              <w:spacing w:after="80"/>
              <w:jc w:val="center"/>
              <w:rPr>
                <w:del w:id="13520" w:author="Author"/>
                <w:rFonts w:cs="Arial"/>
                <w:b/>
              </w:rPr>
            </w:pPr>
            <w:del w:id="13521" w:author="Author">
              <w:r w:rsidDel="002C659E">
                <w:delText>X</w:delText>
              </w:r>
            </w:del>
          </w:p>
        </w:tc>
        <w:tc>
          <w:tcPr>
            <w:tcW w:w="1473" w:type="dxa"/>
          </w:tcPr>
          <w:p w:rsidR="0004354A" w:rsidDel="002C659E" w:rsidRDefault="0004354A" w:rsidP="00735AE5">
            <w:pPr>
              <w:spacing w:after="80"/>
              <w:jc w:val="center"/>
              <w:rPr>
                <w:del w:id="13522" w:author="Author"/>
                <w:rFonts w:cs="Arial"/>
                <w:b/>
              </w:rPr>
            </w:pPr>
            <w:del w:id="13523" w:author="Author">
              <w:r w:rsidDel="002C659E">
                <w:delText>X</w:delText>
              </w:r>
            </w:del>
          </w:p>
        </w:tc>
        <w:tc>
          <w:tcPr>
            <w:tcW w:w="1197" w:type="dxa"/>
          </w:tcPr>
          <w:p w:rsidR="0004354A" w:rsidDel="002C659E" w:rsidRDefault="0004354A" w:rsidP="00735AE5">
            <w:pPr>
              <w:spacing w:after="80"/>
              <w:jc w:val="center"/>
              <w:rPr>
                <w:del w:id="13524" w:author="Author"/>
                <w:rFonts w:cs="Arial"/>
                <w:b/>
              </w:rPr>
            </w:pPr>
            <w:del w:id="13525" w:author="Author">
              <w:r w:rsidDel="002C659E">
                <w:delText>X</w:delText>
              </w:r>
            </w:del>
          </w:p>
        </w:tc>
        <w:tc>
          <w:tcPr>
            <w:tcW w:w="1105" w:type="dxa"/>
          </w:tcPr>
          <w:p w:rsidR="0004354A" w:rsidDel="002C659E" w:rsidRDefault="0004354A" w:rsidP="00735AE5">
            <w:pPr>
              <w:spacing w:after="80"/>
              <w:jc w:val="center"/>
              <w:rPr>
                <w:del w:id="13526" w:author="Author"/>
                <w:rFonts w:cs="Arial"/>
                <w:b/>
              </w:rPr>
            </w:pPr>
            <w:del w:id="13527" w:author="Author">
              <w:r w:rsidDel="002C659E">
                <w:delText>X</w:delText>
              </w:r>
            </w:del>
          </w:p>
        </w:tc>
      </w:tr>
      <w:tr w:rsidR="0004354A" w:rsidDel="002C659E" w:rsidTr="00190351">
        <w:trPr>
          <w:trHeight w:val="269"/>
          <w:del w:id="13528" w:author="Author"/>
        </w:trPr>
        <w:tc>
          <w:tcPr>
            <w:tcW w:w="2456" w:type="dxa"/>
          </w:tcPr>
          <w:p w:rsidR="0004354A" w:rsidDel="002C659E" w:rsidRDefault="0004354A" w:rsidP="003857C0">
            <w:pPr>
              <w:spacing w:after="80"/>
              <w:rPr>
                <w:del w:id="13529" w:author="Author"/>
                <w:rFonts w:cs="Arial"/>
                <w:b/>
              </w:rPr>
            </w:pPr>
            <w:del w:id="13530" w:author="Author">
              <w:r w:rsidDel="002C659E">
                <w:delText>Range</w:delText>
              </w:r>
            </w:del>
          </w:p>
        </w:tc>
        <w:tc>
          <w:tcPr>
            <w:tcW w:w="1261" w:type="dxa"/>
          </w:tcPr>
          <w:p w:rsidR="0004354A" w:rsidDel="002C659E" w:rsidRDefault="0004354A" w:rsidP="003857C0">
            <w:pPr>
              <w:spacing w:after="80"/>
              <w:jc w:val="center"/>
              <w:rPr>
                <w:del w:id="13531" w:author="Author"/>
                <w:rFonts w:cs="Arial"/>
                <w:b/>
              </w:rPr>
            </w:pPr>
            <w:del w:id="13532" w:author="Author">
              <w:r w:rsidDel="002C659E">
                <w:delText>X</w:delText>
              </w:r>
            </w:del>
          </w:p>
        </w:tc>
        <w:tc>
          <w:tcPr>
            <w:tcW w:w="1185" w:type="dxa"/>
          </w:tcPr>
          <w:p w:rsidR="0004354A" w:rsidDel="002C659E" w:rsidRDefault="0004354A" w:rsidP="003857C0">
            <w:pPr>
              <w:spacing w:after="80"/>
              <w:jc w:val="center"/>
              <w:rPr>
                <w:del w:id="13533" w:author="Author"/>
                <w:rFonts w:cs="Arial"/>
                <w:b/>
              </w:rPr>
            </w:pPr>
            <w:del w:id="13534" w:author="Author">
              <w:r w:rsidDel="002C659E">
                <w:delText>X</w:delText>
              </w:r>
            </w:del>
          </w:p>
        </w:tc>
        <w:tc>
          <w:tcPr>
            <w:tcW w:w="1129" w:type="dxa"/>
          </w:tcPr>
          <w:p w:rsidR="0004354A" w:rsidDel="002C659E" w:rsidRDefault="0004354A" w:rsidP="003857C0">
            <w:pPr>
              <w:spacing w:after="80"/>
              <w:jc w:val="center"/>
              <w:rPr>
                <w:del w:id="13535" w:author="Author"/>
                <w:rFonts w:cs="Arial"/>
                <w:b/>
              </w:rPr>
            </w:pPr>
            <w:del w:id="13536" w:author="Author">
              <w:r w:rsidDel="002C659E">
                <w:delText>X</w:delText>
              </w:r>
            </w:del>
          </w:p>
        </w:tc>
        <w:tc>
          <w:tcPr>
            <w:tcW w:w="1473" w:type="dxa"/>
          </w:tcPr>
          <w:p w:rsidR="0004354A" w:rsidDel="002C659E" w:rsidRDefault="0004354A" w:rsidP="003857C0">
            <w:pPr>
              <w:spacing w:after="80"/>
              <w:jc w:val="center"/>
              <w:rPr>
                <w:del w:id="13537" w:author="Author"/>
              </w:rPr>
            </w:pPr>
          </w:p>
        </w:tc>
        <w:tc>
          <w:tcPr>
            <w:tcW w:w="1197" w:type="dxa"/>
          </w:tcPr>
          <w:p w:rsidR="0004354A" w:rsidDel="002C659E" w:rsidRDefault="0004354A" w:rsidP="003857C0">
            <w:pPr>
              <w:spacing w:after="80"/>
              <w:jc w:val="center"/>
              <w:rPr>
                <w:del w:id="13538" w:author="Author"/>
              </w:rPr>
            </w:pPr>
          </w:p>
        </w:tc>
        <w:tc>
          <w:tcPr>
            <w:tcW w:w="1105" w:type="dxa"/>
          </w:tcPr>
          <w:p w:rsidR="0004354A" w:rsidDel="002C659E" w:rsidRDefault="0004354A" w:rsidP="003857C0">
            <w:pPr>
              <w:spacing w:after="80"/>
              <w:jc w:val="center"/>
              <w:rPr>
                <w:del w:id="13539" w:author="Author"/>
                <w:rFonts w:cs="Arial"/>
                <w:b/>
              </w:rPr>
            </w:pPr>
            <w:del w:id="13540" w:author="Author">
              <w:r w:rsidDel="002C659E">
                <w:delText>X</w:delText>
              </w:r>
            </w:del>
          </w:p>
        </w:tc>
      </w:tr>
      <w:tr w:rsidR="0004354A" w:rsidDel="002C659E" w:rsidTr="00190351">
        <w:trPr>
          <w:del w:id="13541" w:author="Author"/>
        </w:trPr>
        <w:tc>
          <w:tcPr>
            <w:tcW w:w="2456" w:type="dxa"/>
          </w:tcPr>
          <w:p w:rsidR="0004354A" w:rsidDel="002C659E" w:rsidRDefault="0004354A" w:rsidP="003857C0">
            <w:pPr>
              <w:spacing w:after="80"/>
              <w:rPr>
                <w:del w:id="13542" w:author="Author"/>
                <w:rFonts w:cs="Arial"/>
                <w:b/>
              </w:rPr>
            </w:pPr>
            <w:del w:id="13543" w:author="Author">
              <w:r w:rsidDel="002C659E">
                <w:delText>Corner</w:delText>
              </w:r>
            </w:del>
          </w:p>
        </w:tc>
        <w:tc>
          <w:tcPr>
            <w:tcW w:w="1261" w:type="dxa"/>
          </w:tcPr>
          <w:p w:rsidR="0004354A" w:rsidDel="002C659E" w:rsidRDefault="0004354A" w:rsidP="003857C0">
            <w:pPr>
              <w:spacing w:after="80"/>
              <w:jc w:val="center"/>
              <w:rPr>
                <w:del w:id="13544" w:author="Author"/>
                <w:rFonts w:cs="Arial"/>
                <w:b/>
              </w:rPr>
            </w:pPr>
            <w:del w:id="13545" w:author="Author">
              <w:r w:rsidDel="002C659E">
                <w:delText>X</w:delText>
              </w:r>
            </w:del>
          </w:p>
        </w:tc>
        <w:tc>
          <w:tcPr>
            <w:tcW w:w="1185" w:type="dxa"/>
          </w:tcPr>
          <w:p w:rsidR="0004354A" w:rsidDel="002C659E" w:rsidRDefault="0004354A" w:rsidP="003857C0">
            <w:pPr>
              <w:spacing w:after="80"/>
              <w:jc w:val="center"/>
              <w:rPr>
                <w:del w:id="13546" w:author="Author"/>
                <w:rFonts w:cs="Arial"/>
                <w:b/>
              </w:rPr>
            </w:pPr>
            <w:del w:id="13547" w:author="Author">
              <w:r w:rsidDel="002C659E">
                <w:delText>X</w:delText>
              </w:r>
            </w:del>
          </w:p>
        </w:tc>
        <w:tc>
          <w:tcPr>
            <w:tcW w:w="1129" w:type="dxa"/>
          </w:tcPr>
          <w:p w:rsidR="0004354A" w:rsidDel="002C659E" w:rsidRDefault="0004354A" w:rsidP="003857C0">
            <w:pPr>
              <w:spacing w:after="80"/>
              <w:jc w:val="center"/>
              <w:rPr>
                <w:del w:id="13548" w:author="Author"/>
                <w:rFonts w:cs="Arial"/>
                <w:b/>
              </w:rPr>
            </w:pPr>
            <w:del w:id="13549" w:author="Author">
              <w:r w:rsidDel="002C659E">
                <w:delText>X</w:delText>
              </w:r>
            </w:del>
          </w:p>
        </w:tc>
        <w:tc>
          <w:tcPr>
            <w:tcW w:w="1473" w:type="dxa"/>
          </w:tcPr>
          <w:p w:rsidR="0004354A" w:rsidDel="002C659E" w:rsidRDefault="0004354A" w:rsidP="003857C0">
            <w:pPr>
              <w:spacing w:after="80"/>
              <w:jc w:val="center"/>
              <w:rPr>
                <w:del w:id="13550" w:author="Author"/>
                <w:rFonts w:cs="Arial"/>
                <w:b/>
              </w:rPr>
            </w:pPr>
            <w:del w:id="13551" w:author="Author">
              <w:r w:rsidDel="002C659E">
                <w:delText>X</w:delText>
              </w:r>
            </w:del>
          </w:p>
        </w:tc>
        <w:tc>
          <w:tcPr>
            <w:tcW w:w="1197" w:type="dxa"/>
          </w:tcPr>
          <w:p w:rsidR="0004354A" w:rsidDel="002C659E" w:rsidRDefault="0004354A" w:rsidP="003857C0">
            <w:pPr>
              <w:spacing w:after="80"/>
              <w:jc w:val="center"/>
              <w:rPr>
                <w:del w:id="13552" w:author="Author"/>
                <w:rFonts w:cs="Arial"/>
                <w:b/>
              </w:rPr>
            </w:pPr>
            <w:del w:id="13553" w:author="Author">
              <w:r w:rsidDel="002C659E">
                <w:delText>X</w:delText>
              </w:r>
            </w:del>
          </w:p>
        </w:tc>
        <w:tc>
          <w:tcPr>
            <w:tcW w:w="1105" w:type="dxa"/>
          </w:tcPr>
          <w:p w:rsidR="0004354A" w:rsidDel="002C659E" w:rsidRDefault="0004354A" w:rsidP="003857C0">
            <w:pPr>
              <w:spacing w:after="80"/>
              <w:jc w:val="center"/>
              <w:rPr>
                <w:del w:id="13554" w:author="Author"/>
                <w:rFonts w:cs="Arial"/>
                <w:b/>
              </w:rPr>
            </w:pPr>
            <w:del w:id="13555" w:author="Author">
              <w:r w:rsidDel="002C659E">
                <w:delText>X</w:delText>
              </w:r>
            </w:del>
          </w:p>
        </w:tc>
      </w:tr>
      <w:tr w:rsidR="0004354A" w:rsidDel="002C659E" w:rsidTr="00190351">
        <w:trPr>
          <w:del w:id="13556" w:author="Author"/>
        </w:trPr>
        <w:tc>
          <w:tcPr>
            <w:tcW w:w="2456" w:type="dxa"/>
          </w:tcPr>
          <w:p w:rsidR="0004354A" w:rsidDel="002C659E" w:rsidRDefault="0004354A" w:rsidP="003857C0">
            <w:pPr>
              <w:spacing w:after="80"/>
              <w:rPr>
                <w:del w:id="13557" w:author="Author"/>
                <w:rFonts w:cs="Arial"/>
                <w:b/>
              </w:rPr>
            </w:pPr>
            <w:del w:id="13558" w:author="Author">
              <w:r w:rsidDel="002C659E">
                <w:delText>List</w:delText>
              </w:r>
            </w:del>
          </w:p>
        </w:tc>
        <w:tc>
          <w:tcPr>
            <w:tcW w:w="1261" w:type="dxa"/>
          </w:tcPr>
          <w:p w:rsidR="0004354A" w:rsidDel="002C659E" w:rsidRDefault="0004354A" w:rsidP="003857C0">
            <w:pPr>
              <w:spacing w:after="80"/>
              <w:jc w:val="center"/>
              <w:rPr>
                <w:del w:id="13559" w:author="Author"/>
                <w:rFonts w:cs="Arial"/>
                <w:b/>
              </w:rPr>
            </w:pPr>
            <w:del w:id="13560" w:author="Author">
              <w:r w:rsidDel="002C659E">
                <w:delText>X</w:delText>
              </w:r>
            </w:del>
          </w:p>
        </w:tc>
        <w:tc>
          <w:tcPr>
            <w:tcW w:w="1185" w:type="dxa"/>
          </w:tcPr>
          <w:p w:rsidR="0004354A" w:rsidDel="002C659E" w:rsidRDefault="0004354A" w:rsidP="003857C0">
            <w:pPr>
              <w:spacing w:after="80"/>
              <w:jc w:val="center"/>
              <w:rPr>
                <w:del w:id="13561" w:author="Author"/>
                <w:rFonts w:cs="Arial"/>
                <w:b/>
              </w:rPr>
            </w:pPr>
            <w:del w:id="13562" w:author="Author">
              <w:r w:rsidDel="002C659E">
                <w:delText>X</w:delText>
              </w:r>
            </w:del>
          </w:p>
        </w:tc>
        <w:tc>
          <w:tcPr>
            <w:tcW w:w="1129" w:type="dxa"/>
          </w:tcPr>
          <w:p w:rsidR="0004354A" w:rsidDel="002C659E" w:rsidRDefault="0004354A" w:rsidP="003857C0">
            <w:pPr>
              <w:spacing w:after="80"/>
              <w:jc w:val="center"/>
              <w:rPr>
                <w:del w:id="13563" w:author="Author"/>
                <w:rFonts w:cs="Arial"/>
                <w:b/>
              </w:rPr>
            </w:pPr>
            <w:del w:id="13564" w:author="Author">
              <w:r w:rsidDel="002C659E">
                <w:delText>X</w:delText>
              </w:r>
            </w:del>
          </w:p>
        </w:tc>
        <w:tc>
          <w:tcPr>
            <w:tcW w:w="1473" w:type="dxa"/>
          </w:tcPr>
          <w:p w:rsidR="0004354A" w:rsidDel="002C659E" w:rsidRDefault="0004354A" w:rsidP="003857C0">
            <w:pPr>
              <w:spacing w:after="80"/>
              <w:jc w:val="center"/>
              <w:rPr>
                <w:del w:id="13565" w:author="Author"/>
                <w:rFonts w:cs="Arial"/>
                <w:b/>
              </w:rPr>
            </w:pPr>
            <w:del w:id="13566" w:author="Author">
              <w:r w:rsidDel="002C659E">
                <w:delText>X</w:delText>
              </w:r>
            </w:del>
          </w:p>
        </w:tc>
        <w:tc>
          <w:tcPr>
            <w:tcW w:w="1197" w:type="dxa"/>
          </w:tcPr>
          <w:p w:rsidR="0004354A" w:rsidDel="002C659E" w:rsidRDefault="0004354A" w:rsidP="003857C0">
            <w:pPr>
              <w:spacing w:after="80"/>
              <w:jc w:val="center"/>
              <w:rPr>
                <w:del w:id="13567" w:author="Author"/>
                <w:rFonts w:cs="Arial"/>
                <w:b/>
              </w:rPr>
            </w:pPr>
            <w:del w:id="13568" w:author="Author">
              <w:r w:rsidDel="002C659E">
                <w:delText>X</w:delText>
              </w:r>
            </w:del>
          </w:p>
        </w:tc>
        <w:tc>
          <w:tcPr>
            <w:tcW w:w="1105" w:type="dxa"/>
          </w:tcPr>
          <w:p w:rsidR="0004354A" w:rsidDel="002C659E" w:rsidRDefault="0004354A" w:rsidP="003857C0">
            <w:pPr>
              <w:spacing w:after="80"/>
              <w:jc w:val="center"/>
              <w:rPr>
                <w:del w:id="13569" w:author="Author"/>
                <w:rFonts w:cs="Arial"/>
                <w:b/>
              </w:rPr>
            </w:pPr>
            <w:del w:id="13570" w:author="Author">
              <w:r w:rsidDel="002C659E">
                <w:delText>X</w:delText>
              </w:r>
            </w:del>
          </w:p>
        </w:tc>
      </w:tr>
      <w:tr w:rsidR="0004354A" w:rsidDel="002C659E" w:rsidTr="00190351">
        <w:trPr>
          <w:del w:id="13571" w:author="Author"/>
        </w:trPr>
        <w:tc>
          <w:tcPr>
            <w:tcW w:w="2456" w:type="dxa"/>
          </w:tcPr>
          <w:p w:rsidR="0004354A" w:rsidDel="002C659E" w:rsidRDefault="0004354A" w:rsidP="003857C0">
            <w:pPr>
              <w:spacing w:after="80"/>
              <w:rPr>
                <w:del w:id="13572" w:author="Author"/>
                <w:rFonts w:cs="Arial"/>
                <w:b/>
              </w:rPr>
            </w:pPr>
            <w:del w:id="13573" w:author="Author">
              <w:r w:rsidDel="002C659E">
                <w:delText>Increment</w:delText>
              </w:r>
            </w:del>
          </w:p>
        </w:tc>
        <w:tc>
          <w:tcPr>
            <w:tcW w:w="1261" w:type="dxa"/>
          </w:tcPr>
          <w:p w:rsidR="0004354A" w:rsidDel="002C659E" w:rsidRDefault="0004354A" w:rsidP="003857C0">
            <w:pPr>
              <w:spacing w:after="80"/>
              <w:jc w:val="center"/>
              <w:rPr>
                <w:del w:id="13574" w:author="Author"/>
                <w:rFonts w:cs="Arial"/>
                <w:b/>
              </w:rPr>
            </w:pPr>
            <w:del w:id="13575" w:author="Author">
              <w:r w:rsidDel="002C659E">
                <w:delText>X</w:delText>
              </w:r>
            </w:del>
          </w:p>
        </w:tc>
        <w:tc>
          <w:tcPr>
            <w:tcW w:w="1185" w:type="dxa"/>
          </w:tcPr>
          <w:p w:rsidR="0004354A" w:rsidDel="002C659E" w:rsidRDefault="0004354A" w:rsidP="003857C0">
            <w:pPr>
              <w:spacing w:after="80"/>
              <w:jc w:val="center"/>
              <w:rPr>
                <w:del w:id="13576" w:author="Author"/>
                <w:rFonts w:cs="Arial"/>
                <w:b/>
              </w:rPr>
            </w:pPr>
            <w:del w:id="13577" w:author="Author">
              <w:r w:rsidDel="002C659E">
                <w:delText>X</w:delText>
              </w:r>
            </w:del>
          </w:p>
        </w:tc>
        <w:tc>
          <w:tcPr>
            <w:tcW w:w="1129" w:type="dxa"/>
          </w:tcPr>
          <w:p w:rsidR="0004354A" w:rsidDel="002C659E" w:rsidRDefault="0004354A" w:rsidP="003857C0">
            <w:pPr>
              <w:spacing w:after="80"/>
              <w:jc w:val="center"/>
              <w:rPr>
                <w:del w:id="13578" w:author="Author"/>
                <w:rFonts w:cs="Arial"/>
                <w:b/>
              </w:rPr>
            </w:pPr>
            <w:del w:id="13579" w:author="Author">
              <w:r w:rsidDel="002C659E">
                <w:delText>X</w:delText>
              </w:r>
            </w:del>
          </w:p>
        </w:tc>
        <w:tc>
          <w:tcPr>
            <w:tcW w:w="1473" w:type="dxa"/>
          </w:tcPr>
          <w:p w:rsidR="0004354A" w:rsidDel="002C659E" w:rsidRDefault="0004354A" w:rsidP="003857C0">
            <w:pPr>
              <w:spacing w:after="80"/>
              <w:jc w:val="center"/>
              <w:rPr>
                <w:del w:id="13580" w:author="Author"/>
              </w:rPr>
            </w:pPr>
          </w:p>
        </w:tc>
        <w:tc>
          <w:tcPr>
            <w:tcW w:w="1197" w:type="dxa"/>
          </w:tcPr>
          <w:p w:rsidR="0004354A" w:rsidDel="002C659E" w:rsidRDefault="0004354A" w:rsidP="003857C0">
            <w:pPr>
              <w:spacing w:after="80"/>
              <w:jc w:val="center"/>
              <w:rPr>
                <w:del w:id="13581" w:author="Author"/>
              </w:rPr>
            </w:pPr>
          </w:p>
        </w:tc>
        <w:tc>
          <w:tcPr>
            <w:tcW w:w="1105" w:type="dxa"/>
          </w:tcPr>
          <w:p w:rsidR="0004354A" w:rsidDel="002C659E" w:rsidRDefault="0004354A" w:rsidP="003857C0">
            <w:pPr>
              <w:spacing w:after="80"/>
              <w:jc w:val="center"/>
              <w:rPr>
                <w:del w:id="13582" w:author="Author"/>
                <w:rFonts w:cs="Arial"/>
                <w:b/>
              </w:rPr>
            </w:pPr>
            <w:del w:id="13583" w:author="Author">
              <w:r w:rsidDel="002C659E">
                <w:delText>X</w:delText>
              </w:r>
            </w:del>
          </w:p>
        </w:tc>
      </w:tr>
      <w:tr w:rsidR="0004354A" w:rsidDel="002C659E" w:rsidTr="00190351">
        <w:trPr>
          <w:del w:id="13584" w:author="Author"/>
        </w:trPr>
        <w:tc>
          <w:tcPr>
            <w:tcW w:w="2456" w:type="dxa"/>
          </w:tcPr>
          <w:p w:rsidR="0004354A" w:rsidDel="002C659E" w:rsidRDefault="0004354A" w:rsidP="003857C0">
            <w:pPr>
              <w:spacing w:after="80"/>
              <w:rPr>
                <w:del w:id="13585" w:author="Author"/>
                <w:rFonts w:cs="Arial"/>
                <w:b/>
              </w:rPr>
            </w:pPr>
            <w:del w:id="13586" w:author="Author">
              <w:r w:rsidDel="002C659E">
                <w:delText>Steps</w:delText>
              </w:r>
            </w:del>
          </w:p>
        </w:tc>
        <w:tc>
          <w:tcPr>
            <w:tcW w:w="1261" w:type="dxa"/>
          </w:tcPr>
          <w:p w:rsidR="0004354A" w:rsidDel="002C659E" w:rsidRDefault="0004354A" w:rsidP="003857C0">
            <w:pPr>
              <w:spacing w:after="80"/>
              <w:jc w:val="center"/>
              <w:rPr>
                <w:del w:id="13587" w:author="Author"/>
                <w:rFonts w:cs="Arial"/>
                <w:b/>
              </w:rPr>
            </w:pPr>
            <w:del w:id="13588" w:author="Author">
              <w:r w:rsidDel="002C659E">
                <w:delText xml:space="preserve"> X</w:delText>
              </w:r>
            </w:del>
          </w:p>
        </w:tc>
        <w:tc>
          <w:tcPr>
            <w:tcW w:w="1185" w:type="dxa"/>
          </w:tcPr>
          <w:p w:rsidR="0004354A" w:rsidDel="002C659E" w:rsidRDefault="0004354A" w:rsidP="003857C0">
            <w:pPr>
              <w:spacing w:after="80"/>
              <w:jc w:val="center"/>
              <w:rPr>
                <w:del w:id="13589" w:author="Author"/>
                <w:rFonts w:cs="Arial"/>
                <w:b/>
              </w:rPr>
            </w:pPr>
            <w:del w:id="13590" w:author="Author">
              <w:r w:rsidDel="002C659E">
                <w:delText>X</w:delText>
              </w:r>
            </w:del>
          </w:p>
        </w:tc>
        <w:tc>
          <w:tcPr>
            <w:tcW w:w="1129" w:type="dxa"/>
          </w:tcPr>
          <w:p w:rsidR="0004354A" w:rsidDel="002C659E" w:rsidRDefault="0004354A" w:rsidP="003857C0">
            <w:pPr>
              <w:spacing w:after="80"/>
              <w:jc w:val="center"/>
              <w:rPr>
                <w:del w:id="13591" w:author="Author"/>
                <w:rFonts w:cs="Arial"/>
                <w:b/>
              </w:rPr>
            </w:pPr>
            <w:del w:id="13592" w:author="Author">
              <w:r w:rsidDel="002C659E">
                <w:delText>X</w:delText>
              </w:r>
            </w:del>
          </w:p>
        </w:tc>
        <w:tc>
          <w:tcPr>
            <w:tcW w:w="1473" w:type="dxa"/>
          </w:tcPr>
          <w:p w:rsidR="0004354A" w:rsidDel="002C659E" w:rsidRDefault="0004354A" w:rsidP="003857C0">
            <w:pPr>
              <w:spacing w:after="80"/>
              <w:jc w:val="center"/>
              <w:rPr>
                <w:del w:id="13593" w:author="Author"/>
              </w:rPr>
            </w:pPr>
          </w:p>
        </w:tc>
        <w:tc>
          <w:tcPr>
            <w:tcW w:w="1197" w:type="dxa"/>
          </w:tcPr>
          <w:p w:rsidR="0004354A" w:rsidDel="002C659E" w:rsidRDefault="0004354A" w:rsidP="003857C0">
            <w:pPr>
              <w:spacing w:after="80"/>
              <w:jc w:val="center"/>
              <w:rPr>
                <w:del w:id="13594" w:author="Author"/>
              </w:rPr>
            </w:pPr>
          </w:p>
        </w:tc>
        <w:tc>
          <w:tcPr>
            <w:tcW w:w="1105" w:type="dxa"/>
          </w:tcPr>
          <w:p w:rsidR="0004354A" w:rsidDel="002C659E" w:rsidRDefault="0004354A" w:rsidP="003857C0">
            <w:pPr>
              <w:spacing w:after="80"/>
              <w:jc w:val="center"/>
              <w:rPr>
                <w:del w:id="13595" w:author="Author"/>
                <w:rFonts w:cs="Arial"/>
                <w:b/>
              </w:rPr>
            </w:pPr>
            <w:del w:id="13596" w:author="Author">
              <w:r w:rsidDel="002C659E">
                <w:delText>X</w:delText>
              </w:r>
            </w:del>
          </w:p>
        </w:tc>
      </w:tr>
      <w:tr w:rsidR="0004354A" w:rsidDel="002C659E" w:rsidTr="00190351">
        <w:trPr>
          <w:del w:id="13597" w:author="Author"/>
        </w:trPr>
        <w:tc>
          <w:tcPr>
            <w:tcW w:w="2456" w:type="dxa"/>
          </w:tcPr>
          <w:p w:rsidR="0004354A" w:rsidDel="002C659E" w:rsidRDefault="0004354A" w:rsidP="003857C0">
            <w:pPr>
              <w:spacing w:after="80"/>
              <w:rPr>
                <w:del w:id="13598" w:author="Author"/>
                <w:rFonts w:cs="Arial"/>
                <w:b/>
              </w:rPr>
            </w:pPr>
            <w:del w:id="13599" w:author="Author">
              <w:r w:rsidDel="002C659E">
                <w:delText>Gaussian</w:delText>
              </w:r>
            </w:del>
          </w:p>
        </w:tc>
        <w:tc>
          <w:tcPr>
            <w:tcW w:w="1261" w:type="dxa"/>
          </w:tcPr>
          <w:p w:rsidR="0004354A" w:rsidDel="002C659E" w:rsidRDefault="0004354A" w:rsidP="003857C0">
            <w:pPr>
              <w:spacing w:after="80"/>
              <w:jc w:val="center"/>
              <w:rPr>
                <w:del w:id="13600" w:author="Author"/>
                <w:rFonts w:cs="Arial"/>
                <w:b/>
              </w:rPr>
            </w:pPr>
            <w:del w:id="13601" w:author="Author">
              <w:r w:rsidDel="002C659E">
                <w:delText>X</w:delText>
              </w:r>
            </w:del>
          </w:p>
        </w:tc>
        <w:tc>
          <w:tcPr>
            <w:tcW w:w="1185" w:type="dxa"/>
          </w:tcPr>
          <w:p w:rsidR="0004354A" w:rsidDel="002C659E" w:rsidRDefault="0004354A" w:rsidP="003857C0">
            <w:pPr>
              <w:spacing w:after="80"/>
              <w:jc w:val="center"/>
              <w:rPr>
                <w:del w:id="13602" w:author="Author"/>
                <w:rFonts w:cs="Arial"/>
                <w:b/>
              </w:rPr>
            </w:pPr>
            <w:del w:id="13603" w:author="Author">
              <w:r w:rsidDel="002C659E">
                <w:delText>X</w:delText>
              </w:r>
            </w:del>
          </w:p>
        </w:tc>
        <w:tc>
          <w:tcPr>
            <w:tcW w:w="1129" w:type="dxa"/>
          </w:tcPr>
          <w:p w:rsidR="0004354A" w:rsidDel="002C659E" w:rsidRDefault="0004354A" w:rsidP="003857C0">
            <w:pPr>
              <w:spacing w:after="80"/>
              <w:jc w:val="center"/>
              <w:rPr>
                <w:del w:id="13604" w:author="Author"/>
              </w:rPr>
            </w:pPr>
          </w:p>
        </w:tc>
        <w:tc>
          <w:tcPr>
            <w:tcW w:w="1473" w:type="dxa"/>
          </w:tcPr>
          <w:p w:rsidR="0004354A" w:rsidDel="002C659E" w:rsidRDefault="0004354A" w:rsidP="003857C0">
            <w:pPr>
              <w:spacing w:after="80"/>
              <w:jc w:val="center"/>
              <w:rPr>
                <w:del w:id="13605" w:author="Author"/>
              </w:rPr>
            </w:pPr>
          </w:p>
        </w:tc>
        <w:tc>
          <w:tcPr>
            <w:tcW w:w="1197" w:type="dxa"/>
          </w:tcPr>
          <w:p w:rsidR="0004354A" w:rsidDel="002C659E" w:rsidRDefault="0004354A" w:rsidP="003857C0">
            <w:pPr>
              <w:spacing w:after="80"/>
              <w:jc w:val="center"/>
              <w:rPr>
                <w:del w:id="13606" w:author="Author"/>
              </w:rPr>
            </w:pPr>
          </w:p>
        </w:tc>
        <w:tc>
          <w:tcPr>
            <w:tcW w:w="1105" w:type="dxa"/>
          </w:tcPr>
          <w:p w:rsidR="0004354A" w:rsidDel="002C659E" w:rsidRDefault="0004354A" w:rsidP="003857C0">
            <w:pPr>
              <w:spacing w:after="80"/>
              <w:jc w:val="center"/>
              <w:rPr>
                <w:del w:id="13607" w:author="Author"/>
              </w:rPr>
            </w:pPr>
          </w:p>
        </w:tc>
      </w:tr>
      <w:tr w:rsidR="0004354A" w:rsidDel="002C659E" w:rsidTr="00190351">
        <w:trPr>
          <w:del w:id="13608" w:author="Author"/>
        </w:trPr>
        <w:tc>
          <w:tcPr>
            <w:tcW w:w="2456" w:type="dxa"/>
          </w:tcPr>
          <w:p w:rsidR="0004354A" w:rsidDel="002C659E" w:rsidRDefault="0004354A" w:rsidP="003857C0">
            <w:pPr>
              <w:spacing w:after="80"/>
              <w:rPr>
                <w:del w:id="13609" w:author="Author"/>
                <w:rFonts w:cs="Arial"/>
                <w:b/>
              </w:rPr>
            </w:pPr>
            <w:del w:id="13610" w:author="Author">
              <w:r w:rsidDel="002C659E">
                <w:delText>Dual-Dirac</w:delText>
              </w:r>
            </w:del>
          </w:p>
        </w:tc>
        <w:tc>
          <w:tcPr>
            <w:tcW w:w="1261" w:type="dxa"/>
          </w:tcPr>
          <w:p w:rsidR="0004354A" w:rsidDel="002C659E" w:rsidRDefault="0004354A" w:rsidP="003857C0">
            <w:pPr>
              <w:spacing w:after="80"/>
              <w:jc w:val="center"/>
              <w:rPr>
                <w:del w:id="13611" w:author="Author"/>
                <w:rFonts w:cs="Arial"/>
                <w:b/>
              </w:rPr>
            </w:pPr>
            <w:del w:id="13612" w:author="Author">
              <w:r w:rsidDel="002C659E">
                <w:delText>X</w:delText>
              </w:r>
            </w:del>
          </w:p>
        </w:tc>
        <w:tc>
          <w:tcPr>
            <w:tcW w:w="1185" w:type="dxa"/>
          </w:tcPr>
          <w:p w:rsidR="0004354A" w:rsidDel="002C659E" w:rsidRDefault="0004354A" w:rsidP="003857C0">
            <w:pPr>
              <w:spacing w:after="80"/>
              <w:jc w:val="center"/>
              <w:rPr>
                <w:del w:id="13613" w:author="Author"/>
                <w:rFonts w:cs="Arial"/>
                <w:b/>
              </w:rPr>
            </w:pPr>
            <w:del w:id="13614" w:author="Author">
              <w:r w:rsidDel="002C659E">
                <w:delText>X</w:delText>
              </w:r>
            </w:del>
          </w:p>
        </w:tc>
        <w:tc>
          <w:tcPr>
            <w:tcW w:w="1129" w:type="dxa"/>
          </w:tcPr>
          <w:p w:rsidR="0004354A" w:rsidDel="002C659E" w:rsidRDefault="0004354A" w:rsidP="003857C0">
            <w:pPr>
              <w:spacing w:after="80"/>
              <w:jc w:val="center"/>
              <w:rPr>
                <w:del w:id="13615" w:author="Author"/>
              </w:rPr>
            </w:pPr>
          </w:p>
        </w:tc>
        <w:tc>
          <w:tcPr>
            <w:tcW w:w="1473" w:type="dxa"/>
          </w:tcPr>
          <w:p w:rsidR="0004354A" w:rsidDel="002C659E" w:rsidRDefault="0004354A" w:rsidP="003857C0">
            <w:pPr>
              <w:spacing w:after="80"/>
              <w:jc w:val="center"/>
              <w:rPr>
                <w:del w:id="13616" w:author="Author"/>
              </w:rPr>
            </w:pPr>
          </w:p>
        </w:tc>
        <w:tc>
          <w:tcPr>
            <w:tcW w:w="1197" w:type="dxa"/>
          </w:tcPr>
          <w:p w:rsidR="0004354A" w:rsidDel="002C659E" w:rsidRDefault="0004354A" w:rsidP="003857C0">
            <w:pPr>
              <w:spacing w:after="80"/>
              <w:jc w:val="center"/>
              <w:rPr>
                <w:del w:id="13617" w:author="Author"/>
              </w:rPr>
            </w:pPr>
          </w:p>
        </w:tc>
        <w:tc>
          <w:tcPr>
            <w:tcW w:w="1105" w:type="dxa"/>
          </w:tcPr>
          <w:p w:rsidR="0004354A" w:rsidDel="002C659E" w:rsidRDefault="0004354A" w:rsidP="003857C0">
            <w:pPr>
              <w:spacing w:after="80"/>
              <w:jc w:val="center"/>
              <w:rPr>
                <w:del w:id="13618" w:author="Author"/>
              </w:rPr>
            </w:pPr>
          </w:p>
        </w:tc>
      </w:tr>
      <w:tr w:rsidR="0004354A" w:rsidDel="002C659E" w:rsidTr="00190351">
        <w:trPr>
          <w:del w:id="13619" w:author="Author"/>
        </w:trPr>
        <w:tc>
          <w:tcPr>
            <w:tcW w:w="2456" w:type="dxa"/>
          </w:tcPr>
          <w:p w:rsidR="0004354A" w:rsidDel="002C659E" w:rsidRDefault="0004354A" w:rsidP="00FA3E19">
            <w:pPr>
              <w:spacing w:after="80"/>
              <w:rPr>
                <w:del w:id="13620" w:author="Author"/>
                <w:rFonts w:cs="Arial"/>
                <w:b/>
              </w:rPr>
            </w:pPr>
            <w:del w:id="13621" w:author="Author">
              <w:r w:rsidDel="002C659E">
                <w:delText>DjRj</w:delText>
              </w:r>
            </w:del>
          </w:p>
        </w:tc>
        <w:tc>
          <w:tcPr>
            <w:tcW w:w="1261" w:type="dxa"/>
          </w:tcPr>
          <w:p w:rsidR="0004354A" w:rsidDel="002C659E" w:rsidRDefault="0004354A" w:rsidP="00FA3E19">
            <w:pPr>
              <w:spacing w:after="80"/>
              <w:jc w:val="center"/>
              <w:rPr>
                <w:del w:id="13622" w:author="Author"/>
                <w:rFonts w:cs="Arial"/>
                <w:b/>
              </w:rPr>
            </w:pPr>
            <w:del w:id="13623" w:author="Author">
              <w:r w:rsidDel="002C659E">
                <w:delText>X</w:delText>
              </w:r>
            </w:del>
          </w:p>
        </w:tc>
        <w:tc>
          <w:tcPr>
            <w:tcW w:w="1185" w:type="dxa"/>
          </w:tcPr>
          <w:p w:rsidR="0004354A" w:rsidDel="002C659E" w:rsidRDefault="0004354A" w:rsidP="00FA3E19">
            <w:pPr>
              <w:spacing w:after="80"/>
              <w:jc w:val="center"/>
              <w:rPr>
                <w:del w:id="13624" w:author="Author"/>
                <w:rFonts w:cs="Arial"/>
                <w:b/>
              </w:rPr>
            </w:pPr>
            <w:del w:id="13625" w:author="Author">
              <w:r w:rsidDel="002C659E">
                <w:delText xml:space="preserve">X </w:delText>
              </w:r>
            </w:del>
          </w:p>
        </w:tc>
        <w:tc>
          <w:tcPr>
            <w:tcW w:w="1129" w:type="dxa"/>
          </w:tcPr>
          <w:p w:rsidR="0004354A" w:rsidDel="002C659E" w:rsidRDefault="0004354A" w:rsidP="00FA3E19">
            <w:pPr>
              <w:spacing w:after="80"/>
              <w:jc w:val="center"/>
              <w:rPr>
                <w:del w:id="13626" w:author="Author"/>
              </w:rPr>
            </w:pPr>
          </w:p>
        </w:tc>
        <w:tc>
          <w:tcPr>
            <w:tcW w:w="1473" w:type="dxa"/>
          </w:tcPr>
          <w:p w:rsidR="0004354A" w:rsidDel="002C659E" w:rsidRDefault="0004354A" w:rsidP="00FA3E19">
            <w:pPr>
              <w:spacing w:after="80"/>
              <w:jc w:val="center"/>
              <w:rPr>
                <w:del w:id="13627" w:author="Author"/>
              </w:rPr>
            </w:pPr>
          </w:p>
        </w:tc>
        <w:tc>
          <w:tcPr>
            <w:tcW w:w="1197" w:type="dxa"/>
          </w:tcPr>
          <w:p w:rsidR="0004354A" w:rsidDel="002C659E" w:rsidRDefault="0004354A" w:rsidP="00FA3E19">
            <w:pPr>
              <w:spacing w:after="80"/>
              <w:jc w:val="center"/>
              <w:rPr>
                <w:del w:id="13628" w:author="Author"/>
              </w:rPr>
            </w:pPr>
          </w:p>
        </w:tc>
        <w:tc>
          <w:tcPr>
            <w:tcW w:w="1105" w:type="dxa"/>
          </w:tcPr>
          <w:p w:rsidR="0004354A" w:rsidDel="002C659E" w:rsidRDefault="0004354A" w:rsidP="00FA3E19">
            <w:pPr>
              <w:spacing w:after="80"/>
              <w:jc w:val="center"/>
              <w:rPr>
                <w:del w:id="13629" w:author="Author"/>
              </w:rPr>
            </w:pPr>
          </w:p>
        </w:tc>
      </w:tr>
      <w:tr w:rsidR="0004354A" w:rsidDel="002C659E" w:rsidTr="00190351">
        <w:trPr>
          <w:del w:id="13630" w:author="Author"/>
        </w:trPr>
        <w:tc>
          <w:tcPr>
            <w:tcW w:w="2456" w:type="dxa"/>
          </w:tcPr>
          <w:p w:rsidR="0004354A" w:rsidDel="002C659E" w:rsidRDefault="0004354A" w:rsidP="00FA3E19">
            <w:pPr>
              <w:spacing w:after="80"/>
              <w:rPr>
                <w:del w:id="13631" w:author="Author"/>
                <w:rFonts w:cs="Arial"/>
                <w:b/>
              </w:rPr>
            </w:pPr>
            <w:del w:id="13632" w:author="Author">
              <w:r w:rsidDel="002C659E">
                <w:delText>Table</w:delText>
              </w:r>
            </w:del>
          </w:p>
        </w:tc>
        <w:tc>
          <w:tcPr>
            <w:tcW w:w="1261" w:type="dxa"/>
          </w:tcPr>
          <w:p w:rsidR="0004354A" w:rsidDel="002C659E" w:rsidRDefault="0004354A" w:rsidP="00FA3E19">
            <w:pPr>
              <w:spacing w:after="80"/>
              <w:jc w:val="center"/>
              <w:rPr>
                <w:del w:id="13633" w:author="Author"/>
                <w:rFonts w:cs="Arial"/>
                <w:b/>
              </w:rPr>
            </w:pPr>
            <w:del w:id="13634" w:author="Author">
              <w:r w:rsidDel="002C659E">
                <w:delText>X</w:delText>
              </w:r>
            </w:del>
          </w:p>
        </w:tc>
        <w:tc>
          <w:tcPr>
            <w:tcW w:w="1185" w:type="dxa"/>
          </w:tcPr>
          <w:p w:rsidR="0004354A" w:rsidDel="002C659E" w:rsidRDefault="0004354A" w:rsidP="00FA3E19">
            <w:pPr>
              <w:spacing w:after="80"/>
              <w:jc w:val="center"/>
              <w:rPr>
                <w:del w:id="13635" w:author="Author"/>
                <w:rFonts w:cs="Arial"/>
                <w:b/>
              </w:rPr>
            </w:pPr>
            <w:del w:id="13636" w:author="Author">
              <w:r w:rsidDel="002C659E">
                <w:delText>X</w:delText>
              </w:r>
            </w:del>
          </w:p>
        </w:tc>
        <w:tc>
          <w:tcPr>
            <w:tcW w:w="1129" w:type="dxa"/>
          </w:tcPr>
          <w:p w:rsidR="0004354A" w:rsidDel="002C659E" w:rsidRDefault="0004354A" w:rsidP="00FA3E19">
            <w:pPr>
              <w:spacing w:after="80"/>
              <w:jc w:val="center"/>
              <w:rPr>
                <w:del w:id="13637" w:author="Author"/>
                <w:rFonts w:cs="Arial"/>
                <w:b/>
              </w:rPr>
            </w:pPr>
            <w:del w:id="13638" w:author="Author">
              <w:r w:rsidDel="002C659E">
                <w:delText>X</w:delText>
              </w:r>
            </w:del>
          </w:p>
        </w:tc>
        <w:tc>
          <w:tcPr>
            <w:tcW w:w="1473" w:type="dxa"/>
          </w:tcPr>
          <w:p w:rsidR="0004354A" w:rsidDel="002C659E" w:rsidRDefault="0004354A" w:rsidP="00FA3E19">
            <w:pPr>
              <w:spacing w:after="80"/>
              <w:jc w:val="center"/>
              <w:rPr>
                <w:del w:id="13639" w:author="Author"/>
                <w:rFonts w:cs="Arial"/>
                <w:b/>
              </w:rPr>
            </w:pPr>
            <w:del w:id="13640" w:author="Author">
              <w:r w:rsidDel="002C659E">
                <w:delText>X</w:delText>
              </w:r>
            </w:del>
          </w:p>
        </w:tc>
        <w:tc>
          <w:tcPr>
            <w:tcW w:w="1197" w:type="dxa"/>
          </w:tcPr>
          <w:p w:rsidR="0004354A" w:rsidDel="002C659E" w:rsidRDefault="0004354A" w:rsidP="00FA3E19">
            <w:pPr>
              <w:spacing w:after="80"/>
              <w:jc w:val="center"/>
              <w:rPr>
                <w:del w:id="13641" w:author="Author"/>
                <w:rFonts w:cs="Arial"/>
                <w:b/>
              </w:rPr>
            </w:pPr>
            <w:del w:id="13642" w:author="Author">
              <w:r w:rsidDel="002C659E">
                <w:delText>X</w:delText>
              </w:r>
            </w:del>
          </w:p>
        </w:tc>
        <w:tc>
          <w:tcPr>
            <w:tcW w:w="1105" w:type="dxa"/>
          </w:tcPr>
          <w:p w:rsidR="0004354A" w:rsidDel="002C659E" w:rsidRDefault="0004354A" w:rsidP="00FA3E19">
            <w:pPr>
              <w:spacing w:after="80"/>
              <w:jc w:val="center"/>
              <w:rPr>
                <w:del w:id="13643" w:author="Author"/>
              </w:rPr>
            </w:pPr>
          </w:p>
        </w:tc>
      </w:tr>
    </w:tbl>
    <w:p w:rsidR="0019635E" w:rsidRPr="00FA3E19" w:rsidDel="002C659E" w:rsidRDefault="0019635E" w:rsidP="00FA3E19">
      <w:pPr>
        <w:pStyle w:val="Exampletext"/>
        <w:spacing w:after="80"/>
        <w:rPr>
          <w:del w:id="13644" w:author="Author"/>
          <w:rFonts w:ascii="Times New Roman" w:hAnsi="Times New Roman" w:cs="Times New Roman"/>
          <w:sz w:val="24"/>
          <w:szCs w:val="24"/>
        </w:rPr>
      </w:pPr>
    </w:p>
    <w:p w:rsidR="0016026A" w:rsidRDefault="0016026A" w:rsidP="00FA3E19">
      <w:pPr>
        <w:pStyle w:val="3rd-level-heading-in-Section-6"/>
        <w:spacing w:after="80"/>
      </w:pPr>
      <w:bookmarkStart w:id="13645" w:name="_Toc320117591"/>
      <w:bookmarkStart w:id="13646" w:name="_Toc320118045"/>
      <w:bookmarkStart w:id="13647" w:name="_Toc320118496"/>
      <w:bookmarkStart w:id="13648" w:name="_Toc320118948"/>
      <w:bookmarkStart w:id="13649" w:name="_Toc320119400"/>
      <w:bookmarkStart w:id="13650" w:name="_Toc320122079"/>
      <w:bookmarkStart w:id="13651" w:name="_Toc320066666"/>
      <w:bookmarkStart w:id="13652" w:name="_Toc320117592"/>
      <w:bookmarkStart w:id="13653" w:name="_Toc320118046"/>
      <w:bookmarkStart w:id="13654" w:name="_Toc320118497"/>
      <w:bookmarkStart w:id="13655" w:name="_Toc320118949"/>
      <w:bookmarkStart w:id="13656" w:name="_Toc320119401"/>
      <w:bookmarkStart w:id="13657" w:name="_Toc320122080"/>
      <w:bookmarkStart w:id="13658" w:name="_Toc320066667"/>
      <w:bookmarkStart w:id="13659" w:name="_Toc320117593"/>
      <w:bookmarkStart w:id="13660" w:name="_Toc320118047"/>
      <w:bookmarkStart w:id="13661" w:name="_Toc320118498"/>
      <w:bookmarkStart w:id="13662" w:name="_Toc320118950"/>
      <w:bookmarkStart w:id="13663" w:name="_Toc320119402"/>
      <w:bookmarkStart w:id="13664" w:name="_Toc320122081"/>
      <w:bookmarkStart w:id="13665" w:name="_Toc320066668"/>
      <w:bookmarkStart w:id="13666" w:name="_Toc320117594"/>
      <w:bookmarkStart w:id="13667" w:name="_Toc320118048"/>
      <w:bookmarkStart w:id="13668" w:name="_Toc320118499"/>
      <w:bookmarkStart w:id="13669" w:name="_Toc320118951"/>
      <w:bookmarkStart w:id="13670" w:name="_Toc320119403"/>
      <w:bookmarkStart w:id="13671" w:name="_Toc320122082"/>
      <w:bookmarkStart w:id="13672" w:name="_Toc320066669"/>
      <w:bookmarkStart w:id="13673" w:name="_Toc320117595"/>
      <w:bookmarkStart w:id="13674" w:name="_Toc320118049"/>
      <w:bookmarkStart w:id="13675" w:name="_Toc320118500"/>
      <w:bookmarkStart w:id="13676" w:name="_Toc320118952"/>
      <w:bookmarkStart w:id="13677" w:name="_Toc320119404"/>
      <w:bookmarkStart w:id="13678" w:name="_Toc320122083"/>
      <w:bookmarkStart w:id="13679" w:name="_Toc320066670"/>
      <w:bookmarkStart w:id="13680" w:name="_Toc320117596"/>
      <w:bookmarkStart w:id="13681" w:name="_Toc320118050"/>
      <w:bookmarkStart w:id="13682" w:name="_Toc320118501"/>
      <w:bookmarkStart w:id="13683" w:name="_Toc320118953"/>
      <w:bookmarkStart w:id="13684" w:name="_Toc320119405"/>
      <w:bookmarkStart w:id="13685" w:name="_Toc320122084"/>
      <w:bookmarkStart w:id="13686" w:name="_Toc320066671"/>
      <w:bookmarkStart w:id="13687" w:name="_Toc320117601"/>
      <w:bookmarkStart w:id="13688" w:name="_Toc320118055"/>
      <w:bookmarkStart w:id="13689" w:name="_Toc320118506"/>
      <w:bookmarkStart w:id="13690" w:name="_Toc320118958"/>
      <w:bookmarkStart w:id="13691" w:name="_Toc320119410"/>
      <w:bookmarkStart w:id="13692" w:name="_Toc320122089"/>
      <w:bookmarkStart w:id="13693" w:name="_Toc320066676"/>
      <w:bookmarkStart w:id="13694" w:name="_Toc320117689"/>
      <w:bookmarkStart w:id="13695" w:name="_Toc320118143"/>
      <w:bookmarkStart w:id="13696" w:name="_Toc320118594"/>
      <w:bookmarkStart w:id="13697" w:name="_Toc320119046"/>
      <w:bookmarkStart w:id="13698" w:name="_Toc320119498"/>
      <w:bookmarkStart w:id="13699" w:name="_Toc320122177"/>
      <w:bookmarkStart w:id="13700" w:name="_Toc320066764"/>
      <w:bookmarkStart w:id="13701" w:name="_Toc320117690"/>
      <w:bookmarkStart w:id="13702" w:name="_Toc320118144"/>
      <w:bookmarkStart w:id="13703" w:name="_Toc320118595"/>
      <w:bookmarkStart w:id="13704" w:name="_Toc320119047"/>
      <w:bookmarkStart w:id="13705" w:name="_Toc320119499"/>
      <w:bookmarkStart w:id="13706" w:name="_Toc320122178"/>
      <w:bookmarkStart w:id="13707" w:name="_Toc320066765"/>
      <w:bookmarkStart w:id="13708" w:name="_Toc320117691"/>
      <w:bookmarkStart w:id="13709" w:name="_Toc320118145"/>
      <w:bookmarkStart w:id="13710" w:name="_Toc320118596"/>
      <w:bookmarkStart w:id="13711" w:name="_Toc320119048"/>
      <w:bookmarkStart w:id="13712" w:name="_Toc320119500"/>
      <w:bookmarkStart w:id="13713" w:name="_Toc320122179"/>
      <w:bookmarkStart w:id="13714" w:name="_Toc320066766"/>
      <w:bookmarkStart w:id="13715" w:name="_Toc320117692"/>
      <w:bookmarkStart w:id="13716" w:name="_Toc320118146"/>
      <w:bookmarkStart w:id="13717" w:name="_Toc320118597"/>
      <w:bookmarkStart w:id="13718" w:name="_Toc320119049"/>
      <w:bookmarkStart w:id="13719" w:name="_Toc320119501"/>
      <w:bookmarkStart w:id="13720" w:name="_Toc320122180"/>
      <w:bookmarkStart w:id="13721" w:name="_Toc320066767"/>
      <w:bookmarkStart w:id="13722" w:name="_Toc320117693"/>
      <w:bookmarkStart w:id="13723" w:name="_Toc320118147"/>
      <w:bookmarkStart w:id="13724" w:name="_Toc320118598"/>
      <w:bookmarkStart w:id="13725" w:name="_Toc320119050"/>
      <w:bookmarkStart w:id="13726" w:name="_Toc320119502"/>
      <w:bookmarkStart w:id="13727" w:name="_Toc320122181"/>
      <w:bookmarkStart w:id="13728" w:name="_Toc320066768"/>
      <w:bookmarkStart w:id="13729" w:name="_Toc320117694"/>
      <w:bookmarkStart w:id="13730" w:name="_Toc320118148"/>
      <w:bookmarkStart w:id="13731" w:name="_Toc320118599"/>
      <w:bookmarkStart w:id="13732" w:name="_Toc320119051"/>
      <w:bookmarkStart w:id="13733" w:name="_Toc320119503"/>
      <w:bookmarkStart w:id="13734" w:name="_Toc320122182"/>
      <w:bookmarkStart w:id="13735" w:name="_Toc320066769"/>
      <w:bookmarkStart w:id="13736" w:name="_Toc320117698"/>
      <w:bookmarkStart w:id="13737" w:name="_Toc320118152"/>
      <w:bookmarkStart w:id="13738" w:name="_Toc320118603"/>
      <w:bookmarkStart w:id="13739" w:name="_Toc320119055"/>
      <w:bookmarkStart w:id="13740" w:name="_Toc320119507"/>
      <w:bookmarkStart w:id="13741" w:name="_Toc320122186"/>
      <w:bookmarkStart w:id="13742" w:name="_Toc320066773"/>
      <w:bookmarkStart w:id="13743" w:name="_Toc320117775"/>
      <w:bookmarkStart w:id="13744" w:name="_Toc320118229"/>
      <w:bookmarkStart w:id="13745" w:name="_Toc320118680"/>
      <w:bookmarkStart w:id="13746" w:name="_Toc320119132"/>
      <w:bookmarkStart w:id="13747" w:name="_Toc320119584"/>
      <w:bookmarkStart w:id="13748" w:name="_Toc320122263"/>
      <w:bookmarkStart w:id="13749" w:name="_Toc320066850"/>
      <w:bookmarkStart w:id="13750" w:name="_Toc320117776"/>
      <w:bookmarkStart w:id="13751" w:name="_Toc320118230"/>
      <w:bookmarkStart w:id="13752" w:name="_Toc320118681"/>
      <w:bookmarkStart w:id="13753" w:name="_Toc320119133"/>
      <w:bookmarkStart w:id="13754" w:name="_Toc320119585"/>
      <w:bookmarkStart w:id="13755" w:name="_Toc320122264"/>
      <w:bookmarkStart w:id="13756" w:name="_Toc320066851"/>
      <w:bookmarkStart w:id="13757" w:name="_Toc320117777"/>
      <w:bookmarkStart w:id="13758" w:name="_Toc320118231"/>
      <w:bookmarkStart w:id="13759" w:name="_Toc320118682"/>
      <w:bookmarkStart w:id="13760" w:name="_Toc320119134"/>
      <w:bookmarkStart w:id="13761" w:name="_Toc320119586"/>
      <w:bookmarkStart w:id="13762" w:name="_Toc320122265"/>
      <w:bookmarkStart w:id="13763" w:name="_Toc320066852"/>
      <w:bookmarkStart w:id="13764" w:name="_Toc320117778"/>
      <w:bookmarkStart w:id="13765" w:name="_Toc320118232"/>
      <w:bookmarkStart w:id="13766" w:name="_Toc320118683"/>
      <w:bookmarkStart w:id="13767" w:name="_Toc320119135"/>
      <w:bookmarkStart w:id="13768" w:name="_Toc320119587"/>
      <w:bookmarkStart w:id="13769" w:name="_Toc320122266"/>
      <w:bookmarkStart w:id="13770" w:name="_Toc320066853"/>
      <w:bookmarkStart w:id="13771" w:name="_Toc320117779"/>
      <w:bookmarkStart w:id="13772" w:name="_Toc320118233"/>
      <w:bookmarkStart w:id="13773" w:name="_Toc320118684"/>
      <w:bookmarkStart w:id="13774" w:name="_Toc320119136"/>
      <w:bookmarkStart w:id="13775" w:name="_Toc320119588"/>
      <w:bookmarkStart w:id="13776" w:name="_Toc320122267"/>
      <w:bookmarkStart w:id="13777" w:name="_Toc320066854"/>
      <w:bookmarkStart w:id="13778" w:name="_Toc320117780"/>
      <w:bookmarkStart w:id="13779" w:name="_Toc320118234"/>
      <w:bookmarkStart w:id="13780" w:name="_Toc320118685"/>
      <w:bookmarkStart w:id="13781" w:name="_Toc320119137"/>
      <w:bookmarkStart w:id="13782" w:name="_Toc320119589"/>
      <w:bookmarkStart w:id="13783" w:name="_Toc320122268"/>
      <w:bookmarkStart w:id="13784" w:name="_Toc320066855"/>
      <w:bookmarkStart w:id="13785" w:name="_Toc320117784"/>
      <w:bookmarkStart w:id="13786" w:name="_Toc320118238"/>
      <w:bookmarkStart w:id="13787" w:name="_Toc320118689"/>
      <w:bookmarkStart w:id="13788" w:name="_Toc320119141"/>
      <w:bookmarkStart w:id="13789" w:name="_Toc320119593"/>
      <w:bookmarkStart w:id="13790" w:name="_Toc320122272"/>
      <w:bookmarkStart w:id="13791" w:name="_Toc320066859"/>
      <w:bookmarkStart w:id="13792" w:name="_Toc320117916"/>
      <w:bookmarkStart w:id="13793" w:name="_Toc320118370"/>
      <w:bookmarkStart w:id="13794" w:name="_Toc320118821"/>
      <w:bookmarkStart w:id="13795" w:name="_Toc320119273"/>
      <w:bookmarkStart w:id="13796" w:name="_Toc320119725"/>
      <w:bookmarkStart w:id="13797" w:name="_Toc320122404"/>
      <w:bookmarkStart w:id="13798" w:name="_Toc320066991"/>
      <w:bookmarkStart w:id="13799" w:name="_Toc320117917"/>
      <w:bookmarkStart w:id="13800" w:name="_Toc320118371"/>
      <w:bookmarkStart w:id="13801" w:name="_Toc320118822"/>
      <w:bookmarkStart w:id="13802" w:name="_Toc320119274"/>
      <w:bookmarkStart w:id="13803" w:name="_Toc320119726"/>
      <w:bookmarkStart w:id="13804" w:name="_Toc320122405"/>
      <w:bookmarkStart w:id="13805" w:name="_Toc320066992"/>
      <w:bookmarkStart w:id="13806" w:name="_Toc320117918"/>
      <w:bookmarkStart w:id="13807" w:name="_Toc320118372"/>
      <w:bookmarkStart w:id="13808" w:name="_Toc320118823"/>
      <w:bookmarkStart w:id="13809" w:name="_Toc320119275"/>
      <w:bookmarkStart w:id="13810" w:name="_Toc320119727"/>
      <w:bookmarkStart w:id="13811" w:name="_Toc320122406"/>
      <w:bookmarkStart w:id="13812" w:name="_Toc320066993"/>
      <w:bookmarkStart w:id="13813" w:name="_Toc320117919"/>
      <w:bookmarkStart w:id="13814" w:name="_Toc320118373"/>
      <w:bookmarkStart w:id="13815" w:name="_Toc320118824"/>
      <w:bookmarkStart w:id="13816" w:name="_Toc320119276"/>
      <w:bookmarkStart w:id="13817" w:name="_Toc320119728"/>
      <w:bookmarkStart w:id="13818" w:name="_Toc320122407"/>
      <w:bookmarkStart w:id="13819" w:name="_Toc320066994"/>
      <w:bookmarkStart w:id="13820" w:name="_Toc320117920"/>
      <w:bookmarkStart w:id="13821" w:name="_Toc320118374"/>
      <w:bookmarkStart w:id="13822" w:name="_Toc320118825"/>
      <w:bookmarkStart w:id="13823" w:name="_Toc320119277"/>
      <w:bookmarkStart w:id="13824" w:name="_Toc320119729"/>
      <w:bookmarkStart w:id="13825" w:name="_Toc320122408"/>
      <w:bookmarkStart w:id="13826" w:name="_Toc320066995"/>
      <w:bookmarkStart w:id="13827" w:name="_Toc320117921"/>
      <w:bookmarkStart w:id="13828" w:name="_Toc320118375"/>
      <w:bookmarkStart w:id="13829" w:name="_Toc320118826"/>
      <w:bookmarkStart w:id="13830" w:name="_Toc320119278"/>
      <w:bookmarkStart w:id="13831" w:name="_Toc320119730"/>
      <w:bookmarkStart w:id="13832" w:name="_Toc320122409"/>
      <w:bookmarkStart w:id="13833" w:name="_Toc320066996"/>
      <w:bookmarkStart w:id="13834" w:name="_Toc320117925"/>
      <w:bookmarkStart w:id="13835" w:name="_Toc320118379"/>
      <w:bookmarkStart w:id="13836" w:name="_Toc320118830"/>
      <w:bookmarkStart w:id="13837" w:name="_Toc320119282"/>
      <w:bookmarkStart w:id="13838" w:name="_Toc320119734"/>
      <w:bookmarkStart w:id="13839" w:name="_Toc320122413"/>
      <w:bookmarkStart w:id="13840" w:name="_Toc320067000"/>
      <w:bookmarkStart w:id="13841" w:name="_Toc320118013"/>
      <w:bookmarkStart w:id="13842" w:name="_Toc320118467"/>
      <w:bookmarkStart w:id="13843" w:name="_Toc320118918"/>
      <w:bookmarkStart w:id="13844" w:name="_Toc320119370"/>
      <w:bookmarkStart w:id="13845" w:name="_Toc320119822"/>
      <w:bookmarkStart w:id="13846" w:name="_Toc320122501"/>
      <w:bookmarkStart w:id="13847" w:name="_Toc320067088"/>
      <w:bookmarkStart w:id="13848" w:name="_Toc320118014"/>
      <w:bookmarkStart w:id="13849" w:name="_Toc320118468"/>
      <w:bookmarkStart w:id="13850" w:name="_Toc320118919"/>
      <w:bookmarkStart w:id="13851" w:name="_Toc320119371"/>
      <w:bookmarkStart w:id="13852" w:name="_Toc320119823"/>
      <w:bookmarkStart w:id="13853" w:name="_Toc320122502"/>
      <w:bookmarkStart w:id="13854" w:name="_Toc320067089"/>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w:t>
      </w:r>
      <w:del w:id="13855" w:author="Author">
        <w:r w:rsidRPr="00BF1F6B" w:rsidDel="006A1071">
          <w:rPr>
            <w:rFonts w:ascii="Courier New" w:hAnsi="Courier New" w:cs="Courier New"/>
            <w:sz w:val="20"/>
            <w:szCs w:val="20"/>
          </w:rPr>
          <w:delText>)(</w:delText>
        </w:r>
      </w:del>
      <w:ins w:id="13856" w:author="Author">
        <w:r w:rsidR="006A1071">
          <w:rPr>
            <w:rFonts w:ascii="Courier New" w:hAnsi="Courier New" w:cs="Courier New"/>
            <w:sz w:val="20"/>
            <w:szCs w:val="20"/>
          </w:rPr>
          <w:t>) (</w:t>
        </w:r>
      </w:ins>
      <w:r w:rsidRPr="00BF1F6B">
        <w:rPr>
          <w:rFonts w:ascii="Courier New" w:hAnsi="Courier New" w:cs="Courier New"/>
          <w:sz w:val="20"/>
          <w:szCs w:val="20"/>
        </w:rPr>
        <w:t>Type Integer</w:t>
      </w:r>
      <w:del w:id="13857" w:author="Author">
        <w:r w:rsidRPr="00BF1F6B" w:rsidDel="006A1071">
          <w:rPr>
            <w:rFonts w:ascii="Courier New" w:hAnsi="Courier New" w:cs="Courier New"/>
            <w:sz w:val="20"/>
            <w:szCs w:val="20"/>
          </w:rPr>
          <w:delText>)(</w:delText>
        </w:r>
      </w:del>
      <w:ins w:id="13858" w:author="Author">
        <w:r w:rsidR="006A1071">
          <w:rPr>
            <w:rFonts w:ascii="Courier New" w:hAnsi="Courier New" w:cs="Courier New"/>
            <w:sz w:val="20"/>
            <w:szCs w:val="20"/>
          </w:rPr>
          <w:t>) (</w:t>
        </w:r>
      </w:ins>
      <w:r w:rsidRPr="00BF1F6B">
        <w:rPr>
          <w:rFonts w:ascii="Courier New" w:hAnsi="Courier New" w:cs="Courier New"/>
          <w:sz w:val="20"/>
          <w:szCs w:val="20"/>
        </w:rPr>
        <w:t>Usage InOut</w:t>
      </w:r>
      <w:del w:id="13859" w:author="Author">
        <w:r w:rsidRPr="00BF1F6B" w:rsidDel="006A1071">
          <w:rPr>
            <w:rFonts w:ascii="Courier New" w:hAnsi="Courier New" w:cs="Courier New"/>
            <w:sz w:val="20"/>
            <w:szCs w:val="20"/>
          </w:rPr>
          <w:delText>)(</w:delText>
        </w:r>
      </w:del>
      <w:ins w:id="13860" w:author="Author">
        <w:r w:rsidR="006A1071">
          <w:rPr>
            <w:rFonts w:ascii="Courier New" w:hAnsi="Courier New" w:cs="Courier New"/>
            <w:sz w:val="20"/>
            <w:szCs w:val="20"/>
          </w:rPr>
          <w:t>) (</w:t>
        </w:r>
      </w:ins>
      <w:r w:rsidRPr="00BF1F6B">
        <w:rPr>
          <w:rFonts w:ascii="Courier New" w:hAnsi="Courier New" w:cs="Courier New"/>
          <w:sz w:val="20"/>
          <w:szCs w:val="20"/>
        </w:rPr>
        <w: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w:t>
      </w:r>
      <w:del w:id="13861" w:author="Author">
        <w:r w:rsidRPr="00BF1F6B" w:rsidDel="006A1071">
          <w:rPr>
            <w:rFonts w:ascii="Courier New" w:hAnsi="Courier New" w:cs="Courier New"/>
            <w:sz w:val="20"/>
            <w:szCs w:val="20"/>
          </w:rPr>
          <w:delText>)(</w:delText>
        </w:r>
      </w:del>
      <w:ins w:id="13862" w:author="Author">
        <w:r w:rsidR="006A1071">
          <w:rPr>
            <w:rFonts w:ascii="Courier New" w:hAnsi="Courier New" w:cs="Courier New"/>
            <w:sz w:val="20"/>
            <w:szCs w:val="20"/>
          </w:rPr>
          <w:t>) (</w:t>
        </w:r>
      </w:ins>
      <w:r w:rsidRPr="00BF1F6B">
        <w:rPr>
          <w:rFonts w:ascii="Courier New" w:hAnsi="Courier New" w:cs="Courier New"/>
          <w:sz w:val="20"/>
          <w:szCs w:val="20"/>
        </w:rPr>
        <w:t xml:space="preserve">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w:t>
      </w:r>
      <w:del w:id="13863" w:author="Author">
        <w:r w:rsidRPr="00BF1F6B" w:rsidDel="006A1071">
          <w:rPr>
            <w:rFonts w:ascii="Courier New" w:hAnsi="Courier New" w:cs="Courier New"/>
            <w:sz w:val="20"/>
            <w:szCs w:val="20"/>
          </w:rPr>
          <w:delText>)(</w:delText>
        </w:r>
      </w:del>
      <w:ins w:id="13864" w:author="Author">
        <w:r w:rsidR="006A1071">
          <w:rPr>
            <w:rFonts w:ascii="Courier New" w:hAnsi="Courier New" w:cs="Courier New"/>
            <w:sz w:val="20"/>
            <w:szCs w:val="20"/>
          </w:rPr>
          <w:t>) (</w:t>
        </w:r>
      </w:ins>
      <w:r w:rsidRPr="00BF1F6B">
        <w:rPr>
          <w:rFonts w:ascii="Courier New" w:hAnsi="Courier New" w:cs="Courier New"/>
          <w:sz w:val="20"/>
          <w:szCs w:val="20"/>
        </w:rPr>
        <w:t>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w:t>
      </w:r>
      <w:del w:id="13865" w:author="Author">
        <w:r w:rsidDel="006A1071">
          <w:delText>)(</w:delText>
        </w:r>
      </w:del>
      <w:ins w:id="13866" w:author="Author">
        <w:r w:rsidR="006A1071">
          <w:t>) (</w:t>
        </w:r>
      </w:ins>
      <w:r>
        <w:t>Type String</w:t>
      </w:r>
      <w:del w:id="13867" w:author="Author">
        <w:r w:rsidDel="006A1071">
          <w:delText>)(</w:delText>
        </w:r>
      </w:del>
      <w:ins w:id="13868" w:author="Author">
        <w:r w:rsidR="006A1071">
          <w:t>) (</w:t>
        </w:r>
      </w:ins>
      <w:r>
        <w:t>Value "</w:t>
      </w:r>
      <w:ins w:id="13869" w:author="Author">
        <w:r w:rsidR="00D0390D">
          <w:t>6.0</w:t>
        </w:r>
      </w:ins>
      <w:del w:id="13870" w:author="Author">
        <w:r w:rsidDel="00D0390D">
          <w:delText>5.1</w:delText>
        </w:r>
      </w:del>
      <w:r>
        <w:t>")</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w:t>
      </w:r>
      <w:del w:id="13871" w:author="Author">
        <w:r w:rsidDel="006A1071">
          <w:delText>)(</w:delText>
        </w:r>
      </w:del>
      <w:ins w:id="13872" w:author="Author">
        <w:r w:rsidR="006A1071">
          <w:t>) (</w:t>
        </w:r>
      </w:ins>
      <w:r>
        <w:t>Type Integer</w:t>
      </w:r>
      <w:del w:id="13873" w:author="Author">
        <w:r w:rsidDel="006A1071">
          <w:delText>)(</w:delText>
        </w:r>
      </w:del>
      <w:ins w:id="13874" w:author="Author">
        <w:r w:rsidR="006A1071">
          <w:t>) (</w:t>
        </w:r>
      </w:ins>
      <w:r>
        <w:t>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w:t>
      </w:r>
      <w:del w:id="13875" w:author="Author">
        <w:r w:rsidDel="006A1071">
          <w:delText>)(</w:delText>
        </w:r>
      </w:del>
      <w:ins w:id="13876" w:author="Author">
        <w:r w:rsidR="006A1071">
          <w:t>) (</w:t>
        </w:r>
      </w:ins>
      <w:r>
        <w:t>Type Integer</w:t>
      </w:r>
      <w:del w:id="13877" w:author="Author">
        <w:r w:rsidDel="006A1071">
          <w:delText>)(</w:delText>
        </w:r>
      </w:del>
      <w:ins w:id="13878" w:author="Author">
        <w:r w:rsidR="006A1071">
          <w:t>) (</w:t>
        </w:r>
      </w:ins>
      <w:r>
        <w:t>Value 25))</w:t>
      </w:r>
    </w:p>
    <w:p w:rsidR="00B4247F" w:rsidRDefault="00B4247F" w:rsidP="00B4247F">
      <w:pPr>
        <w:pStyle w:val="PlainText"/>
      </w:pPr>
      <w:r>
        <w:t xml:space="preserve">    (Init_Returns_Impulse (Usage Info</w:t>
      </w:r>
      <w:del w:id="13879" w:author="Author">
        <w:r w:rsidDel="006A1071">
          <w:delText>)(</w:delText>
        </w:r>
      </w:del>
      <w:ins w:id="13880" w:author="Author">
        <w:r w:rsidR="006A1071">
          <w:t>) (</w:t>
        </w:r>
      </w:ins>
      <w:r>
        <w:t>Type Boolean</w:t>
      </w:r>
      <w:del w:id="13881" w:author="Author">
        <w:r w:rsidDel="006A1071">
          <w:delText>)(</w:delText>
        </w:r>
      </w:del>
      <w:ins w:id="13882" w:author="Author">
        <w:r w:rsidR="006A1071">
          <w:t>) (</w:t>
        </w:r>
      </w:ins>
      <w:r>
        <w:t>Value True))</w:t>
      </w:r>
    </w:p>
    <w:p w:rsidR="00B4247F" w:rsidRDefault="00B4247F" w:rsidP="00B4247F">
      <w:pPr>
        <w:pStyle w:val="PlainText"/>
      </w:pPr>
      <w:r>
        <w:t xml:space="preserve">    (GetWave_Exists (Usage Info</w:t>
      </w:r>
      <w:del w:id="13883" w:author="Author">
        <w:r w:rsidDel="006A1071">
          <w:delText>)(</w:delText>
        </w:r>
      </w:del>
      <w:ins w:id="13884" w:author="Author">
        <w:r w:rsidR="006A1071">
          <w:t>) (</w:t>
        </w:r>
      </w:ins>
      <w:r>
        <w:t>Type Boolean</w:t>
      </w:r>
      <w:del w:id="13885" w:author="Author">
        <w:r w:rsidDel="006A1071">
          <w:delText>)(</w:delText>
        </w:r>
      </w:del>
      <w:ins w:id="13886" w:author="Author">
        <w:r w:rsidR="006A1071">
          <w:t>) (</w:t>
        </w:r>
      </w:ins>
      <w:r>
        <w:t>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w:t>
      </w:r>
      <w:del w:id="13887" w:author="Author">
        <w:r w:rsidDel="006A1071">
          <w:delText>)(</w:delText>
        </w:r>
      </w:del>
      <w:ins w:id="13888" w:author="Author">
        <w:r w:rsidR="006A1071">
          <w:t>) (</w:t>
        </w:r>
      </w:ins>
      <w:r>
        <w:t>Type Tap</w:t>
      </w:r>
      <w:del w:id="13889" w:author="Author">
        <w:r w:rsidDel="006A1071">
          <w:delText>)(</w:delText>
        </w:r>
      </w:del>
      <w:ins w:id="13890" w:author="Author">
        <w:r w:rsidR="006A1071">
          <w:t>) (</w:t>
        </w:r>
      </w:ins>
      <w:r>
        <w:t>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w:t>
      </w:r>
      <w:del w:id="13891" w:author="Author">
        <w:r w:rsidDel="006A1071">
          <w:delText>)(</w:delText>
        </w:r>
      </w:del>
      <w:ins w:id="13892" w:author="Author">
        <w:r w:rsidR="006A1071">
          <w:t>) (</w:t>
        </w:r>
      </w:ins>
      <w:r>
        <w:t>Type Tap</w:t>
      </w:r>
      <w:del w:id="13893" w:author="Author">
        <w:r w:rsidDel="006A1071">
          <w:delText>)(</w:delText>
        </w:r>
      </w:del>
      <w:ins w:id="13894" w:author="Author">
        <w:r w:rsidR="006A1071">
          <w:t>) (</w:t>
        </w:r>
      </w:ins>
      <w:r>
        <w:t>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w:t>
      </w:r>
      <w:del w:id="13895" w:author="Author">
        <w:r w:rsidDel="006A1071">
          <w:delText>)(</w:delText>
        </w:r>
      </w:del>
      <w:ins w:id="13896" w:author="Author">
        <w:r w:rsidR="006A1071">
          <w:t>) (</w:t>
        </w:r>
      </w:ins>
      <w:r>
        <w:t>Type Tap</w:t>
      </w:r>
      <w:del w:id="13897" w:author="Author">
        <w:r w:rsidDel="006A1071">
          <w:delText>)(</w:delText>
        </w:r>
      </w:del>
      <w:ins w:id="13898" w:author="Author">
        <w:r w:rsidR="006A1071">
          <w:t>) (</w:t>
        </w:r>
      </w:ins>
      <w:r>
        <w:t>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w:t>
      </w:r>
      <w:del w:id="13899" w:author="Author">
        <w:r w:rsidDel="006A1071">
          <w:delText>)(</w:delText>
        </w:r>
      </w:del>
      <w:ins w:id="13900" w:author="Author">
        <w:r w:rsidR="006A1071">
          <w:t>) (</w:t>
        </w:r>
      </w:ins>
      <w:r>
        <w:t>Type Tap</w:t>
      </w:r>
      <w:del w:id="13901" w:author="Author">
        <w:r w:rsidDel="006A1071">
          <w:delText>)(</w:delText>
        </w:r>
      </w:del>
      <w:ins w:id="13902" w:author="Author">
        <w:r w:rsidR="006A1071">
          <w:t>) (</w:t>
        </w:r>
      </w:ins>
      <w:r>
        <w:t>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w:t>
      </w:r>
      <w:del w:id="13903" w:author="Author">
        <w:r w:rsidDel="006A1071">
          <w:delText>)(</w:delText>
        </w:r>
      </w:del>
      <w:ins w:id="13904" w:author="Author">
        <w:r w:rsidR="006A1071">
          <w:t>) (</w:t>
        </w:r>
      </w:ins>
      <w:r>
        <w:t>Type Tap</w:t>
      </w:r>
      <w:del w:id="13905" w:author="Author">
        <w:r w:rsidDel="006A1071">
          <w:delText>)(</w:delText>
        </w:r>
      </w:del>
      <w:ins w:id="13906" w:author="Author">
        <w:r w:rsidR="006A1071">
          <w:t>) (</w:t>
        </w:r>
      </w:ins>
      <w:r>
        <w:t>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13907" w:author="Author"/>
        </w:rPr>
      </w:pPr>
      <w:ins w:id="13908" w:author="Author">
        <w:r>
          <w:br w:type="page"/>
        </w:r>
      </w:ins>
    </w:p>
    <w:p w:rsidR="00131924" w:rsidRPr="000C746A" w:rsidRDefault="00131924">
      <w:pPr>
        <w:pStyle w:val="Heading2"/>
        <w:rPr>
          <w:ins w:id="13909" w:author="Author"/>
        </w:rPr>
        <w:pPrChange w:id="13910" w:author="Author">
          <w:pPr>
            <w:pStyle w:val="Heading1"/>
          </w:pPr>
        </w:pPrChange>
      </w:pPr>
      <w:bookmarkStart w:id="13911" w:name="_Toc362465234"/>
      <w:ins w:id="13912" w:author="Author">
        <w:r>
          <w:lastRenderedPageBreak/>
          <w:t>R</w:t>
        </w:r>
        <w:del w:id="13913" w:author="Author">
          <w:r w:rsidDel="008852D9">
            <w:delText>EPEA</w:delText>
          </w:r>
          <w:r w:rsidRPr="000C746A" w:rsidDel="008852D9">
            <w:delText>t</w:delText>
          </w:r>
        </w:del>
        <w:r w:rsidR="008852D9">
          <w:t>epeat</w:t>
        </w:r>
        <w:r w:rsidRPr="000C746A">
          <w:t>ers</w:t>
        </w:r>
        <w:bookmarkEnd w:id="13911"/>
      </w:ins>
    </w:p>
    <w:p w:rsidR="00131924" w:rsidRDefault="00131924" w:rsidP="00131924">
      <w:pPr>
        <w:rPr>
          <w:ins w:id="13914" w:author="Author"/>
        </w:rPr>
      </w:pPr>
    </w:p>
    <w:p w:rsidR="00131924" w:rsidRDefault="00131924" w:rsidP="00131924">
      <w:pPr>
        <w:rPr>
          <w:ins w:id="13915" w:author="Author"/>
        </w:rPr>
      </w:pPr>
      <w:ins w:id="13916"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del w:id="13917" w:author="Author">
          <w:r w:rsidDel="001B01A1">
            <w:delText>has</w:delText>
          </w:r>
        </w:del>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13918" w:author="Author"/>
        </w:rPr>
      </w:pPr>
    </w:p>
    <w:p w:rsidR="00131924" w:rsidRPr="00CB5D7D" w:rsidRDefault="00131924" w:rsidP="00131924">
      <w:pPr>
        <w:rPr>
          <w:ins w:id="13919" w:author="Author"/>
        </w:rPr>
      </w:pPr>
      <w:ins w:id="13920" w:author="Author">
        <w:r w:rsidRPr="00CB5D7D">
          <w:t xml:space="preserve">A </w:t>
        </w:r>
        <w:r>
          <w:t>Repeater</w:t>
        </w:r>
        <w:r w:rsidRPr="00CB5D7D">
          <w:t xml:space="preserve"> is modeled by two back-to-back input-output IBIS-AMI models as shown </w:t>
        </w:r>
        <w:r>
          <w:t xml:space="preserve">in </w:t>
        </w:r>
        <w:r w:rsidR="008930D1">
          <w:fldChar w:fldCharType="begin"/>
        </w:r>
        <w:r w:rsidR="008930D1">
          <w:instrText xml:space="preserve"> REF _Ref315185890 \r \h </w:instrText>
        </w:r>
      </w:ins>
      <w:ins w:id="13921" w:author="Author">
        <w:r w:rsidR="008930D1">
          <w:fldChar w:fldCharType="separate"/>
        </w:r>
        <w:r w:rsidR="000D1046">
          <w:t>Figure 30</w:t>
        </w:r>
        <w:del w:id="13922" w:author="Author">
          <w:r w:rsidR="00504B03" w:rsidDel="000D1046">
            <w:delText>Figure 30</w:delText>
          </w:r>
          <w:r w:rsidR="008930D1" w:rsidDel="000D1046">
            <w:fldChar w:fldCharType="begin"/>
          </w:r>
          <w:r w:rsidR="008930D1" w:rsidDel="000D1046">
            <w:delInstrText xml:space="preserve"> REF _Ref361807539 \r \h </w:delInstrText>
          </w:r>
        </w:del>
      </w:ins>
      <w:del w:id="13923" w:author="Author">
        <w:r w:rsidR="008930D1" w:rsidDel="000D1046">
          <w:fldChar w:fldCharType="separate"/>
        </w:r>
      </w:del>
      <w:ins w:id="13924" w:author="Author">
        <w:r w:rsidR="000D1046">
          <w:t>Figure 39</w:t>
        </w:r>
        <w:del w:id="13925" w:author="Author">
          <w:r w:rsidR="00504B03" w:rsidDel="000D1046">
            <w:delText>Figure 39</w:delText>
          </w:r>
          <w:r w:rsidR="008930D1" w:rsidDel="000D1046">
            <w:delText>Figure 39</w:delText>
          </w:r>
          <w:r w:rsidR="008930D1" w:rsidDel="000D1046">
            <w:fldChar w:fldCharType="end"/>
          </w:r>
        </w:del>
        <w:r w:rsidR="008930D1">
          <w:fldChar w:fldCharType="end"/>
        </w:r>
        <w:del w:id="13926" w:author="Author">
          <w:r w:rsidDel="008930D1">
            <w:delText>Fig. 1</w:delText>
          </w:r>
        </w:del>
        <w:r w:rsidRPr="00CB5D7D">
          <w:t>.</w:t>
        </w:r>
      </w:ins>
    </w:p>
    <w:p w:rsidR="00131924" w:rsidRPr="00370280" w:rsidRDefault="00131924" w:rsidP="00131924">
      <w:pPr>
        <w:rPr>
          <w:ins w:id="13927" w:author="Author"/>
          <w:rFonts w:ascii="Courier New" w:hAnsi="Courier New" w:cs="Courier New"/>
          <w:sz w:val="20"/>
          <w:szCs w:val="20"/>
        </w:rPr>
      </w:pPr>
    </w:p>
    <w:p w:rsidR="00131924" w:rsidRDefault="00131924" w:rsidP="00131924">
      <w:pPr>
        <w:keepNext/>
        <w:rPr>
          <w:ins w:id="13928" w:author="Author"/>
        </w:rPr>
      </w:pPr>
      <w:ins w:id="13929" w:author="Author">
        <w:r w:rsidRPr="003B6E12">
          <w:rPr>
            <w:noProof/>
            <w:lang w:eastAsia="en-US"/>
            <w:rPrChange w:id="13930" w:author="Unknown">
              <w:rPr>
                <w:rFonts w:ascii="Arial" w:hAnsi="Arial" w:cs="Arial"/>
                <w:b/>
                <w:bCs/>
                <w:caps/>
                <w:noProof/>
                <w:kern w:val="32"/>
                <w:sz w:val="28"/>
                <w:szCs w:val="32"/>
                <w:lang w:eastAsia="en-US"/>
              </w:rPr>
            </w:rPrChange>
          </w:rPr>
          <mc:AlternateContent>
            <mc:Choice Requires="wpc">
              <w:drawing>
                <wp:inline distT="0" distB="0" distL="0" distR="0" wp14:anchorId="300DA7EE" wp14:editId="16F02137">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E1D12" w:rsidRDefault="00DB1B1C" w:rsidP="00131924">
                                  <w:pPr>
                                    <w:rPr>
                                      <w:sz w:val="20"/>
                                      <w:szCs w:val="20"/>
                                    </w:rPr>
                                  </w:pPr>
                                  <w:r>
                                    <w:rPr>
                                      <w:sz w:val="20"/>
                                      <w:szCs w:val="20"/>
                                    </w:rPr>
                                    <w:t>Rx</w:t>
                                  </w:r>
                                </w:p>
                                <w:p w:rsidR="00DB1B1C" w:rsidRPr="000E1D12" w:rsidRDefault="00DB1B1C" w:rsidP="00131924">
                                  <w:pPr>
                                    <w:rPr>
                                      <w:sz w:val="20"/>
                                      <w:szCs w:val="20"/>
                                    </w:rPr>
                                  </w:pPr>
                                  <w:r w:rsidRPr="000E1D12">
                                    <w:rPr>
                                      <w:sz w:val="20"/>
                                      <w:szCs w:val="20"/>
                                    </w:rPr>
                                    <w:t>analog</w:t>
                                  </w:r>
                                </w:p>
                                <w:p w:rsidR="00DB1B1C" w:rsidRPr="000E1D12" w:rsidRDefault="00DB1B1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E1D12" w:rsidRDefault="00DB1B1C" w:rsidP="00131924">
                                <w:pPr>
                                  <w:rPr>
                                    <w:sz w:val="20"/>
                                    <w:szCs w:val="20"/>
                                  </w:rPr>
                                </w:pPr>
                                <w:r>
                                  <w:rPr>
                                    <w:sz w:val="20"/>
                                    <w:szCs w:val="20"/>
                                  </w:rPr>
                                  <w:t>Rx</w:t>
                                </w:r>
                              </w:p>
                              <w:p w:rsidR="00DB1B1C" w:rsidRPr="000E1D12" w:rsidRDefault="00DB1B1C" w:rsidP="00131924">
                                <w:pPr>
                                  <w:rPr>
                                    <w:sz w:val="20"/>
                                    <w:szCs w:val="20"/>
                                  </w:rPr>
                                </w:pPr>
                                <w:r w:rsidRPr="000E1D12">
                                  <w:rPr>
                                    <w:sz w:val="20"/>
                                    <w:szCs w:val="20"/>
                                  </w:rPr>
                                  <w:t>a</w:t>
                                </w:r>
                                <w:r>
                                  <w:rPr>
                                    <w:sz w:val="20"/>
                                    <w:szCs w:val="20"/>
                                  </w:rPr>
                                  <w:t>lgorithmic</w:t>
                                </w:r>
                              </w:p>
                              <w:p w:rsidR="00DB1B1C" w:rsidRPr="000E1D12" w:rsidRDefault="00DB1B1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E1D12" w:rsidRDefault="00DB1B1C" w:rsidP="00131924">
                                <w:pPr>
                                  <w:rPr>
                                    <w:sz w:val="20"/>
                                    <w:szCs w:val="20"/>
                                  </w:rPr>
                                </w:pPr>
                                <w:r>
                                  <w:rPr>
                                    <w:sz w:val="20"/>
                                    <w:szCs w:val="20"/>
                                  </w:rPr>
                                  <w:t>Tx</w:t>
                                </w:r>
                              </w:p>
                              <w:p w:rsidR="00DB1B1C" w:rsidRPr="000E1D12" w:rsidRDefault="00DB1B1C" w:rsidP="00131924">
                                <w:pPr>
                                  <w:rPr>
                                    <w:sz w:val="20"/>
                                    <w:szCs w:val="20"/>
                                  </w:rPr>
                                </w:pPr>
                                <w:r w:rsidRPr="000E1D12">
                                  <w:rPr>
                                    <w:sz w:val="20"/>
                                    <w:szCs w:val="20"/>
                                  </w:rPr>
                                  <w:t>a</w:t>
                                </w:r>
                                <w:r>
                                  <w:rPr>
                                    <w:sz w:val="20"/>
                                    <w:szCs w:val="20"/>
                                  </w:rPr>
                                  <w:t>lgorithmic</w:t>
                                </w:r>
                              </w:p>
                              <w:p w:rsidR="00DB1B1C" w:rsidRPr="000E1D12" w:rsidRDefault="00DB1B1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E1D12" w:rsidRDefault="00DB1B1C" w:rsidP="00131924">
                                  <w:pPr>
                                    <w:rPr>
                                      <w:sz w:val="20"/>
                                      <w:szCs w:val="20"/>
                                    </w:rPr>
                                  </w:pPr>
                                  <w:r>
                                    <w:rPr>
                                      <w:sz w:val="20"/>
                                      <w:szCs w:val="20"/>
                                    </w:rPr>
                                    <w:t>Tx</w:t>
                                  </w:r>
                                </w:p>
                                <w:p w:rsidR="00DB1B1C" w:rsidRPr="000E1D12" w:rsidRDefault="00DB1B1C" w:rsidP="00131924">
                                  <w:pPr>
                                    <w:rPr>
                                      <w:sz w:val="20"/>
                                      <w:szCs w:val="20"/>
                                    </w:rPr>
                                  </w:pPr>
                                  <w:r w:rsidRPr="000E1D12">
                                    <w:rPr>
                                      <w:sz w:val="20"/>
                                      <w:szCs w:val="20"/>
                                    </w:rPr>
                                    <w:t>analog</w:t>
                                  </w:r>
                                </w:p>
                                <w:p w:rsidR="00DB1B1C" w:rsidRPr="000E1D12" w:rsidRDefault="00DB1B1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46EE8" w:rsidRDefault="00DB1B1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46EE8" w:rsidRDefault="00DB1B1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046EE8" w:rsidRDefault="00DB1B1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A62232" w:rsidRPr="00046EE8" w:rsidRDefault="00A6223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A62232" w:rsidRPr="00046EE8" w:rsidRDefault="00A6223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A62232" w:rsidRPr="00046EE8" w:rsidRDefault="00A6223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8819DF">
      <w:pPr>
        <w:pStyle w:val="Figurecaption"/>
        <w:rPr>
          <w:ins w:id="13931" w:author="Author"/>
          <w:rFonts w:ascii="Courier New" w:hAnsi="Courier New" w:cs="Courier New"/>
          <w:sz w:val="20"/>
          <w:szCs w:val="20"/>
        </w:rPr>
        <w:pPrChange w:id="13932" w:author="Author">
          <w:pPr>
            <w:pStyle w:val="Caption"/>
          </w:pPr>
        </w:pPrChange>
      </w:pPr>
      <w:bookmarkStart w:id="13933" w:name="_Ref361807291"/>
      <w:ins w:id="13934" w:author="Author">
        <w:r>
          <w:t xml:space="preserve"> </w:t>
        </w:r>
        <w:bookmarkStart w:id="13935" w:name="_Ref361807539"/>
        <w:r>
          <w:t>– Repeater model</w:t>
        </w:r>
        <w:bookmarkEnd w:id="13935"/>
        <w:r>
          <w:t xml:space="preserve"> </w:t>
        </w:r>
        <w:del w:id="13936"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3937" w:author="Author">
        <w:r w:rsidR="00620022" w:rsidDel="008819DF">
          <w:fldChar w:fldCharType="separate"/>
        </w:r>
      </w:del>
      <w:ins w:id="13938" w:author="Author">
        <w:del w:id="13939" w:author="Author">
          <w:r w:rsidR="004F5A1A" w:rsidDel="008819DF">
            <w:rPr>
              <w:noProof/>
            </w:rPr>
            <w:delText>1</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1</w:delText>
          </w:r>
          <w:r w:rsidR="00131924" w:rsidDel="008819DF">
            <w:fldChar w:fldCharType="end"/>
          </w:r>
          <w:r w:rsidR="00131924" w:rsidDel="008819DF">
            <w:delText>: Repeater model</w:delText>
          </w:r>
        </w:del>
        <w:bookmarkEnd w:id="13933"/>
      </w:ins>
    </w:p>
    <w:p w:rsidR="00131924" w:rsidRDefault="00131924" w:rsidP="00131924">
      <w:pPr>
        <w:rPr>
          <w:ins w:id="13940" w:author="Author"/>
        </w:rPr>
      </w:pPr>
      <w:ins w:id="13941"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13942"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13943" w:author="Author">
          <w:r w:rsidDel="00F0677D">
            <w:delText>it</w:delText>
          </w:r>
        </w:del>
        <w:r w:rsidR="00F0677D">
          <w:t>they</w:t>
        </w:r>
        <w:r>
          <w:t xml:space="preserve"> </w:t>
        </w:r>
        <w:r w:rsidRPr="006C1D4E">
          <w:t>exist</w:t>
        </w:r>
        <w:del w:id="13944"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13945" w:author="Author"/>
        </w:rPr>
      </w:pPr>
    </w:p>
    <w:p w:rsidR="00131924" w:rsidRPr="00CB5D7D" w:rsidDel="001B01A1" w:rsidRDefault="00131924" w:rsidP="00514168">
      <w:pPr>
        <w:rPr>
          <w:ins w:id="13946" w:author="Author"/>
          <w:del w:id="13947" w:author="Author"/>
        </w:rPr>
      </w:pPr>
      <w:ins w:id="13948"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del w:id="13949" w:author="Author">
          <w:r w:rsidRPr="00CB5D7D" w:rsidDel="001B01A1">
            <w:delText>An example redriver.ibs file is</w:delText>
          </w:r>
          <w:r w:rsidDel="001B01A1">
            <w:delText>:</w:delText>
          </w:r>
        </w:del>
      </w:ins>
    </w:p>
    <w:p w:rsidR="00131924" w:rsidRPr="00CB5D7D" w:rsidDel="001B01A1" w:rsidRDefault="00131924">
      <w:pPr>
        <w:rPr>
          <w:ins w:id="13950" w:author="Author"/>
          <w:del w:id="13951" w:author="Author"/>
        </w:rPr>
      </w:pPr>
    </w:p>
    <w:p w:rsidR="00131924" w:rsidRPr="003B6E12" w:rsidDel="001B01A1" w:rsidRDefault="00131924">
      <w:pPr>
        <w:rPr>
          <w:ins w:id="13952" w:author="Author"/>
          <w:del w:id="13953" w:author="Author"/>
          <w:rFonts w:ascii="Courier New" w:hAnsi="Courier New" w:cs="Courier New"/>
          <w:sz w:val="20"/>
          <w:szCs w:val="20"/>
        </w:rPr>
        <w:pPrChange w:id="13954" w:author="Author">
          <w:pPr>
            <w:autoSpaceDE w:val="0"/>
            <w:autoSpaceDN w:val="0"/>
            <w:adjustRightInd w:val="0"/>
          </w:pPr>
        </w:pPrChange>
      </w:pPr>
      <w:ins w:id="13955" w:author="Author">
        <w:del w:id="13956" w:author="Author">
          <w:r w:rsidRPr="003B6E12" w:rsidDel="001B01A1">
            <w:rPr>
              <w:rFonts w:ascii="Courier New" w:hAnsi="Courier New" w:cs="Courier New"/>
              <w:sz w:val="20"/>
              <w:szCs w:val="20"/>
            </w:rPr>
            <w:delText>[IBIS Ver]   5.2</w:delText>
          </w:r>
          <w:r w:rsidR="000C0DD5" w:rsidDel="001B01A1">
            <w:rPr>
              <w:rFonts w:ascii="Courier New" w:hAnsi="Courier New" w:cs="Courier New"/>
              <w:sz w:val="20"/>
              <w:szCs w:val="20"/>
            </w:rPr>
            <w:delText>6.0</w:delText>
          </w:r>
        </w:del>
      </w:ins>
    </w:p>
    <w:p w:rsidR="00131924" w:rsidRPr="003B6E12" w:rsidDel="001B01A1" w:rsidRDefault="00131924">
      <w:pPr>
        <w:rPr>
          <w:ins w:id="13957" w:author="Author"/>
          <w:del w:id="13958" w:author="Author"/>
          <w:rFonts w:ascii="Courier New" w:hAnsi="Courier New" w:cs="Courier New"/>
          <w:sz w:val="20"/>
          <w:szCs w:val="20"/>
        </w:rPr>
        <w:pPrChange w:id="13959" w:author="Author">
          <w:pPr>
            <w:autoSpaceDE w:val="0"/>
            <w:autoSpaceDN w:val="0"/>
            <w:adjustRightInd w:val="0"/>
          </w:pPr>
        </w:pPrChange>
      </w:pPr>
      <w:ins w:id="13960" w:author="Author">
        <w:del w:id="13961" w:author="Author">
          <w:r w:rsidRPr="003B6E12" w:rsidDel="001B01A1">
            <w:rPr>
              <w:rFonts w:ascii="Courier New" w:hAnsi="Courier New" w:cs="Courier New"/>
              <w:sz w:val="20"/>
              <w:szCs w:val="20"/>
            </w:rPr>
            <w:delText>[File Name]  Redriver.ibs</w:delText>
          </w:r>
        </w:del>
      </w:ins>
    </w:p>
    <w:p w:rsidR="00131924" w:rsidRPr="003B6E12" w:rsidDel="001B01A1" w:rsidRDefault="00131924">
      <w:pPr>
        <w:rPr>
          <w:ins w:id="13962" w:author="Author"/>
          <w:del w:id="13963" w:author="Author"/>
          <w:rFonts w:ascii="Courier New" w:hAnsi="Courier New" w:cs="Courier New"/>
          <w:sz w:val="20"/>
          <w:szCs w:val="20"/>
        </w:rPr>
        <w:pPrChange w:id="13964" w:author="Author">
          <w:pPr>
            <w:autoSpaceDE w:val="0"/>
            <w:autoSpaceDN w:val="0"/>
            <w:adjustRightInd w:val="0"/>
          </w:pPr>
        </w:pPrChange>
      </w:pPr>
      <w:ins w:id="13965" w:author="Author">
        <w:del w:id="13966" w:author="Author">
          <w:r w:rsidRPr="003B6E12" w:rsidDel="001B01A1">
            <w:rPr>
              <w:rFonts w:ascii="Courier New" w:hAnsi="Courier New" w:cs="Courier New"/>
              <w:sz w:val="20"/>
              <w:szCs w:val="20"/>
            </w:rPr>
            <w:delText>[Component]  Redriver</w:delText>
          </w:r>
        </w:del>
      </w:ins>
    </w:p>
    <w:p w:rsidR="00131924" w:rsidRPr="003B6E12" w:rsidDel="001B01A1" w:rsidRDefault="00131924">
      <w:pPr>
        <w:rPr>
          <w:ins w:id="13967" w:author="Author"/>
          <w:del w:id="13968" w:author="Author"/>
          <w:rFonts w:ascii="Courier New" w:hAnsi="Courier New" w:cs="Courier New"/>
          <w:sz w:val="20"/>
          <w:szCs w:val="20"/>
        </w:rPr>
        <w:pPrChange w:id="13969" w:author="Author">
          <w:pPr>
            <w:autoSpaceDE w:val="0"/>
            <w:autoSpaceDN w:val="0"/>
            <w:adjustRightInd w:val="0"/>
          </w:pPr>
        </w:pPrChange>
      </w:pPr>
      <w:ins w:id="13970" w:author="Author">
        <w:del w:id="13971" w:author="Author">
          <w:r w:rsidRPr="003B6E12" w:rsidDel="001B01A1">
            <w:rPr>
              <w:rFonts w:ascii="Courier New" w:hAnsi="Courier New" w:cs="Courier New"/>
              <w:sz w:val="20"/>
              <w:szCs w:val="20"/>
            </w:rPr>
            <w:delText>…</w:delText>
          </w:r>
        </w:del>
      </w:ins>
    </w:p>
    <w:p w:rsidR="00131924" w:rsidRPr="003B6E12" w:rsidDel="001B01A1" w:rsidRDefault="00131924">
      <w:pPr>
        <w:rPr>
          <w:ins w:id="13972" w:author="Author"/>
          <w:del w:id="13973" w:author="Author"/>
          <w:rFonts w:ascii="Courier New" w:hAnsi="Courier New" w:cs="Courier New"/>
          <w:sz w:val="20"/>
          <w:szCs w:val="20"/>
        </w:rPr>
        <w:pPrChange w:id="13974" w:author="Author">
          <w:pPr>
            <w:autoSpaceDE w:val="0"/>
            <w:autoSpaceDN w:val="0"/>
            <w:adjustRightInd w:val="0"/>
          </w:pPr>
        </w:pPrChange>
      </w:pPr>
      <w:ins w:id="13975" w:author="Author">
        <w:del w:id="13976" w:author="Author">
          <w:r w:rsidRPr="003B6E12" w:rsidDel="001B01A1">
            <w:rPr>
              <w:rFonts w:ascii="Courier New" w:hAnsi="Courier New" w:cs="Courier New"/>
              <w:sz w:val="20"/>
              <w:szCs w:val="20"/>
            </w:rPr>
            <w:delText>[Pin]    signal_name              model_name        R_pin L_pin  C_pin</w:delText>
          </w:r>
        </w:del>
      </w:ins>
    </w:p>
    <w:p w:rsidR="00131924" w:rsidRPr="003B6E12" w:rsidDel="001B01A1" w:rsidRDefault="00131924">
      <w:pPr>
        <w:rPr>
          <w:ins w:id="13977" w:author="Author"/>
          <w:del w:id="13978" w:author="Author"/>
          <w:rFonts w:ascii="Courier New" w:hAnsi="Courier New" w:cs="Courier New"/>
          <w:sz w:val="20"/>
          <w:szCs w:val="20"/>
        </w:rPr>
        <w:pPrChange w:id="13979" w:author="Author">
          <w:pPr>
            <w:autoSpaceDE w:val="0"/>
            <w:autoSpaceDN w:val="0"/>
            <w:adjustRightInd w:val="0"/>
          </w:pPr>
        </w:pPrChange>
      </w:pPr>
      <w:ins w:id="13980" w:author="Author">
        <w:del w:id="13981" w:author="Author">
          <w:r w:rsidRPr="003B6E12" w:rsidDel="001B01A1">
            <w:rPr>
              <w:rFonts w:ascii="Courier New" w:hAnsi="Courier New" w:cs="Courier New"/>
              <w:sz w:val="20"/>
              <w:szCs w:val="20"/>
            </w:rPr>
            <w:delText xml:space="preserve">1p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982" w:author="Author"/>
          <w:del w:id="13983" w:author="Author"/>
          <w:rFonts w:ascii="Courier New" w:hAnsi="Courier New" w:cs="Courier New"/>
          <w:sz w:val="20"/>
          <w:szCs w:val="20"/>
        </w:rPr>
        <w:pPrChange w:id="13984" w:author="Author">
          <w:pPr>
            <w:autoSpaceDE w:val="0"/>
            <w:autoSpaceDN w:val="0"/>
            <w:adjustRightInd w:val="0"/>
          </w:pPr>
        </w:pPrChange>
      </w:pPr>
      <w:ins w:id="13985" w:author="Author">
        <w:del w:id="13986" w:author="Author">
          <w:r w:rsidRPr="003B6E12" w:rsidDel="001B01A1">
            <w:rPr>
              <w:rFonts w:ascii="Courier New" w:hAnsi="Courier New" w:cs="Courier New"/>
              <w:sz w:val="20"/>
              <w:szCs w:val="20"/>
            </w:rPr>
            <w:delText xml:space="preserve">1n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987" w:author="Author"/>
          <w:del w:id="13988" w:author="Author"/>
          <w:rFonts w:ascii="Courier New" w:hAnsi="Courier New" w:cs="Courier New"/>
          <w:sz w:val="20"/>
          <w:szCs w:val="20"/>
        </w:rPr>
        <w:pPrChange w:id="13989" w:author="Author">
          <w:pPr>
            <w:autoSpaceDE w:val="0"/>
            <w:autoSpaceDN w:val="0"/>
            <w:adjustRightInd w:val="0"/>
          </w:pPr>
        </w:pPrChange>
      </w:pPr>
      <w:ins w:id="13990" w:author="Author">
        <w:del w:id="13991" w:author="Author">
          <w:r w:rsidRPr="003B6E12" w:rsidDel="001B01A1">
            <w:rPr>
              <w:rFonts w:ascii="Courier New" w:hAnsi="Courier New" w:cs="Courier New"/>
              <w:sz w:val="20"/>
              <w:szCs w:val="20"/>
            </w:rPr>
            <w:delText xml:space="preserve">2p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992" w:author="Author"/>
          <w:del w:id="13993" w:author="Author"/>
          <w:rFonts w:ascii="Courier New" w:hAnsi="Courier New" w:cs="Courier New"/>
          <w:sz w:val="20"/>
          <w:szCs w:val="20"/>
        </w:rPr>
        <w:pPrChange w:id="13994" w:author="Author">
          <w:pPr>
            <w:autoSpaceDE w:val="0"/>
            <w:autoSpaceDN w:val="0"/>
            <w:adjustRightInd w:val="0"/>
          </w:pPr>
        </w:pPrChange>
      </w:pPr>
      <w:ins w:id="13995" w:author="Author">
        <w:del w:id="13996" w:author="Author">
          <w:r w:rsidRPr="003B6E12" w:rsidDel="001B01A1">
            <w:rPr>
              <w:rFonts w:ascii="Courier New" w:hAnsi="Courier New" w:cs="Courier New"/>
              <w:sz w:val="20"/>
              <w:szCs w:val="20"/>
            </w:rPr>
            <w:delText xml:space="preserve">2n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997" w:author="Author"/>
          <w:del w:id="13998" w:author="Author"/>
          <w:rFonts w:ascii="Courier New" w:hAnsi="Courier New" w:cs="Courier New"/>
          <w:sz w:val="20"/>
          <w:szCs w:val="20"/>
        </w:rPr>
        <w:pPrChange w:id="13999" w:author="Author">
          <w:pPr>
            <w:autoSpaceDE w:val="0"/>
            <w:autoSpaceDN w:val="0"/>
            <w:adjustRightInd w:val="0"/>
          </w:pPr>
        </w:pPrChange>
      </w:pPr>
    </w:p>
    <w:p w:rsidR="00131924" w:rsidRPr="003B6E12" w:rsidDel="001B01A1" w:rsidRDefault="00131924">
      <w:pPr>
        <w:rPr>
          <w:ins w:id="14000" w:author="Author"/>
          <w:del w:id="14001" w:author="Author"/>
          <w:rFonts w:ascii="Courier New" w:hAnsi="Courier New" w:cs="Courier New"/>
          <w:sz w:val="20"/>
          <w:szCs w:val="20"/>
        </w:rPr>
        <w:pPrChange w:id="14002" w:author="Author">
          <w:pPr>
            <w:autoSpaceDE w:val="0"/>
            <w:autoSpaceDN w:val="0"/>
            <w:adjustRightInd w:val="0"/>
          </w:pPr>
        </w:pPrChange>
      </w:pPr>
      <w:ins w:id="14003" w:author="Author">
        <w:del w:id="14004" w:author="Author">
          <w:r w:rsidRPr="003B6E12" w:rsidDel="001B01A1">
            <w:rPr>
              <w:rFonts w:ascii="Courier New" w:hAnsi="Courier New" w:cs="Courier New"/>
              <w:sz w:val="20"/>
              <w:szCs w:val="20"/>
            </w:rPr>
            <w:delText>[Diff_Pin] inv_pin vdiff tdelay_typ tdelay_min tdelay_max</w:delText>
          </w:r>
        </w:del>
      </w:ins>
    </w:p>
    <w:p w:rsidR="00131924" w:rsidRPr="003B6E12" w:rsidDel="001B01A1" w:rsidRDefault="00131924">
      <w:pPr>
        <w:rPr>
          <w:ins w:id="14005" w:author="Author"/>
          <w:del w:id="14006" w:author="Author"/>
          <w:rFonts w:ascii="Courier New" w:hAnsi="Courier New" w:cs="Courier New"/>
          <w:sz w:val="20"/>
          <w:szCs w:val="20"/>
        </w:rPr>
        <w:pPrChange w:id="14007" w:author="Author">
          <w:pPr>
            <w:autoSpaceDE w:val="0"/>
            <w:autoSpaceDN w:val="0"/>
            <w:adjustRightInd w:val="0"/>
          </w:pPr>
        </w:pPrChange>
      </w:pPr>
      <w:ins w:id="14008" w:author="Author">
        <w:del w:id="14009" w:author="Author">
          <w:r w:rsidRPr="003B6E12" w:rsidDel="001B01A1">
            <w:rPr>
              <w:rFonts w:ascii="Courier New" w:hAnsi="Courier New" w:cs="Courier New"/>
              <w:sz w:val="20"/>
              <w:szCs w:val="20"/>
            </w:rPr>
            <w:delText>1p       1n           NA    NA    NA    NA</w:delText>
          </w:r>
        </w:del>
      </w:ins>
    </w:p>
    <w:p w:rsidR="00131924" w:rsidRPr="003B6E12" w:rsidDel="001B01A1" w:rsidRDefault="00131924">
      <w:pPr>
        <w:rPr>
          <w:ins w:id="14010" w:author="Author"/>
          <w:del w:id="14011" w:author="Author"/>
          <w:rFonts w:ascii="Courier New" w:hAnsi="Courier New" w:cs="Courier New"/>
          <w:sz w:val="20"/>
          <w:szCs w:val="20"/>
        </w:rPr>
        <w:pPrChange w:id="14012" w:author="Author">
          <w:pPr>
            <w:autoSpaceDE w:val="0"/>
            <w:autoSpaceDN w:val="0"/>
            <w:adjustRightInd w:val="0"/>
          </w:pPr>
        </w:pPrChange>
      </w:pPr>
      <w:ins w:id="14013" w:author="Author">
        <w:del w:id="14014" w:author="Author">
          <w:r w:rsidRPr="003B6E12" w:rsidDel="001B01A1">
            <w:rPr>
              <w:rFonts w:ascii="Courier New" w:hAnsi="Courier New" w:cs="Courier New"/>
              <w:sz w:val="20"/>
              <w:szCs w:val="20"/>
            </w:rPr>
            <w:delText>2p       2n           NA    NA    NA    NA</w:delText>
          </w:r>
        </w:del>
      </w:ins>
    </w:p>
    <w:p w:rsidR="00131924" w:rsidDel="001B01A1" w:rsidRDefault="00131924">
      <w:pPr>
        <w:rPr>
          <w:ins w:id="14015" w:author="Author"/>
          <w:del w:id="14016" w:author="Author"/>
          <w:rFonts w:ascii="Courier New" w:hAnsi="Courier New" w:cs="Courier New"/>
          <w:sz w:val="20"/>
          <w:szCs w:val="20"/>
        </w:rPr>
        <w:pPrChange w:id="14017" w:author="Author">
          <w:pPr>
            <w:autoSpaceDE w:val="0"/>
            <w:autoSpaceDN w:val="0"/>
            <w:adjustRightInd w:val="0"/>
          </w:pPr>
        </w:pPrChange>
      </w:pPr>
    </w:p>
    <w:p w:rsidR="00131924" w:rsidDel="001B01A1" w:rsidRDefault="00131924">
      <w:pPr>
        <w:rPr>
          <w:ins w:id="14018" w:author="Author"/>
          <w:del w:id="14019" w:author="Author"/>
          <w:rFonts w:ascii="Courier New" w:hAnsi="Courier New" w:cs="Courier New"/>
          <w:sz w:val="20"/>
          <w:szCs w:val="20"/>
        </w:rPr>
        <w:pPrChange w:id="14020" w:author="Author">
          <w:pPr>
            <w:autoSpaceDE w:val="0"/>
            <w:autoSpaceDN w:val="0"/>
            <w:adjustRightInd w:val="0"/>
          </w:pPr>
        </w:pPrChange>
      </w:pPr>
      <w:ins w:id="14021" w:author="Author">
        <w:del w:id="14022" w:author="Author">
          <w:r w:rsidDel="001B01A1">
            <w:rPr>
              <w:rFonts w:ascii="Courier New" w:hAnsi="Courier New" w:cs="Courier New"/>
              <w:sz w:val="20"/>
              <w:szCs w:val="20"/>
            </w:rPr>
            <w:delText>[Repeater Pin]</w:delText>
          </w:r>
        </w:del>
      </w:ins>
    </w:p>
    <w:p w:rsidR="00131924" w:rsidDel="001B01A1" w:rsidRDefault="00131924">
      <w:pPr>
        <w:rPr>
          <w:ins w:id="14023" w:author="Author"/>
          <w:del w:id="14024" w:author="Author"/>
          <w:rFonts w:ascii="Courier New" w:hAnsi="Courier New" w:cs="Courier New"/>
          <w:sz w:val="20"/>
          <w:szCs w:val="20"/>
        </w:rPr>
        <w:pPrChange w:id="14025" w:author="Author">
          <w:pPr>
            <w:autoSpaceDE w:val="0"/>
            <w:autoSpaceDN w:val="0"/>
            <w:adjustRightInd w:val="0"/>
          </w:pPr>
        </w:pPrChange>
      </w:pPr>
      <w:ins w:id="14026" w:author="Author">
        <w:del w:id="14027" w:author="Author">
          <w:r w:rsidDel="001B01A1">
            <w:rPr>
              <w:rFonts w:ascii="Courier New" w:hAnsi="Courier New" w:cs="Courier New"/>
              <w:sz w:val="20"/>
              <w:szCs w:val="20"/>
            </w:rPr>
            <w:delText>1p 2p</w:delText>
          </w:r>
        </w:del>
      </w:ins>
    </w:p>
    <w:p w:rsidR="00131924" w:rsidRPr="003B6E12" w:rsidDel="001B01A1" w:rsidRDefault="00131924">
      <w:pPr>
        <w:rPr>
          <w:ins w:id="14028" w:author="Author"/>
          <w:del w:id="14029" w:author="Author"/>
          <w:rFonts w:ascii="Courier New" w:hAnsi="Courier New" w:cs="Courier New"/>
          <w:sz w:val="20"/>
          <w:szCs w:val="20"/>
        </w:rPr>
        <w:pPrChange w:id="14030" w:author="Author">
          <w:pPr>
            <w:autoSpaceDE w:val="0"/>
            <w:autoSpaceDN w:val="0"/>
            <w:adjustRightInd w:val="0"/>
          </w:pPr>
        </w:pPrChange>
      </w:pPr>
    </w:p>
    <w:p w:rsidR="00131924" w:rsidRPr="003B6E12" w:rsidDel="001B01A1" w:rsidRDefault="00131924">
      <w:pPr>
        <w:rPr>
          <w:ins w:id="14031" w:author="Author"/>
          <w:del w:id="14032" w:author="Author"/>
          <w:rFonts w:ascii="Courier New" w:hAnsi="Courier New" w:cs="Courier New"/>
          <w:sz w:val="20"/>
          <w:szCs w:val="20"/>
        </w:rPr>
        <w:pPrChange w:id="14033" w:author="Author">
          <w:pPr>
            <w:autoSpaceDE w:val="0"/>
            <w:autoSpaceDN w:val="0"/>
            <w:adjustRightInd w:val="0"/>
          </w:pPr>
        </w:pPrChange>
      </w:pPr>
      <w:ins w:id="14034" w:author="Author">
        <w:del w:id="14035"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4036" w:author="Author"/>
          <w:del w:id="14037" w:author="Author"/>
          <w:rFonts w:ascii="Courier New" w:hAnsi="Courier New" w:cs="Courier New"/>
          <w:sz w:val="20"/>
          <w:szCs w:val="20"/>
        </w:rPr>
        <w:pPrChange w:id="14038" w:author="Author">
          <w:pPr>
            <w:autoSpaceDE w:val="0"/>
            <w:autoSpaceDN w:val="0"/>
            <w:adjustRightInd w:val="0"/>
          </w:pPr>
        </w:pPrChange>
      </w:pPr>
      <w:ins w:id="14039" w:author="Author">
        <w:del w:id="14040" w:author="Author">
          <w:r w:rsidRPr="003B6E12" w:rsidDel="001B01A1">
            <w:rPr>
              <w:rFonts w:ascii="Courier New" w:hAnsi="Courier New" w:cs="Courier New"/>
              <w:sz w:val="20"/>
              <w:szCs w:val="20"/>
            </w:rPr>
            <w:delText>Model_type Input</w:delText>
          </w:r>
        </w:del>
      </w:ins>
    </w:p>
    <w:p w:rsidR="00131924" w:rsidRPr="003B6E12" w:rsidDel="001B01A1" w:rsidRDefault="00131924">
      <w:pPr>
        <w:rPr>
          <w:ins w:id="14041" w:author="Author"/>
          <w:del w:id="14042" w:author="Author"/>
          <w:rFonts w:ascii="Courier New" w:hAnsi="Courier New" w:cs="Courier New"/>
          <w:sz w:val="20"/>
          <w:szCs w:val="20"/>
        </w:rPr>
        <w:pPrChange w:id="14043" w:author="Author">
          <w:pPr>
            <w:autoSpaceDE w:val="0"/>
            <w:autoSpaceDN w:val="0"/>
            <w:adjustRightInd w:val="0"/>
          </w:pPr>
        </w:pPrChange>
      </w:pPr>
      <w:ins w:id="14044" w:author="Author">
        <w:del w:id="14045" w:author="Author">
          <w:r w:rsidRPr="003B6E12" w:rsidDel="001B01A1">
            <w:rPr>
              <w:rFonts w:ascii="Courier New" w:hAnsi="Courier New" w:cs="Courier New"/>
              <w:sz w:val="20"/>
              <w:szCs w:val="20"/>
            </w:rPr>
            <w:delText>…</w:delText>
          </w:r>
        </w:del>
      </w:ins>
    </w:p>
    <w:p w:rsidR="00131924" w:rsidRPr="003B6E12" w:rsidDel="001B01A1" w:rsidRDefault="00131924">
      <w:pPr>
        <w:rPr>
          <w:ins w:id="14046" w:author="Author"/>
          <w:del w:id="14047" w:author="Author"/>
          <w:rFonts w:ascii="Courier New" w:hAnsi="Courier New" w:cs="Courier New"/>
          <w:sz w:val="20"/>
          <w:szCs w:val="20"/>
        </w:rPr>
        <w:pPrChange w:id="14048" w:author="Author">
          <w:pPr>
            <w:autoSpaceDE w:val="0"/>
            <w:autoSpaceDN w:val="0"/>
            <w:adjustRightInd w:val="0"/>
          </w:pPr>
        </w:pPrChange>
      </w:pPr>
      <w:ins w:id="14049" w:author="Author">
        <w:del w:id="14050"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4051" w:author="Author"/>
          <w:del w:id="14052" w:author="Author"/>
          <w:rFonts w:ascii="Courier New" w:hAnsi="Courier New" w:cs="Courier New"/>
          <w:sz w:val="20"/>
          <w:szCs w:val="20"/>
        </w:rPr>
        <w:pPrChange w:id="14053" w:author="Author">
          <w:pPr>
            <w:autoSpaceDE w:val="0"/>
            <w:autoSpaceDN w:val="0"/>
            <w:adjustRightInd w:val="0"/>
          </w:pPr>
        </w:pPrChange>
      </w:pPr>
      <w:ins w:id="14054" w:author="Author">
        <w:del w:id="14055"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056" w:author="Author"/>
          <w:del w:id="14057" w:author="Author"/>
          <w:rFonts w:ascii="Courier New" w:hAnsi="Courier New" w:cs="Courier New"/>
          <w:sz w:val="20"/>
          <w:szCs w:val="20"/>
        </w:rPr>
        <w:pPrChange w:id="14058" w:author="Author">
          <w:pPr>
            <w:autoSpaceDE w:val="0"/>
            <w:autoSpaceDN w:val="0"/>
            <w:adjustRightInd w:val="0"/>
          </w:pPr>
        </w:pPrChange>
      </w:pPr>
      <w:ins w:id="14059" w:author="Author">
        <w:del w:id="14060"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061" w:author="Author"/>
          <w:del w:id="14062" w:author="Author"/>
          <w:rFonts w:ascii="Courier New" w:hAnsi="Courier New" w:cs="Courier New"/>
          <w:sz w:val="20"/>
          <w:szCs w:val="20"/>
        </w:rPr>
        <w:pPrChange w:id="14063" w:author="Author">
          <w:pPr>
            <w:autoSpaceDE w:val="0"/>
            <w:autoSpaceDN w:val="0"/>
            <w:adjustRightInd w:val="0"/>
          </w:pPr>
        </w:pPrChange>
      </w:pPr>
      <w:ins w:id="14064" w:author="Author">
        <w:del w:id="14065"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066" w:author="Author"/>
          <w:del w:id="14067" w:author="Author"/>
          <w:rFonts w:ascii="Courier New" w:hAnsi="Courier New" w:cs="Courier New"/>
          <w:sz w:val="20"/>
          <w:szCs w:val="20"/>
        </w:rPr>
        <w:pPrChange w:id="14068" w:author="Author">
          <w:pPr>
            <w:autoSpaceDE w:val="0"/>
            <w:autoSpaceDN w:val="0"/>
            <w:adjustRightInd w:val="0"/>
          </w:pPr>
        </w:pPrChange>
      </w:pPr>
      <w:ins w:id="14069" w:author="Author">
        <w:del w:id="14070"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071" w:author="Author"/>
          <w:del w:id="14072" w:author="Author"/>
          <w:rFonts w:ascii="Courier New" w:hAnsi="Courier New" w:cs="Courier New"/>
          <w:sz w:val="20"/>
          <w:szCs w:val="20"/>
        </w:rPr>
        <w:pPrChange w:id="14073" w:author="Author">
          <w:pPr>
            <w:autoSpaceDE w:val="0"/>
            <w:autoSpaceDN w:val="0"/>
            <w:adjustRightInd w:val="0"/>
          </w:pPr>
        </w:pPrChange>
      </w:pPr>
      <w:ins w:id="14074" w:author="Author">
        <w:del w:id="14075"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4076" w:author="Author"/>
          <w:del w:id="14077" w:author="Author"/>
          <w:rFonts w:ascii="Courier New" w:hAnsi="Courier New" w:cs="Courier New"/>
          <w:sz w:val="20"/>
          <w:szCs w:val="20"/>
        </w:rPr>
        <w:pPrChange w:id="14078" w:author="Author">
          <w:pPr>
            <w:autoSpaceDE w:val="0"/>
            <w:autoSpaceDN w:val="0"/>
            <w:adjustRightInd w:val="0"/>
          </w:pPr>
        </w:pPrChange>
      </w:pPr>
    </w:p>
    <w:p w:rsidR="00131924" w:rsidRPr="003B6E12" w:rsidDel="001B01A1" w:rsidRDefault="00131924">
      <w:pPr>
        <w:rPr>
          <w:ins w:id="14079" w:author="Author"/>
          <w:del w:id="14080" w:author="Author"/>
          <w:rFonts w:ascii="Courier New" w:hAnsi="Courier New" w:cs="Courier New"/>
          <w:sz w:val="20"/>
          <w:szCs w:val="20"/>
        </w:rPr>
        <w:pPrChange w:id="14081" w:author="Author">
          <w:pPr>
            <w:autoSpaceDE w:val="0"/>
            <w:autoSpaceDN w:val="0"/>
            <w:adjustRightInd w:val="0"/>
          </w:pPr>
        </w:pPrChange>
      </w:pPr>
      <w:ins w:id="14082" w:author="Author">
        <w:del w:id="14083"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4084" w:author="Author"/>
          <w:del w:id="14085" w:author="Author"/>
          <w:rFonts w:ascii="Courier New" w:hAnsi="Courier New" w:cs="Courier New"/>
          <w:sz w:val="20"/>
          <w:szCs w:val="20"/>
        </w:rPr>
        <w:pPrChange w:id="14086" w:author="Author">
          <w:pPr>
            <w:autoSpaceDE w:val="0"/>
            <w:autoSpaceDN w:val="0"/>
            <w:adjustRightInd w:val="0"/>
          </w:pPr>
        </w:pPrChange>
      </w:pPr>
      <w:ins w:id="14087" w:author="Author">
        <w:del w:id="14088" w:author="Author">
          <w:r w:rsidRPr="003B6E12" w:rsidDel="001B01A1">
            <w:rPr>
              <w:rFonts w:ascii="Courier New" w:hAnsi="Courier New" w:cs="Courier New"/>
              <w:sz w:val="20"/>
              <w:szCs w:val="20"/>
            </w:rPr>
            <w:delText>Model_type Output</w:delText>
          </w:r>
        </w:del>
      </w:ins>
    </w:p>
    <w:p w:rsidR="00131924" w:rsidRPr="003B6E12" w:rsidDel="001B01A1" w:rsidRDefault="00131924">
      <w:pPr>
        <w:rPr>
          <w:ins w:id="14089" w:author="Author"/>
          <w:del w:id="14090" w:author="Author"/>
          <w:rFonts w:ascii="Courier New" w:hAnsi="Courier New" w:cs="Courier New"/>
          <w:sz w:val="20"/>
          <w:szCs w:val="20"/>
        </w:rPr>
        <w:pPrChange w:id="14091" w:author="Author">
          <w:pPr>
            <w:autoSpaceDE w:val="0"/>
            <w:autoSpaceDN w:val="0"/>
            <w:adjustRightInd w:val="0"/>
          </w:pPr>
        </w:pPrChange>
      </w:pPr>
      <w:ins w:id="14092" w:author="Author">
        <w:del w:id="14093" w:author="Author">
          <w:r w:rsidRPr="003B6E12" w:rsidDel="001B01A1">
            <w:rPr>
              <w:rFonts w:ascii="Courier New" w:hAnsi="Courier New" w:cs="Courier New"/>
              <w:sz w:val="20"/>
              <w:szCs w:val="20"/>
            </w:rPr>
            <w:delText>…</w:delText>
          </w:r>
        </w:del>
      </w:ins>
    </w:p>
    <w:p w:rsidR="00131924" w:rsidRPr="003B6E12" w:rsidDel="001B01A1" w:rsidRDefault="00131924">
      <w:pPr>
        <w:rPr>
          <w:ins w:id="14094" w:author="Author"/>
          <w:del w:id="14095" w:author="Author"/>
          <w:rFonts w:ascii="Courier New" w:hAnsi="Courier New" w:cs="Courier New"/>
          <w:sz w:val="20"/>
          <w:szCs w:val="20"/>
        </w:rPr>
        <w:pPrChange w:id="14096" w:author="Author">
          <w:pPr>
            <w:autoSpaceDE w:val="0"/>
            <w:autoSpaceDN w:val="0"/>
            <w:adjustRightInd w:val="0"/>
          </w:pPr>
        </w:pPrChange>
      </w:pPr>
      <w:ins w:id="14097" w:author="Author">
        <w:del w:id="14098"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4099" w:author="Author"/>
          <w:del w:id="14100" w:author="Author"/>
          <w:rFonts w:ascii="Courier New" w:hAnsi="Courier New" w:cs="Courier New"/>
          <w:sz w:val="20"/>
          <w:szCs w:val="20"/>
        </w:rPr>
        <w:pPrChange w:id="14101" w:author="Author">
          <w:pPr>
            <w:autoSpaceDE w:val="0"/>
            <w:autoSpaceDN w:val="0"/>
            <w:adjustRightInd w:val="0"/>
          </w:pPr>
        </w:pPrChange>
      </w:pPr>
      <w:ins w:id="14102" w:author="Author">
        <w:del w:id="14103"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104" w:author="Author"/>
          <w:del w:id="14105" w:author="Author"/>
          <w:rFonts w:ascii="Courier New" w:hAnsi="Courier New" w:cs="Courier New"/>
          <w:sz w:val="20"/>
          <w:szCs w:val="20"/>
        </w:rPr>
        <w:pPrChange w:id="14106" w:author="Author">
          <w:pPr>
            <w:autoSpaceDE w:val="0"/>
            <w:autoSpaceDN w:val="0"/>
            <w:adjustRightInd w:val="0"/>
          </w:pPr>
        </w:pPrChange>
      </w:pPr>
      <w:ins w:id="14107" w:author="Author">
        <w:del w:id="14108"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109" w:author="Author"/>
          <w:del w:id="14110" w:author="Author"/>
          <w:rFonts w:ascii="Courier New" w:hAnsi="Courier New" w:cs="Courier New"/>
          <w:sz w:val="20"/>
          <w:szCs w:val="20"/>
        </w:rPr>
        <w:pPrChange w:id="14111" w:author="Author">
          <w:pPr>
            <w:autoSpaceDE w:val="0"/>
            <w:autoSpaceDN w:val="0"/>
            <w:adjustRightInd w:val="0"/>
          </w:pPr>
        </w:pPrChange>
      </w:pPr>
      <w:ins w:id="14112" w:author="Author">
        <w:del w:id="14113"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114" w:author="Author"/>
          <w:del w:id="14115" w:author="Author"/>
          <w:rFonts w:ascii="Courier New" w:hAnsi="Courier New" w:cs="Courier New"/>
          <w:sz w:val="20"/>
          <w:szCs w:val="20"/>
        </w:rPr>
        <w:pPrChange w:id="14116" w:author="Author">
          <w:pPr>
            <w:autoSpaceDE w:val="0"/>
            <w:autoSpaceDN w:val="0"/>
            <w:adjustRightInd w:val="0"/>
          </w:pPr>
        </w:pPrChange>
      </w:pPr>
      <w:ins w:id="14117" w:author="Author">
        <w:del w:id="14118"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119" w:author="Author"/>
          <w:del w:id="14120" w:author="Author"/>
          <w:rFonts w:ascii="Courier New" w:hAnsi="Courier New" w:cs="Courier New"/>
          <w:sz w:val="20"/>
          <w:szCs w:val="20"/>
        </w:rPr>
        <w:pPrChange w:id="14121" w:author="Author">
          <w:pPr>
            <w:autoSpaceDE w:val="0"/>
            <w:autoSpaceDN w:val="0"/>
            <w:adjustRightInd w:val="0"/>
          </w:pPr>
        </w:pPrChange>
      </w:pPr>
      <w:ins w:id="14122" w:author="Author">
        <w:del w:id="14123"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4124" w:author="Author"/>
          <w:del w:id="14125" w:author="Author"/>
          <w:rFonts w:ascii="Courier New" w:hAnsi="Courier New" w:cs="Courier New"/>
          <w:sz w:val="20"/>
          <w:szCs w:val="20"/>
        </w:rPr>
        <w:pPrChange w:id="14126" w:author="Author">
          <w:pPr>
            <w:autoSpaceDE w:val="0"/>
            <w:autoSpaceDN w:val="0"/>
            <w:adjustRightInd w:val="0"/>
          </w:pPr>
        </w:pPrChange>
      </w:pPr>
    </w:p>
    <w:p w:rsidR="00131924" w:rsidRPr="003B6E12" w:rsidRDefault="00131924">
      <w:pPr>
        <w:rPr>
          <w:ins w:id="14127" w:author="Author"/>
          <w:rFonts w:ascii="Courier New" w:hAnsi="Courier New" w:cs="Courier New"/>
          <w:sz w:val="20"/>
          <w:szCs w:val="20"/>
        </w:rPr>
        <w:pPrChange w:id="14128" w:author="Author">
          <w:pPr>
            <w:autoSpaceDE w:val="0"/>
            <w:autoSpaceDN w:val="0"/>
            <w:adjustRightInd w:val="0"/>
          </w:pPr>
        </w:pPrChange>
      </w:pPr>
      <w:ins w:id="14129" w:author="Author">
        <w:del w:id="14130" w:author="Author">
          <w:r w:rsidRPr="003B6E12" w:rsidDel="001B01A1">
            <w:rPr>
              <w:rFonts w:ascii="Courier New" w:hAnsi="Courier New" w:cs="Courier New"/>
              <w:sz w:val="20"/>
              <w:szCs w:val="20"/>
            </w:rPr>
            <w:delText>[End]</w:delText>
          </w:r>
        </w:del>
      </w:ins>
    </w:p>
    <w:p w:rsidR="00131924" w:rsidRDefault="00131924" w:rsidP="00131924">
      <w:pPr>
        <w:rPr>
          <w:ins w:id="14131" w:author="Author"/>
        </w:rPr>
      </w:pPr>
    </w:p>
    <w:p w:rsidR="00B63FC6" w:rsidRDefault="00B63FC6" w:rsidP="00131924">
      <w:pPr>
        <w:rPr>
          <w:ins w:id="14132" w:author="Author"/>
        </w:rPr>
      </w:pPr>
    </w:p>
    <w:p w:rsidR="00B63FC6" w:rsidRDefault="00B63FC6" w:rsidP="00B63FC6">
      <w:pPr>
        <w:pStyle w:val="KeywordDescriptions"/>
      </w:pPr>
      <w:moveToRangeStart w:id="14133" w:author="Author" w:name="move361162955"/>
      <w:moveTo w:id="14134" w:author="Author">
        <w:r>
          <w:rPr>
            <w:i/>
          </w:rPr>
          <w:t>Keyword:</w:t>
        </w:r>
        <w:r>
          <w:rPr>
            <w:i/>
          </w:rPr>
          <w:tab/>
        </w:r>
        <w:r>
          <w:rPr>
            <w:rStyle w:val="KeywordNameTOCChar"/>
          </w:rPr>
          <w:t>[Repeater Pin]</w:t>
        </w:r>
      </w:moveTo>
    </w:p>
    <w:p w:rsidR="00B63FC6" w:rsidRDefault="00B63FC6" w:rsidP="00B63FC6">
      <w:pPr>
        <w:pStyle w:val="KeywordDescriptions"/>
      </w:pPr>
      <w:moveTo w:id="14135" w:author="Author">
        <w:r>
          <w:rPr>
            <w:i/>
          </w:rPr>
          <w:lastRenderedPageBreak/>
          <w:t>Required:</w:t>
        </w:r>
        <w:r>
          <w:tab/>
          <w:t>No</w:t>
        </w:r>
      </w:moveTo>
    </w:p>
    <w:p w:rsidR="00B63FC6" w:rsidRDefault="00B63FC6" w:rsidP="00B63FC6">
      <w:pPr>
        <w:pStyle w:val="KeywordDescriptions"/>
      </w:pPr>
      <w:moveTo w:id="14136"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14137" w:author="Author">
        <w:r>
          <w:rPr>
            <w:i/>
          </w:rPr>
          <w:t>Sub-Params:</w:t>
        </w:r>
        <w:r>
          <w:tab/>
          <w:t>tx_non_inv_pin</w:t>
        </w:r>
      </w:moveTo>
    </w:p>
    <w:p w:rsidR="00B63FC6" w:rsidRDefault="00B63FC6" w:rsidP="00B63FC6">
      <w:pPr>
        <w:autoSpaceDE w:val="0"/>
        <w:autoSpaceDN w:val="0"/>
        <w:adjustRightInd w:val="0"/>
        <w:rPr>
          <w:ins w:id="14138" w:author="Author"/>
        </w:rPr>
      </w:pPr>
      <w:moveTo w:id="14139"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14140"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pPr>
      <w:moveTo w:id="14141" w:author="Author">
        <w:r>
          <w:rPr>
            <w:i/>
          </w:rPr>
          <w:t>Other Notes:</w:t>
        </w:r>
        <w:r>
          <w:tab/>
          <w:t>Each line must contain two columns. A pin name may appear in only one [Repeater Pin] record.</w:t>
        </w:r>
      </w:moveTo>
    </w:p>
    <w:p w:rsidR="00B63FC6" w:rsidRDefault="00B63FC6" w:rsidP="00B63FC6">
      <w:pPr>
        <w:pStyle w:val="KeywordDescriptions"/>
      </w:pPr>
      <w:moveTo w:id="14142" w:author="Author">
        <w:r>
          <w:t>The column length limits are:</w:t>
        </w:r>
      </w:moveTo>
    </w:p>
    <w:p w:rsidR="00B63FC6" w:rsidRDefault="00B63FC6" w:rsidP="00B63FC6">
      <w:pPr>
        <w:pStyle w:val="ListContinue"/>
        <w:spacing w:after="0"/>
      </w:pPr>
      <w:moveTo w:id="14143" w:author="Author">
        <w:r>
          <w:t>[Repeater Pin]</w:t>
        </w:r>
        <w:r>
          <w:tab/>
        </w:r>
        <w:del w:id="14144" w:author="Author">
          <w:r w:rsidDel="003C7BCC">
            <w:tab/>
          </w:r>
        </w:del>
        <w:r>
          <w:t>5 characters max</w:t>
        </w:r>
      </w:moveTo>
    </w:p>
    <w:p w:rsidR="00B63FC6" w:rsidRDefault="00B63FC6" w:rsidP="00B63FC6">
      <w:pPr>
        <w:pStyle w:val="ListContinue"/>
        <w:spacing w:after="0"/>
      </w:pPr>
      <w:moveTo w:id="14145" w:author="Author">
        <w:r>
          <w:t>tx_non_inv_pin</w:t>
        </w:r>
        <w:r>
          <w:tab/>
          <w:t>5 characters max</w:t>
        </w:r>
      </w:moveTo>
    </w:p>
    <w:p w:rsidR="00B63FC6" w:rsidRDefault="00B63FC6" w:rsidP="00B63FC6">
      <w:pPr>
        <w:pStyle w:val="KeywordDescriptions"/>
      </w:pPr>
      <w:moveTo w:id="14146" w:author="Author">
        <w:r>
          <w:rPr>
            <w:i/>
          </w:rPr>
          <w:t>Example:</w:t>
        </w:r>
      </w:moveTo>
    </w:p>
    <w:p w:rsidR="00B63FC6" w:rsidRDefault="00B63FC6">
      <w:pPr>
        <w:pStyle w:val="Exampletext"/>
        <w:pPrChange w:id="14147" w:author="Author">
          <w:pPr>
            <w:autoSpaceDE w:val="0"/>
            <w:autoSpaceDN w:val="0"/>
            <w:adjustRightInd w:val="0"/>
          </w:pPr>
        </w:pPrChange>
      </w:pPr>
      <w:moveTo w:id="14148" w:author="Author">
        <w:r>
          <w:t>[Repeater Pin]  tx_non_inv_pin</w:t>
        </w:r>
      </w:moveTo>
    </w:p>
    <w:p w:rsidR="00B63FC6" w:rsidRDefault="00B63FC6">
      <w:pPr>
        <w:pStyle w:val="Exampletext"/>
        <w:pPrChange w:id="14149" w:author="Author">
          <w:pPr/>
        </w:pPrChange>
      </w:pPr>
      <w:moveTo w:id="14150" w:author="Author">
        <w:r>
          <w:t>3           11</w:t>
        </w:r>
      </w:moveTo>
    </w:p>
    <w:p w:rsidR="00B63FC6" w:rsidRDefault="00B63FC6" w:rsidP="00B63FC6"/>
    <w:p w:rsidR="00B63FC6" w:rsidRDefault="00B63FC6" w:rsidP="00B63FC6">
      <w:pPr>
        <w:spacing w:after="80"/>
      </w:pPr>
    </w:p>
    <w:moveToRangeEnd w:id="14133"/>
    <w:p w:rsidR="00B63FC6" w:rsidRPr="00B27723" w:rsidDel="00B63FC6" w:rsidRDefault="00B63FC6" w:rsidP="00131924">
      <w:pPr>
        <w:rPr>
          <w:ins w:id="14151" w:author="Author"/>
          <w:del w:id="14152" w:author="Author"/>
          <w:b/>
          <w:rPrChange w:id="14153" w:author="Author">
            <w:rPr>
              <w:ins w:id="14154" w:author="Author"/>
              <w:del w:id="14155" w:author="Author"/>
            </w:rPr>
          </w:rPrChange>
        </w:rPr>
      </w:pPr>
    </w:p>
    <w:p w:rsidR="00131924" w:rsidRPr="00B27723" w:rsidRDefault="00131924" w:rsidP="00131924">
      <w:pPr>
        <w:rPr>
          <w:ins w:id="14156" w:author="Author"/>
          <w:b/>
          <w:rPrChange w:id="14157" w:author="Author">
            <w:rPr>
              <w:ins w:id="14158" w:author="Author"/>
            </w:rPr>
          </w:rPrChange>
        </w:rPr>
      </w:pPr>
      <w:ins w:id="14159" w:author="Author">
        <w:del w:id="14160" w:author="Author">
          <w:r w:rsidRPr="00B27723" w:rsidDel="003C7BCC">
            <w:rPr>
              <w:b/>
              <w:rPrChange w:id="14161" w:author="Author">
                <w:rPr/>
              </w:rPrChange>
            </w:rPr>
            <w:delText xml:space="preserve">New </w:delText>
          </w:r>
        </w:del>
        <w:r w:rsidRPr="00B27723">
          <w:rPr>
            <w:b/>
            <w:rPrChange w:id="14162" w:author="Author">
              <w:rPr/>
            </w:rPrChange>
          </w:rPr>
          <w:t>AMI Reserved Parameters:</w:t>
        </w:r>
      </w:ins>
    </w:p>
    <w:p w:rsidR="00B27723" w:rsidRDefault="00B27723" w:rsidP="00B27723">
      <w:pPr>
        <w:pStyle w:val="Keyword"/>
        <w:spacing w:before="0" w:after="80"/>
        <w:rPr>
          <w:ins w:id="14163" w:author="Author"/>
          <w:i/>
        </w:rPr>
      </w:pPr>
    </w:p>
    <w:p w:rsidR="00B27723" w:rsidRDefault="00B27723" w:rsidP="00B27723">
      <w:pPr>
        <w:pStyle w:val="Keyword"/>
        <w:spacing w:before="0" w:after="80"/>
        <w:rPr>
          <w:ins w:id="14164" w:author="Author"/>
        </w:rPr>
      </w:pPr>
      <w:ins w:id="14165" w:author="Author">
        <w:r>
          <w:rPr>
            <w:i/>
          </w:rPr>
          <w:t>Parameter:</w:t>
        </w:r>
        <w:r>
          <w:tab/>
        </w:r>
        <w:r>
          <w:rPr>
            <w:b/>
          </w:rPr>
          <w:t>Repeater_Type</w:t>
        </w:r>
      </w:ins>
    </w:p>
    <w:p w:rsidR="00B27723" w:rsidRDefault="00B27723" w:rsidP="00B27723">
      <w:pPr>
        <w:pStyle w:val="KeywordDescriptions"/>
        <w:rPr>
          <w:ins w:id="14166" w:author="Author"/>
          <w:b/>
        </w:rPr>
      </w:pPr>
      <w:ins w:id="14167" w:author="Author">
        <w:r>
          <w:rPr>
            <w:i/>
          </w:rPr>
          <w:t>Required:</w:t>
        </w:r>
        <w:r>
          <w:tab/>
          <w:t>No</w:t>
        </w:r>
        <w:r w:rsidR="001A353C">
          <w:t>, and illegal before AMI_Version 6.0</w:t>
        </w:r>
      </w:ins>
    </w:p>
    <w:p w:rsidR="00B27723" w:rsidRDefault="00B27723" w:rsidP="00B27723">
      <w:pPr>
        <w:pStyle w:val="KeywordDescriptions"/>
        <w:rPr>
          <w:ins w:id="14168" w:author="Author"/>
          <w:b/>
        </w:rPr>
      </w:pPr>
      <w:ins w:id="14169" w:author="Author">
        <w:r>
          <w:rPr>
            <w:i/>
          </w:rPr>
          <w:t>Descriptors</w:t>
        </w:r>
        <w:r>
          <w:t>:</w:t>
        </w:r>
      </w:ins>
    </w:p>
    <w:p w:rsidR="00B27723" w:rsidRDefault="00B27723" w:rsidP="00B27723">
      <w:pPr>
        <w:pStyle w:val="ListContinue"/>
        <w:spacing w:after="80"/>
        <w:rPr>
          <w:ins w:id="14170" w:author="Author"/>
          <w:b/>
        </w:rPr>
      </w:pPr>
      <w:ins w:id="14171" w:author="Author">
        <w:r>
          <w:t>Usage:</w:t>
        </w:r>
        <w:r>
          <w:tab/>
        </w:r>
        <w:r>
          <w:tab/>
          <w:t>Info</w:t>
        </w:r>
      </w:ins>
    </w:p>
    <w:p w:rsidR="00B27723" w:rsidRDefault="00B27723" w:rsidP="00B27723">
      <w:pPr>
        <w:pStyle w:val="ListContinue"/>
        <w:spacing w:after="80"/>
        <w:rPr>
          <w:ins w:id="14172" w:author="Author"/>
          <w:b/>
        </w:rPr>
      </w:pPr>
      <w:ins w:id="14173" w:author="Author">
        <w:r>
          <w:t>Type:</w:t>
        </w:r>
        <w:r>
          <w:tab/>
        </w:r>
        <w:r>
          <w:tab/>
          <w:t>String</w:t>
        </w:r>
      </w:ins>
    </w:p>
    <w:p w:rsidR="00B27723" w:rsidRDefault="00B27723" w:rsidP="00B27723">
      <w:pPr>
        <w:pStyle w:val="ListContinue"/>
        <w:spacing w:after="80"/>
        <w:rPr>
          <w:ins w:id="14174" w:author="Author"/>
          <w:b/>
        </w:rPr>
      </w:pPr>
      <w:ins w:id="14175" w:author="Author">
        <w:r>
          <w:t>Format:</w:t>
        </w:r>
        <w:r>
          <w:tab/>
        </w:r>
        <w:r>
          <w:tab/>
          <w:t>Value</w:t>
        </w:r>
      </w:ins>
    </w:p>
    <w:p w:rsidR="00B27723" w:rsidRDefault="00B27723" w:rsidP="00B27723">
      <w:pPr>
        <w:pStyle w:val="ListContinue"/>
        <w:spacing w:after="80"/>
        <w:ind w:left="2160" w:hanging="1800"/>
        <w:rPr>
          <w:ins w:id="14176" w:author="Author"/>
          <w:b/>
          <w:i/>
        </w:rPr>
      </w:pPr>
      <w:ins w:id="14177" w:author="Author">
        <w:r>
          <w:t>Default:</w:t>
        </w:r>
        <w:r>
          <w:tab/>
        </w:r>
        <w:del w:id="14178" w:author="Author">
          <w:r w:rsidDel="004F3C4F">
            <w:delText>None</w:delText>
          </w:r>
        </w:del>
        <w:r w:rsidR="004F3C4F">
          <w:t>&lt;string_literal&gt;</w:t>
        </w:r>
      </w:ins>
    </w:p>
    <w:p w:rsidR="00B27723" w:rsidRDefault="00B27723" w:rsidP="00B27723">
      <w:pPr>
        <w:pStyle w:val="ListContinue"/>
        <w:spacing w:after="80"/>
        <w:rPr>
          <w:ins w:id="14179" w:author="Author"/>
          <w:b/>
          <w:i/>
        </w:rPr>
      </w:pPr>
      <w:ins w:id="14180" w:author="Author">
        <w:r>
          <w:t>Description:</w:t>
        </w:r>
        <w:r>
          <w:rPr>
            <w:i/>
          </w:rPr>
          <w:tab/>
        </w:r>
        <w:r>
          <w:t>&lt;</w:t>
        </w:r>
        <w:del w:id="14181" w:author="Author">
          <w:r w:rsidDel="004F3C4F">
            <w:delText>S</w:delText>
          </w:r>
        </w:del>
        <w:r w:rsidR="004F3C4F">
          <w:t>s</w:t>
        </w:r>
        <w:r>
          <w:t>tring&gt;</w:t>
        </w:r>
      </w:ins>
    </w:p>
    <w:p w:rsidR="00B27723" w:rsidRDefault="00B27723" w:rsidP="00B27723">
      <w:pPr>
        <w:rPr>
          <w:ins w:id="14182" w:author="Author"/>
        </w:rPr>
      </w:pPr>
      <w:ins w:id="14183"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14184" w:author="Author"/>
        </w:rPr>
      </w:pPr>
      <w:ins w:id="14185"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del w:id="14186" w:author="Author">
          <w:r w:rsidDel="00DA4B6A">
            <w:delText>and shall be</w:delText>
          </w:r>
        </w:del>
        <w:r>
          <w:t xml:space="preserve"> associated </w:t>
        </w:r>
        <w:r w:rsidR="00DA4B6A">
          <w:t>with a [Pin] listed under the [Repeater Pin] keyword, or with a differential pair that has its non-inverting [Pin] listed under the [Repeater Pin] keyword.</w:t>
        </w:r>
      </w:ins>
    </w:p>
    <w:p w:rsidR="00B27723" w:rsidDel="006A1071" w:rsidRDefault="00B27723" w:rsidP="00B27723">
      <w:pPr>
        <w:rPr>
          <w:ins w:id="14187" w:author="Author"/>
          <w:del w:id="14188" w:author="Author"/>
        </w:rPr>
      </w:pPr>
    </w:p>
    <w:p w:rsidR="00B27723" w:rsidRDefault="00B27723" w:rsidP="00B27723">
      <w:pPr>
        <w:pStyle w:val="KeywordDescriptions"/>
        <w:rPr>
          <w:ins w:id="14189" w:author="Author"/>
        </w:rPr>
      </w:pPr>
      <w:ins w:id="14190" w:author="Author">
        <w:r>
          <w:rPr>
            <w:i/>
          </w:rPr>
          <w:t>Example</w:t>
        </w:r>
        <w:del w:id="14191" w:author="Author">
          <w:r w:rsidDel="001B01A1">
            <w:rPr>
              <w:i/>
            </w:rPr>
            <w:delText>s</w:delText>
          </w:r>
        </w:del>
        <w:r>
          <w:rPr>
            <w:i/>
          </w:rPr>
          <w:t>:</w:t>
        </w:r>
      </w:ins>
    </w:p>
    <w:p w:rsidR="00131924" w:rsidRPr="006A1071" w:rsidDel="00B27723" w:rsidRDefault="00B27723">
      <w:pPr>
        <w:pStyle w:val="Exampletext"/>
        <w:rPr>
          <w:ins w:id="14192" w:author="Author"/>
          <w:del w:id="14193" w:author="Author"/>
          <w:rPrChange w:id="14194" w:author="Author">
            <w:rPr>
              <w:ins w:id="14195" w:author="Author"/>
              <w:del w:id="14196" w:author="Author"/>
            </w:rPr>
          </w:rPrChange>
        </w:rPr>
        <w:pPrChange w:id="14197" w:author="Author">
          <w:pPr>
            <w:ind w:left="720"/>
          </w:pPr>
        </w:pPrChange>
      </w:pPr>
      <w:ins w:id="14198" w:author="Author">
        <w:r w:rsidRPr="00394B04">
          <w:t>(Repeater (Usage Info</w:t>
        </w:r>
        <w:del w:id="14199" w:author="Author">
          <w:r w:rsidRPr="00394B04" w:rsidDel="006A1071">
            <w:delText>)(</w:delText>
          </w:r>
        </w:del>
        <w:r w:rsidR="006A1071" w:rsidRPr="00394B04">
          <w:t>) (</w:t>
        </w:r>
        <w:r w:rsidRPr="00733C46">
          <w:t>Type String</w:t>
        </w:r>
        <w:del w:id="14200" w:author="Author">
          <w:r w:rsidRPr="000D1046" w:rsidDel="006A1071">
            <w:delText>)(</w:delText>
          </w:r>
        </w:del>
        <w:r w:rsidR="006A1071" w:rsidRPr="001465FF">
          <w:t>) (</w:t>
        </w:r>
        <w:r w:rsidRPr="00B52AA8">
          <w:t>Value "Redriver"))</w:t>
        </w:r>
        <w:del w:id="14201" w:author="Author">
          <w:r w:rsidR="00131924" w:rsidRPr="006A1071" w:rsidDel="00B27723">
            <w:rPr>
              <w:rPrChange w:id="14202" w:author="Author">
                <w:rPr/>
              </w:rPrChange>
            </w:rPr>
            <w:delText xml:space="preserve">The Rx AMI </w:delText>
          </w:r>
          <w:r w:rsidR="00131924" w:rsidRPr="006A1071" w:rsidDel="003C7BCC">
            <w:rPr>
              <w:rPrChange w:id="14203" w:author="Author">
                <w:rPr/>
              </w:rPrChange>
            </w:rPr>
            <w:delText>model</w:delText>
          </w:r>
          <w:r w:rsidR="00131924" w:rsidRPr="006A1071" w:rsidDel="00B27723">
            <w:rPr>
              <w:rPrChange w:id="14204" w:author="Author">
                <w:rPr/>
              </w:rPrChange>
            </w:rPr>
            <w:delText xml:space="preserve"> </w:delText>
          </w:r>
          <w:r w:rsidR="00131924" w:rsidRPr="006A1071" w:rsidDel="003C7BCC">
            <w:rPr>
              <w:rPrChange w:id="14205" w:author="Author">
                <w:rPr/>
              </w:rPrChange>
            </w:rPr>
            <w:delText>of</w:delText>
          </w:r>
          <w:r w:rsidR="00131924" w:rsidRPr="006A1071" w:rsidDel="00B27723">
            <w:rPr>
              <w:rPrChange w:id="14206" w:author="Author">
                <w:rPr/>
              </w:rPrChange>
            </w:rPr>
            <w:delText xml:space="preserve"> a Repeater </w:delText>
          </w:r>
          <w:r w:rsidR="00131924" w:rsidRPr="006A1071" w:rsidDel="003C7BCC">
            <w:rPr>
              <w:rPrChange w:id="14207" w:author="Author">
                <w:rPr/>
              </w:rPrChange>
            </w:rPr>
            <w:delText>must</w:delText>
          </w:r>
          <w:r w:rsidR="00131924" w:rsidRPr="006A1071" w:rsidDel="00B27723">
            <w:rPr>
              <w:rPrChange w:id="14208" w:author="Author">
                <w:rPr/>
              </w:rPrChange>
            </w:rPr>
            <w:delText xml:space="preserve"> </w:delText>
          </w:r>
          <w:r w:rsidR="00131924" w:rsidRPr="006A1071" w:rsidDel="003C7BCC">
            <w:rPr>
              <w:rPrChange w:id="14209" w:author="Author">
                <w:rPr/>
              </w:rPrChange>
            </w:rPr>
            <w:delText>have</w:delText>
          </w:r>
          <w:r w:rsidR="00131924" w:rsidRPr="006A1071" w:rsidDel="00B27723">
            <w:rPr>
              <w:rPrChange w:id="14210" w:author="Author">
                <w:rPr/>
              </w:rPrChange>
            </w:rPr>
            <w:delText xml:space="preserve"> the Reserved Parameter “Repeater_Type”. This is a String parameter with either the value “Retimer” or “Redriver”. </w:delText>
          </w:r>
        </w:del>
      </w:ins>
    </w:p>
    <w:p w:rsidR="00131924" w:rsidRPr="006A1071" w:rsidRDefault="00131924">
      <w:pPr>
        <w:pStyle w:val="Exampletext"/>
        <w:rPr>
          <w:ins w:id="14211" w:author="Author"/>
          <w:rPrChange w:id="14212" w:author="Author">
            <w:rPr>
              <w:ins w:id="14213" w:author="Author"/>
            </w:rPr>
          </w:rPrChange>
        </w:rPr>
        <w:pPrChange w:id="14214" w:author="Author">
          <w:pPr/>
        </w:pPrChange>
      </w:pPr>
    </w:p>
    <w:p w:rsidR="00B27723" w:rsidRDefault="002C659E" w:rsidP="00131924">
      <w:pPr>
        <w:rPr>
          <w:ins w:id="14215" w:author="Author"/>
        </w:rPr>
      </w:pPr>
      <w:ins w:id="14216" w:author="Author">
        <w:r>
          <w:lastRenderedPageBreak/>
          <w:t>Tables summarizing the reserved parameters for Repeaters are shown below.</w:t>
        </w:r>
      </w:ins>
    </w:p>
    <w:p w:rsidR="002C659E" w:rsidRDefault="002C659E" w:rsidP="00131924">
      <w:pPr>
        <w:rPr>
          <w:ins w:id="14217" w:author="Author"/>
        </w:rPr>
      </w:pPr>
    </w:p>
    <w:p w:rsidR="002C659E" w:rsidRDefault="002C659E" w:rsidP="002C659E">
      <w:pPr>
        <w:pStyle w:val="TableCaption"/>
        <w:spacing w:after="80"/>
        <w:rPr>
          <w:ins w:id="14218" w:author="Author"/>
        </w:rPr>
      </w:pPr>
      <w:ins w:id="14219" w:author="Author">
        <w:r>
          <w:t xml:space="preserve">Table </w:t>
        </w:r>
        <w:del w:id="14220" w:author="Author">
          <w:r w:rsidR="00570585" w:rsidDel="00DB1B1C">
            <w:fldChar w:fldCharType="begin"/>
          </w:r>
          <w:r w:rsidR="00570585" w:rsidDel="00DB1B1C">
            <w:delInstrText xml:space="preserve"> SEQ Table \* ARABIC </w:delInstrText>
          </w:r>
        </w:del>
      </w:ins>
      <w:del w:id="14221" w:author="Author">
        <w:r w:rsidR="00570585" w:rsidDel="00DB1B1C">
          <w:fldChar w:fldCharType="separate"/>
        </w:r>
      </w:del>
      <w:ins w:id="14222" w:author="Author">
        <w:del w:id="14223" w:author="Author">
          <w:r w:rsidR="000D1046" w:rsidDel="00DB1B1C">
            <w:rPr>
              <w:noProof/>
            </w:rPr>
            <w:delText>21</w:delText>
          </w:r>
          <w:r w:rsidR="00504B03" w:rsidDel="00DB1B1C">
            <w:rPr>
              <w:noProof/>
            </w:rPr>
            <w:delText>21</w:delText>
          </w:r>
          <w:r w:rsidR="00570585" w:rsidDel="00DB1B1C">
            <w:rPr>
              <w:noProof/>
            </w:rPr>
            <w:delText>20</w:delText>
          </w:r>
          <w:r w:rsidR="00570585" w:rsidDel="00DB1B1C">
            <w:fldChar w:fldCharType="end"/>
          </w:r>
        </w:del>
        <w:r w:rsidR="00DB1B1C">
          <w:t>27</w:t>
        </w:r>
        <w:del w:id="14224" w:author="Author">
          <w:r w:rsidDel="00570585">
            <w:fldChar w:fldCharType="begin"/>
          </w:r>
          <w:r w:rsidDel="00570585">
            <w:delInstrText xml:space="preserve"> SEQ Table \* ARABIC </w:delInstrText>
          </w:r>
          <w:r w:rsidDel="00570585">
            <w:fldChar w:fldCharType="separate"/>
          </w:r>
          <w:r w:rsidDel="00570585">
            <w:rPr>
              <w:noProof/>
            </w:rPr>
            <w:delText>20</w:delText>
          </w:r>
          <w:r w:rsidR="002345E0" w:rsidDel="00570585">
            <w:rPr>
              <w:noProof/>
            </w:rPr>
            <w:delText>6</w:delText>
          </w:r>
          <w:r w:rsidDel="00570585">
            <w:rPr>
              <w:noProof/>
            </w:rPr>
            <w:fldChar w:fldCharType="end"/>
          </w:r>
        </w:del>
        <w:r>
          <w:t xml:space="preserve"> – General Rules and Allowed Usage for </w:t>
        </w:r>
        <w:r w:rsidR="00FB2D92">
          <w:t xml:space="preserve">Repeater </w:t>
        </w:r>
        <w:r>
          <w:t>Reserved Parameters</w:t>
        </w:r>
      </w:ins>
    </w:p>
    <w:p w:rsidR="00632B12" w:rsidRDefault="00632B12">
      <w:pPr>
        <w:pStyle w:val="Caption"/>
        <w:keepNext/>
        <w:rPr>
          <w:ins w:id="14225" w:author="Author"/>
        </w:rPr>
        <w:pPrChange w:id="14226" w:author="Author">
          <w:pPr/>
        </w:pPrChange>
      </w:pPr>
      <w:ins w:id="14227" w:author="Author">
        <w:del w:id="14228" w:author="Author">
          <w:r w:rsidDel="00DB1B1C">
            <w:delText xml:space="preserve">Table </w:delText>
          </w:r>
          <w:r w:rsidDel="00DB1B1C">
            <w:fldChar w:fldCharType="begin"/>
          </w:r>
          <w:r w:rsidDel="00DB1B1C">
            <w:delInstrText xml:space="preserve"> SEQ Table \* ARABIC </w:delInstrText>
          </w:r>
        </w:del>
      </w:ins>
      <w:del w:id="14229" w:author="Author">
        <w:r w:rsidDel="00DB1B1C">
          <w:fldChar w:fldCharType="separate"/>
        </w:r>
      </w:del>
      <w:ins w:id="14230" w:author="Author">
        <w:del w:id="14231" w:author="Author">
          <w:r w:rsidDel="00DB1B1C">
            <w:rPr>
              <w:noProof/>
            </w:rPr>
            <w:delText>23</w:delText>
          </w:r>
          <w:r w:rsidDel="00DB1B1C">
            <w:fldChar w:fldCharType="end"/>
          </w:r>
        </w:del>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14232" w:author="Author"/>
        </w:trPr>
        <w:tc>
          <w:tcPr>
            <w:tcW w:w="2616" w:type="dxa"/>
            <w:vMerge w:val="restart"/>
            <w:vAlign w:val="center"/>
          </w:tcPr>
          <w:p w:rsidR="002C659E" w:rsidRPr="009B04EC" w:rsidRDefault="002C659E" w:rsidP="00333000">
            <w:pPr>
              <w:spacing w:after="80"/>
              <w:jc w:val="center"/>
              <w:rPr>
                <w:ins w:id="14233" w:author="Author"/>
                <w:b/>
              </w:rPr>
            </w:pPr>
            <w:ins w:id="14234" w:author="Author">
              <w:r w:rsidRPr="00D05E43">
                <w:rPr>
                  <w:b/>
                </w:rPr>
                <w:t>Reserved Parameter</w:t>
              </w:r>
            </w:ins>
          </w:p>
        </w:tc>
        <w:tc>
          <w:tcPr>
            <w:tcW w:w="2598" w:type="dxa"/>
            <w:gridSpan w:val="2"/>
          </w:tcPr>
          <w:p w:rsidR="002C659E" w:rsidRPr="009B04EC" w:rsidRDefault="002C659E" w:rsidP="00333000">
            <w:pPr>
              <w:spacing w:after="80"/>
              <w:jc w:val="center"/>
              <w:rPr>
                <w:ins w:id="14235" w:author="Author"/>
                <w:b/>
              </w:rPr>
            </w:pPr>
            <w:ins w:id="14236" w:author="Author">
              <w:r>
                <w:rPr>
                  <w:b/>
                </w:rPr>
                <w:t>General Rules</w:t>
              </w:r>
            </w:ins>
          </w:p>
        </w:tc>
        <w:tc>
          <w:tcPr>
            <w:tcW w:w="4592" w:type="dxa"/>
            <w:gridSpan w:val="4"/>
          </w:tcPr>
          <w:p w:rsidR="002C659E" w:rsidRPr="009B04EC" w:rsidRDefault="002C659E" w:rsidP="00333000">
            <w:pPr>
              <w:spacing w:after="80"/>
              <w:jc w:val="center"/>
              <w:rPr>
                <w:ins w:id="14237" w:author="Author"/>
                <w:b/>
              </w:rPr>
            </w:pPr>
            <w:ins w:id="14238" w:author="Author">
              <w:r>
                <w:rPr>
                  <w:b/>
                </w:rPr>
                <w:t>Allowed Usage</w:t>
              </w:r>
            </w:ins>
          </w:p>
        </w:tc>
      </w:tr>
      <w:tr w:rsidR="002C659E" w:rsidRPr="009B04EC" w:rsidTr="00333000">
        <w:trPr>
          <w:ins w:id="14239" w:author="Author"/>
        </w:trPr>
        <w:tc>
          <w:tcPr>
            <w:tcW w:w="2616" w:type="dxa"/>
            <w:vMerge/>
          </w:tcPr>
          <w:p w:rsidR="002C659E" w:rsidRDefault="002C659E" w:rsidP="00333000">
            <w:pPr>
              <w:spacing w:after="80"/>
              <w:jc w:val="center"/>
              <w:rPr>
                <w:ins w:id="14240" w:author="Author"/>
                <w:b/>
              </w:rPr>
            </w:pPr>
          </w:p>
        </w:tc>
        <w:tc>
          <w:tcPr>
            <w:tcW w:w="1325" w:type="dxa"/>
          </w:tcPr>
          <w:p w:rsidR="002C659E" w:rsidRDefault="002C659E" w:rsidP="00333000">
            <w:pPr>
              <w:spacing w:after="80"/>
              <w:jc w:val="center"/>
              <w:rPr>
                <w:ins w:id="14241" w:author="Author"/>
                <w:rFonts w:cs="Arial"/>
                <w:b/>
              </w:rPr>
            </w:pPr>
            <w:ins w:id="14242" w:author="Author">
              <w:r w:rsidRPr="002D383D">
                <w:rPr>
                  <w:b/>
                </w:rPr>
                <w:t>Required</w:t>
              </w:r>
            </w:ins>
          </w:p>
        </w:tc>
        <w:tc>
          <w:tcPr>
            <w:tcW w:w="1273" w:type="dxa"/>
          </w:tcPr>
          <w:p w:rsidR="002C659E" w:rsidRDefault="002C659E" w:rsidP="00333000">
            <w:pPr>
              <w:spacing w:after="80"/>
              <w:jc w:val="center"/>
              <w:rPr>
                <w:ins w:id="14243" w:author="Author"/>
                <w:rFonts w:cs="Arial"/>
                <w:b/>
              </w:rPr>
            </w:pPr>
            <w:ins w:id="14244" w:author="Author">
              <w:r w:rsidRPr="002D383D">
                <w:rPr>
                  <w:b/>
                </w:rPr>
                <w:t>Default</w:t>
              </w:r>
            </w:ins>
          </w:p>
        </w:tc>
        <w:tc>
          <w:tcPr>
            <w:tcW w:w="1150" w:type="dxa"/>
          </w:tcPr>
          <w:p w:rsidR="002C659E" w:rsidRDefault="002C659E" w:rsidP="00333000">
            <w:pPr>
              <w:spacing w:after="80"/>
              <w:jc w:val="center"/>
              <w:rPr>
                <w:ins w:id="14245" w:author="Author"/>
                <w:rFonts w:cs="Arial"/>
                <w:b/>
              </w:rPr>
            </w:pPr>
            <w:ins w:id="14246" w:author="Author">
              <w:r w:rsidRPr="002D383D">
                <w:rPr>
                  <w:b/>
                </w:rPr>
                <w:t>Info</w:t>
              </w:r>
            </w:ins>
          </w:p>
        </w:tc>
        <w:tc>
          <w:tcPr>
            <w:tcW w:w="1084" w:type="dxa"/>
          </w:tcPr>
          <w:p w:rsidR="002C659E" w:rsidRDefault="002C659E" w:rsidP="00333000">
            <w:pPr>
              <w:spacing w:after="80"/>
              <w:jc w:val="center"/>
              <w:rPr>
                <w:ins w:id="14247" w:author="Author"/>
                <w:b/>
              </w:rPr>
            </w:pPr>
            <w:ins w:id="14248" w:author="Author">
              <w:r w:rsidRPr="002D383D">
                <w:rPr>
                  <w:b/>
                </w:rPr>
                <w:t>In</w:t>
              </w:r>
            </w:ins>
          </w:p>
        </w:tc>
        <w:tc>
          <w:tcPr>
            <w:tcW w:w="1142" w:type="dxa"/>
          </w:tcPr>
          <w:p w:rsidR="002C659E" w:rsidRDefault="002C659E" w:rsidP="00333000">
            <w:pPr>
              <w:spacing w:after="80"/>
              <w:jc w:val="center"/>
              <w:rPr>
                <w:ins w:id="14249" w:author="Author"/>
                <w:b/>
              </w:rPr>
            </w:pPr>
            <w:ins w:id="14250" w:author="Author">
              <w:r w:rsidRPr="002D383D">
                <w:rPr>
                  <w:b/>
                </w:rPr>
                <w:t>Out</w:t>
              </w:r>
            </w:ins>
          </w:p>
        </w:tc>
        <w:tc>
          <w:tcPr>
            <w:tcW w:w="1216" w:type="dxa"/>
          </w:tcPr>
          <w:p w:rsidR="002C659E" w:rsidRDefault="002C659E" w:rsidP="00333000">
            <w:pPr>
              <w:spacing w:after="80"/>
              <w:jc w:val="center"/>
              <w:rPr>
                <w:ins w:id="14251" w:author="Author"/>
                <w:b/>
              </w:rPr>
            </w:pPr>
            <w:ins w:id="14252" w:author="Author">
              <w:r w:rsidRPr="002D383D">
                <w:rPr>
                  <w:b/>
                </w:rPr>
                <w:t>InOut</w:t>
              </w:r>
            </w:ins>
          </w:p>
        </w:tc>
      </w:tr>
      <w:tr w:rsidR="002C659E" w:rsidDel="00FB2D92" w:rsidTr="00333000">
        <w:trPr>
          <w:ins w:id="14253" w:author="Author"/>
          <w:del w:id="14254" w:author="Author"/>
        </w:trPr>
        <w:tc>
          <w:tcPr>
            <w:tcW w:w="2616" w:type="dxa"/>
          </w:tcPr>
          <w:p w:rsidR="002C659E" w:rsidDel="00FB2D92" w:rsidRDefault="002C659E" w:rsidP="00333000">
            <w:pPr>
              <w:spacing w:after="80"/>
              <w:rPr>
                <w:ins w:id="14255" w:author="Author"/>
                <w:del w:id="14256" w:author="Author"/>
              </w:rPr>
            </w:pPr>
            <w:ins w:id="14257" w:author="Author">
              <w:del w:id="14258" w:author="Author">
                <w:r w:rsidDel="00FB2D92">
                  <w:delText>AMI_Version</w:delText>
                </w:r>
                <w:r w:rsidRPr="002D383D" w:rsidDel="00FB2D92">
                  <w:rPr>
                    <w:vertAlign w:val="superscript"/>
                  </w:rPr>
                  <w:delText>1</w:delText>
                </w:r>
              </w:del>
            </w:ins>
          </w:p>
        </w:tc>
        <w:tc>
          <w:tcPr>
            <w:tcW w:w="1325" w:type="dxa"/>
          </w:tcPr>
          <w:p w:rsidR="002C659E" w:rsidDel="00FB2D92" w:rsidRDefault="002C659E" w:rsidP="00333000">
            <w:pPr>
              <w:spacing w:after="80"/>
              <w:jc w:val="center"/>
              <w:rPr>
                <w:ins w:id="14259" w:author="Author"/>
                <w:del w:id="14260" w:author="Author"/>
                <w:rFonts w:cs="Arial"/>
                <w:b/>
              </w:rPr>
            </w:pPr>
            <w:ins w:id="14261" w:author="Author">
              <w:del w:id="14262" w:author="Author">
                <w:r w:rsidDel="00FB2D92">
                  <w:delText>Yes</w:delText>
                </w:r>
              </w:del>
            </w:ins>
          </w:p>
        </w:tc>
        <w:tc>
          <w:tcPr>
            <w:tcW w:w="1273" w:type="dxa"/>
          </w:tcPr>
          <w:p w:rsidR="002C659E" w:rsidDel="00FB2D92" w:rsidRDefault="002C659E" w:rsidP="00333000">
            <w:pPr>
              <w:spacing w:after="80"/>
              <w:jc w:val="center"/>
              <w:rPr>
                <w:ins w:id="14263" w:author="Author"/>
                <w:del w:id="14264" w:author="Author"/>
                <w:rFonts w:cs="Arial"/>
                <w:b/>
              </w:rPr>
            </w:pPr>
            <w:ins w:id="14265" w:author="Author">
              <w:del w:id="14266" w:author="Author">
                <w:r w:rsidDel="00FB2D92">
                  <w:delText>--</w:delText>
                </w:r>
              </w:del>
            </w:ins>
          </w:p>
        </w:tc>
        <w:tc>
          <w:tcPr>
            <w:tcW w:w="1150" w:type="dxa"/>
          </w:tcPr>
          <w:p w:rsidR="002C659E" w:rsidDel="00FB2D92" w:rsidRDefault="002C659E" w:rsidP="00333000">
            <w:pPr>
              <w:spacing w:after="80"/>
              <w:jc w:val="center"/>
              <w:rPr>
                <w:ins w:id="14267" w:author="Author"/>
                <w:del w:id="14268" w:author="Author"/>
                <w:rFonts w:cs="Arial"/>
                <w:b/>
              </w:rPr>
            </w:pPr>
            <w:ins w:id="14269" w:author="Author">
              <w:del w:id="14270" w:author="Author">
                <w:r w:rsidDel="00FB2D92">
                  <w:delText>X</w:delText>
                </w:r>
              </w:del>
            </w:ins>
          </w:p>
        </w:tc>
        <w:tc>
          <w:tcPr>
            <w:tcW w:w="1084" w:type="dxa"/>
          </w:tcPr>
          <w:p w:rsidR="002C659E" w:rsidDel="00FB2D92" w:rsidRDefault="002C659E" w:rsidP="00333000">
            <w:pPr>
              <w:spacing w:after="80"/>
              <w:jc w:val="center"/>
              <w:rPr>
                <w:ins w:id="14271" w:author="Author"/>
                <w:del w:id="14272" w:author="Author"/>
              </w:rPr>
            </w:pPr>
          </w:p>
        </w:tc>
        <w:tc>
          <w:tcPr>
            <w:tcW w:w="1142" w:type="dxa"/>
          </w:tcPr>
          <w:p w:rsidR="002C659E" w:rsidDel="00FB2D92" w:rsidRDefault="002C659E" w:rsidP="00333000">
            <w:pPr>
              <w:spacing w:after="80"/>
              <w:jc w:val="center"/>
              <w:rPr>
                <w:ins w:id="14273" w:author="Author"/>
                <w:del w:id="14274" w:author="Author"/>
              </w:rPr>
            </w:pPr>
          </w:p>
        </w:tc>
        <w:tc>
          <w:tcPr>
            <w:tcW w:w="1216" w:type="dxa"/>
          </w:tcPr>
          <w:p w:rsidR="002C659E" w:rsidDel="00FB2D92" w:rsidRDefault="002C659E" w:rsidP="00333000">
            <w:pPr>
              <w:spacing w:after="80"/>
              <w:rPr>
                <w:ins w:id="14275" w:author="Author"/>
                <w:del w:id="14276" w:author="Author"/>
              </w:rPr>
            </w:pPr>
          </w:p>
        </w:tc>
      </w:tr>
      <w:tr w:rsidR="002C659E" w:rsidDel="00FB2D92" w:rsidTr="00333000">
        <w:trPr>
          <w:trHeight w:val="269"/>
          <w:ins w:id="14277" w:author="Author"/>
          <w:del w:id="14278" w:author="Author"/>
        </w:trPr>
        <w:tc>
          <w:tcPr>
            <w:tcW w:w="2616" w:type="dxa"/>
          </w:tcPr>
          <w:p w:rsidR="002C659E" w:rsidDel="00FB2D92" w:rsidRDefault="002C659E" w:rsidP="00333000">
            <w:pPr>
              <w:spacing w:after="80"/>
              <w:rPr>
                <w:ins w:id="14279" w:author="Author"/>
                <w:del w:id="14280" w:author="Author"/>
                <w:rFonts w:cs="Arial"/>
                <w:b/>
              </w:rPr>
            </w:pPr>
            <w:ins w:id="14281" w:author="Author">
              <w:del w:id="14282" w:author="Author">
                <w:r w:rsidDel="00FB2D92">
                  <w:delText>Init_Returns_Impulse</w:delText>
                </w:r>
              </w:del>
            </w:ins>
          </w:p>
        </w:tc>
        <w:tc>
          <w:tcPr>
            <w:tcW w:w="1325" w:type="dxa"/>
          </w:tcPr>
          <w:p w:rsidR="002C659E" w:rsidDel="00FB2D92" w:rsidRDefault="002C659E" w:rsidP="00333000">
            <w:pPr>
              <w:spacing w:after="80"/>
              <w:jc w:val="center"/>
              <w:rPr>
                <w:ins w:id="14283" w:author="Author"/>
                <w:del w:id="14284" w:author="Author"/>
                <w:rFonts w:cs="Arial"/>
                <w:b/>
              </w:rPr>
            </w:pPr>
            <w:ins w:id="14285" w:author="Author">
              <w:del w:id="14286" w:author="Author">
                <w:r w:rsidDel="00FB2D92">
                  <w:delText>Yes</w:delText>
                </w:r>
              </w:del>
            </w:ins>
          </w:p>
        </w:tc>
        <w:tc>
          <w:tcPr>
            <w:tcW w:w="1273" w:type="dxa"/>
          </w:tcPr>
          <w:p w:rsidR="002C659E" w:rsidDel="00FB2D92" w:rsidRDefault="002C659E" w:rsidP="00333000">
            <w:pPr>
              <w:spacing w:after="80"/>
              <w:jc w:val="center"/>
              <w:rPr>
                <w:ins w:id="14287" w:author="Author"/>
                <w:del w:id="14288" w:author="Author"/>
                <w:rFonts w:cs="Arial"/>
                <w:b/>
              </w:rPr>
            </w:pPr>
            <w:ins w:id="14289" w:author="Author">
              <w:del w:id="14290" w:author="Author">
                <w:r w:rsidDel="00FB2D92">
                  <w:delText>--</w:delText>
                </w:r>
              </w:del>
            </w:ins>
          </w:p>
        </w:tc>
        <w:tc>
          <w:tcPr>
            <w:tcW w:w="1150" w:type="dxa"/>
          </w:tcPr>
          <w:p w:rsidR="002C659E" w:rsidDel="00FB2D92" w:rsidRDefault="002C659E" w:rsidP="00333000">
            <w:pPr>
              <w:spacing w:after="80"/>
              <w:jc w:val="center"/>
              <w:rPr>
                <w:ins w:id="14291" w:author="Author"/>
                <w:del w:id="14292" w:author="Author"/>
                <w:rFonts w:cs="Arial"/>
                <w:b/>
              </w:rPr>
            </w:pPr>
            <w:ins w:id="14293" w:author="Author">
              <w:del w:id="14294" w:author="Author">
                <w:r w:rsidDel="00FB2D92">
                  <w:delText>X</w:delText>
                </w:r>
              </w:del>
            </w:ins>
          </w:p>
        </w:tc>
        <w:tc>
          <w:tcPr>
            <w:tcW w:w="1084" w:type="dxa"/>
          </w:tcPr>
          <w:p w:rsidR="002C659E" w:rsidDel="00FB2D92" w:rsidRDefault="002C659E" w:rsidP="00333000">
            <w:pPr>
              <w:spacing w:after="80"/>
              <w:jc w:val="center"/>
              <w:rPr>
                <w:ins w:id="14295" w:author="Author"/>
                <w:del w:id="14296" w:author="Author"/>
              </w:rPr>
            </w:pPr>
          </w:p>
        </w:tc>
        <w:tc>
          <w:tcPr>
            <w:tcW w:w="1142" w:type="dxa"/>
          </w:tcPr>
          <w:p w:rsidR="002C659E" w:rsidDel="00FB2D92" w:rsidRDefault="002C659E" w:rsidP="00333000">
            <w:pPr>
              <w:spacing w:after="80"/>
              <w:jc w:val="center"/>
              <w:rPr>
                <w:ins w:id="14297" w:author="Author"/>
                <w:del w:id="14298" w:author="Author"/>
              </w:rPr>
            </w:pPr>
          </w:p>
        </w:tc>
        <w:tc>
          <w:tcPr>
            <w:tcW w:w="1216" w:type="dxa"/>
          </w:tcPr>
          <w:p w:rsidR="002C659E" w:rsidDel="00FB2D92" w:rsidRDefault="002C659E" w:rsidP="00333000">
            <w:pPr>
              <w:spacing w:after="80"/>
              <w:rPr>
                <w:ins w:id="14299" w:author="Author"/>
                <w:del w:id="14300" w:author="Author"/>
              </w:rPr>
            </w:pPr>
          </w:p>
        </w:tc>
      </w:tr>
      <w:tr w:rsidR="002C659E" w:rsidDel="00FB2D92" w:rsidTr="00333000">
        <w:trPr>
          <w:ins w:id="14301" w:author="Author"/>
          <w:del w:id="14302" w:author="Author"/>
        </w:trPr>
        <w:tc>
          <w:tcPr>
            <w:tcW w:w="2616" w:type="dxa"/>
          </w:tcPr>
          <w:p w:rsidR="002C659E" w:rsidDel="00FB2D92" w:rsidRDefault="002C659E" w:rsidP="00333000">
            <w:pPr>
              <w:spacing w:after="80"/>
              <w:rPr>
                <w:ins w:id="14303" w:author="Author"/>
                <w:del w:id="14304" w:author="Author"/>
                <w:rFonts w:cs="Arial"/>
                <w:b/>
              </w:rPr>
            </w:pPr>
            <w:ins w:id="14305" w:author="Author">
              <w:del w:id="14306" w:author="Author">
                <w:r w:rsidDel="00FB2D92">
                  <w:delText>GetWave_Exists</w:delText>
                </w:r>
              </w:del>
            </w:ins>
          </w:p>
        </w:tc>
        <w:tc>
          <w:tcPr>
            <w:tcW w:w="1325" w:type="dxa"/>
          </w:tcPr>
          <w:p w:rsidR="002C659E" w:rsidDel="00FB2D92" w:rsidRDefault="002C659E" w:rsidP="00333000">
            <w:pPr>
              <w:spacing w:after="80"/>
              <w:jc w:val="center"/>
              <w:rPr>
                <w:ins w:id="14307" w:author="Author"/>
                <w:del w:id="14308" w:author="Author"/>
                <w:rFonts w:cs="Arial"/>
                <w:b/>
              </w:rPr>
            </w:pPr>
            <w:ins w:id="14309" w:author="Author">
              <w:del w:id="14310" w:author="Author">
                <w:r w:rsidDel="00FB2D92">
                  <w:delText>Yes</w:delText>
                </w:r>
              </w:del>
            </w:ins>
          </w:p>
        </w:tc>
        <w:tc>
          <w:tcPr>
            <w:tcW w:w="1273" w:type="dxa"/>
          </w:tcPr>
          <w:p w:rsidR="002C659E" w:rsidDel="00FB2D92" w:rsidRDefault="002C659E" w:rsidP="00333000">
            <w:pPr>
              <w:spacing w:after="80"/>
              <w:jc w:val="center"/>
              <w:rPr>
                <w:ins w:id="14311" w:author="Author"/>
                <w:del w:id="14312" w:author="Author"/>
                <w:rFonts w:cs="Arial"/>
                <w:b/>
              </w:rPr>
            </w:pPr>
            <w:ins w:id="14313" w:author="Author">
              <w:del w:id="14314" w:author="Author">
                <w:r w:rsidDel="00FB2D92">
                  <w:delText>--</w:delText>
                </w:r>
              </w:del>
            </w:ins>
          </w:p>
        </w:tc>
        <w:tc>
          <w:tcPr>
            <w:tcW w:w="1150" w:type="dxa"/>
          </w:tcPr>
          <w:p w:rsidR="002C659E" w:rsidDel="00FB2D92" w:rsidRDefault="002C659E" w:rsidP="00333000">
            <w:pPr>
              <w:spacing w:after="80"/>
              <w:jc w:val="center"/>
              <w:rPr>
                <w:ins w:id="14315" w:author="Author"/>
                <w:del w:id="14316" w:author="Author"/>
                <w:rFonts w:cs="Arial"/>
                <w:b/>
              </w:rPr>
            </w:pPr>
            <w:ins w:id="14317" w:author="Author">
              <w:del w:id="14318" w:author="Author">
                <w:r w:rsidDel="00FB2D92">
                  <w:delText>X</w:delText>
                </w:r>
              </w:del>
            </w:ins>
          </w:p>
        </w:tc>
        <w:tc>
          <w:tcPr>
            <w:tcW w:w="1084" w:type="dxa"/>
          </w:tcPr>
          <w:p w:rsidR="002C659E" w:rsidDel="00FB2D92" w:rsidRDefault="002C659E" w:rsidP="00333000">
            <w:pPr>
              <w:spacing w:after="80"/>
              <w:jc w:val="center"/>
              <w:rPr>
                <w:ins w:id="14319" w:author="Author"/>
                <w:del w:id="14320" w:author="Author"/>
              </w:rPr>
            </w:pPr>
          </w:p>
        </w:tc>
        <w:tc>
          <w:tcPr>
            <w:tcW w:w="1142" w:type="dxa"/>
          </w:tcPr>
          <w:p w:rsidR="002C659E" w:rsidDel="00FB2D92" w:rsidRDefault="002C659E" w:rsidP="00333000">
            <w:pPr>
              <w:spacing w:after="80"/>
              <w:jc w:val="center"/>
              <w:rPr>
                <w:ins w:id="14321" w:author="Author"/>
                <w:del w:id="14322" w:author="Author"/>
              </w:rPr>
            </w:pPr>
          </w:p>
        </w:tc>
        <w:tc>
          <w:tcPr>
            <w:tcW w:w="1216" w:type="dxa"/>
          </w:tcPr>
          <w:p w:rsidR="002C659E" w:rsidDel="00FB2D92" w:rsidRDefault="002C659E" w:rsidP="00333000">
            <w:pPr>
              <w:spacing w:after="80"/>
              <w:rPr>
                <w:ins w:id="14323" w:author="Author"/>
                <w:del w:id="14324" w:author="Author"/>
              </w:rPr>
            </w:pPr>
          </w:p>
        </w:tc>
      </w:tr>
      <w:tr w:rsidR="002C659E" w:rsidDel="00FB2D92" w:rsidTr="00333000">
        <w:trPr>
          <w:ins w:id="14325" w:author="Author"/>
          <w:del w:id="14326" w:author="Author"/>
        </w:trPr>
        <w:tc>
          <w:tcPr>
            <w:tcW w:w="2616" w:type="dxa"/>
          </w:tcPr>
          <w:p w:rsidR="002C659E" w:rsidDel="00FB2D92" w:rsidRDefault="002C659E" w:rsidP="00333000">
            <w:pPr>
              <w:spacing w:after="80"/>
              <w:rPr>
                <w:ins w:id="14327" w:author="Author"/>
                <w:del w:id="14328" w:author="Author"/>
                <w:rFonts w:cs="Arial"/>
                <w:b/>
              </w:rPr>
            </w:pPr>
            <w:ins w:id="14329" w:author="Author">
              <w:del w:id="14330" w:author="Author">
                <w:r w:rsidDel="00FB2D92">
                  <w:delText>Use_Init_Output</w:delText>
                </w:r>
                <w:r w:rsidRPr="002D383D" w:rsidDel="00FB2D92">
                  <w:rPr>
                    <w:vertAlign w:val="superscript"/>
                  </w:rPr>
                  <w:delText>2</w:delText>
                </w:r>
              </w:del>
            </w:ins>
          </w:p>
        </w:tc>
        <w:tc>
          <w:tcPr>
            <w:tcW w:w="1325" w:type="dxa"/>
          </w:tcPr>
          <w:p w:rsidR="002C659E" w:rsidDel="00FB2D92" w:rsidRDefault="002C659E" w:rsidP="00333000">
            <w:pPr>
              <w:spacing w:after="80"/>
              <w:jc w:val="center"/>
              <w:rPr>
                <w:ins w:id="14331" w:author="Author"/>
                <w:del w:id="14332" w:author="Author"/>
                <w:rFonts w:cs="Arial"/>
                <w:b/>
              </w:rPr>
            </w:pPr>
            <w:ins w:id="14333" w:author="Author">
              <w:del w:id="14334" w:author="Author">
                <w:r w:rsidDel="00FB2D92">
                  <w:delText>No</w:delText>
                </w:r>
              </w:del>
            </w:ins>
          </w:p>
        </w:tc>
        <w:tc>
          <w:tcPr>
            <w:tcW w:w="1273" w:type="dxa"/>
          </w:tcPr>
          <w:p w:rsidR="002C659E" w:rsidDel="00FB2D92" w:rsidRDefault="002C659E" w:rsidP="00333000">
            <w:pPr>
              <w:spacing w:after="80"/>
              <w:jc w:val="center"/>
              <w:rPr>
                <w:ins w:id="14335" w:author="Author"/>
                <w:del w:id="14336" w:author="Author"/>
                <w:rFonts w:cs="Arial"/>
                <w:b/>
              </w:rPr>
            </w:pPr>
            <w:ins w:id="14337" w:author="Author">
              <w:del w:id="14338" w:author="Author">
                <w:r w:rsidDel="00FB2D92">
                  <w:delText>True</w:delText>
                </w:r>
              </w:del>
            </w:ins>
          </w:p>
        </w:tc>
        <w:tc>
          <w:tcPr>
            <w:tcW w:w="1150" w:type="dxa"/>
          </w:tcPr>
          <w:p w:rsidR="002C659E" w:rsidDel="00FB2D92" w:rsidRDefault="002C659E" w:rsidP="00333000">
            <w:pPr>
              <w:spacing w:after="80"/>
              <w:jc w:val="center"/>
              <w:rPr>
                <w:ins w:id="14339" w:author="Author"/>
                <w:del w:id="14340" w:author="Author"/>
                <w:rFonts w:cs="Arial"/>
                <w:b/>
              </w:rPr>
            </w:pPr>
            <w:ins w:id="14341" w:author="Author">
              <w:del w:id="14342" w:author="Author">
                <w:r w:rsidDel="00FB2D92">
                  <w:delText>X</w:delText>
                </w:r>
              </w:del>
            </w:ins>
          </w:p>
        </w:tc>
        <w:tc>
          <w:tcPr>
            <w:tcW w:w="1084" w:type="dxa"/>
          </w:tcPr>
          <w:p w:rsidR="002C659E" w:rsidDel="00FB2D92" w:rsidRDefault="002C659E" w:rsidP="00333000">
            <w:pPr>
              <w:spacing w:after="80"/>
              <w:jc w:val="center"/>
              <w:rPr>
                <w:ins w:id="14343" w:author="Author"/>
                <w:del w:id="14344" w:author="Author"/>
              </w:rPr>
            </w:pPr>
          </w:p>
        </w:tc>
        <w:tc>
          <w:tcPr>
            <w:tcW w:w="1142" w:type="dxa"/>
          </w:tcPr>
          <w:p w:rsidR="002C659E" w:rsidDel="00FB2D92" w:rsidRDefault="002C659E" w:rsidP="00333000">
            <w:pPr>
              <w:spacing w:after="80"/>
              <w:jc w:val="center"/>
              <w:rPr>
                <w:ins w:id="14345" w:author="Author"/>
                <w:del w:id="14346" w:author="Author"/>
              </w:rPr>
            </w:pPr>
          </w:p>
        </w:tc>
        <w:tc>
          <w:tcPr>
            <w:tcW w:w="1216" w:type="dxa"/>
          </w:tcPr>
          <w:p w:rsidR="002C659E" w:rsidDel="00FB2D92" w:rsidRDefault="002C659E" w:rsidP="00333000">
            <w:pPr>
              <w:spacing w:after="80"/>
              <w:rPr>
                <w:ins w:id="14347" w:author="Author"/>
                <w:del w:id="14348" w:author="Author"/>
              </w:rPr>
            </w:pPr>
          </w:p>
        </w:tc>
      </w:tr>
      <w:tr w:rsidR="002C659E" w:rsidDel="00FB2D92" w:rsidTr="00333000">
        <w:trPr>
          <w:ins w:id="14349" w:author="Author"/>
          <w:del w:id="14350" w:author="Author"/>
        </w:trPr>
        <w:tc>
          <w:tcPr>
            <w:tcW w:w="2616" w:type="dxa"/>
          </w:tcPr>
          <w:p w:rsidR="002C659E" w:rsidDel="00FB2D92" w:rsidRDefault="002C659E" w:rsidP="00333000">
            <w:pPr>
              <w:spacing w:after="80"/>
              <w:rPr>
                <w:ins w:id="14351" w:author="Author"/>
                <w:del w:id="14352" w:author="Author"/>
                <w:rFonts w:cs="Arial"/>
                <w:b/>
              </w:rPr>
            </w:pPr>
            <w:ins w:id="14353" w:author="Author">
              <w:del w:id="14354" w:author="Author">
                <w:r w:rsidDel="00FB2D92">
                  <w:delText>Ignore_Bits</w:delText>
                </w:r>
              </w:del>
            </w:ins>
          </w:p>
        </w:tc>
        <w:tc>
          <w:tcPr>
            <w:tcW w:w="1325" w:type="dxa"/>
          </w:tcPr>
          <w:p w:rsidR="002C659E" w:rsidDel="00FB2D92" w:rsidRDefault="002C659E" w:rsidP="00333000">
            <w:pPr>
              <w:spacing w:after="80"/>
              <w:jc w:val="center"/>
              <w:rPr>
                <w:ins w:id="14355" w:author="Author"/>
                <w:del w:id="14356" w:author="Author"/>
                <w:rFonts w:cs="Arial"/>
                <w:b/>
              </w:rPr>
            </w:pPr>
            <w:ins w:id="14357" w:author="Author">
              <w:del w:id="14358" w:author="Author">
                <w:r w:rsidDel="00FB2D92">
                  <w:delText>No</w:delText>
                </w:r>
              </w:del>
            </w:ins>
          </w:p>
        </w:tc>
        <w:tc>
          <w:tcPr>
            <w:tcW w:w="1273" w:type="dxa"/>
          </w:tcPr>
          <w:p w:rsidR="002C659E" w:rsidDel="00FB2D92" w:rsidRDefault="002C659E" w:rsidP="00333000">
            <w:pPr>
              <w:spacing w:after="80"/>
              <w:jc w:val="center"/>
              <w:rPr>
                <w:ins w:id="14359" w:author="Author"/>
                <w:del w:id="14360" w:author="Author"/>
                <w:rFonts w:cs="Arial"/>
                <w:b/>
              </w:rPr>
            </w:pPr>
            <w:ins w:id="14361" w:author="Author">
              <w:del w:id="14362" w:author="Author">
                <w:r w:rsidDel="00FB2D92">
                  <w:delText>0</w:delText>
                </w:r>
              </w:del>
            </w:ins>
          </w:p>
        </w:tc>
        <w:tc>
          <w:tcPr>
            <w:tcW w:w="1150" w:type="dxa"/>
          </w:tcPr>
          <w:p w:rsidR="002C659E" w:rsidDel="00FB2D92" w:rsidRDefault="002C659E" w:rsidP="00333000">
            <w:pPr>
              <w:spacing w:after="80"/>
              <w:jc w:val="center"/>
              <w:rPr>
                <w:ins w:id="14363" w:author="Author"/>
                <w:del w:id="14364" w:author="Author"/>
                <w:rFonts w:cs="Arial"/>
                <w:b/>
              </w:rPr>
            </w:pPr>
            <w:ins w:id="14365" w:author="Author">
              <w:del w:id="14366" w:author="Author">
                <w:r w:rsidDel="00FB2D92">
                  <w:delText>X</w:delText>
                </w:r>
              </w:del>
            </w:ins>
          </w:p>
        </w:tc>
        <w:tc>
          <w:tcPr>
            <w:tcW w:w="1084" w:type="dxa"/>
          </w:tcPr>
          <w:p w:rsidR="002C659E" w:rsidDel="00FB2D92" w:rsidRDefault="002C659E" w:rsidP="00333000">
            <w:pPr>
              <w:spacing w:after="80"/>
              <w:jc w:val="center"/>
              <w:rPr>
                <w:ins w:id="14367" w:author="Author"/>
                <w:del w:id="14368" w:author="Author"/>
              </w:rPr>
            </w:pPr>
          </w:p>
        </w:tc>
        <w:tc>
          <w:tcPr>
            <w:tcW w:w="1142" w:type="dxa"/>
          </w:tcPr>
          <w:p w:rsidR="002C659E" w:rsidDel="00FB2D92" w:rsidRDefault="002C659E" w:rsidP="00333000">
            <w:pPr>
              <w:spacing w:after="80"/>
              <w:jc w:val="center"/>
              <w:rPr>
                <w:ins w:id="14369" w:author="Author"/>
                <w:del w:id="14370" w:author="Author"/>
              </w:rPr>
            </w:pPr>
          </w:p>
        </w:tc>
        <w:tc>
          <w:tcPr>
            <w:tcW w:w="1216" w:type="dxa"/>
          </w:tcPr>
          <w:p w:rsidR="002C659E" w:rsidDel="00FB2D92" w:rsidRDefault="002C659E" w:rsidP="00333000">
            <w:pPr>
              <w:spacing w:after="80"/>
              <w:rPr>
                <w:ins w:id="14371" w:author="Author"/>
                <w:del w:id="14372" w:author="Author"/>
              </w:rPr>
            </w:pPr>
          </w:p>
        </w:tc>
      </w:tr>
      <w:tr w:rsidR="002C659E" w:rsidDel="00FB2D92" w:rsidTr="00333000">
        <w:trPr>
          <w:ins w:id="14373" w:author="Author"/>
          <w:del w:id="14374" w:author="Author"/>
        </w:trPr>
        <w:tc>
          <w:tcPr>
            <w:tcW w:w="2616" w:type="dxa"/>
          </w:tcPr>
          <w:p w:rsidR="002C659E" w:rsidDel="00FB2D92" w:rsidRDefault="002C659E" w:rsidP="00333000">
            <w:pPr>
              <w:spacing w:after="80"/>
              <w:rPr>
                <w:ins w:id="14375" w:author="Author"/>
                <w:del w:id="14376" w:author="Author"/>
                <w:rFonts w:cs="Arial"/>
                <w:b/>
              </w:rPr>
            </w:pPr>
            <w:ins w:id="14377" w:author="Author">
              <w:del w:id="14378" w:author="Author">
                <w:r w:rsidDel="00FB2D92">
                  <w:delText>Max_Init_Aggressors</w:delText>
                </w:r>
              </w:del>
            </w:ins>
          </w:p>
        </w:tc>
        <w:tc>
          <w:tcPr>
            <w:tcW w:w="1325" w:type="dxa"/>
          </w:tcPr>
          <w:p w:rsidR="002C659E" w:rsidDel="00FB2D92" w:rsidRDefault="002C659E" w:rsidP="00333000">
            <w:pPr>
              <w:spacing w:after="80"/>
              <w:jc w:val="center"/>
              <w:rPr>
                <w:ins w:id="14379" w:author="Author"/>
                <w:del w:id="14380" w:author="Author"/>
                <w:rFonts w:cs="Arial"/>
                <w:b/>
              </w:rPr>
            </w:pPr>
            <w:ins w:id="14381" w:author="Author">
              <w:del w:id="14382" w:author="Author">
                <w:r w:rsidDel="00FB2D92">
                  <w:delText>No</w:delText>
                </w:r>
              </w:del>
            </w:ins>
          </w:p>
        </w:tc>
        <w:tc>
          <w:tcPr>
            <w:tcW w:w="1273" w:type="dxa"/>
          </w:tcPr>
          <w:p w:rsidR="002C659E" w:rsidDel="00FB2D92" w:rsidRDefault="002C659E" w:rsidP="00333000">
            <w:pPr>
              <w:spacing w:after="80"/>
              <w:jc w:val="center"/>
              <w:rPr>
                <w:ins w:id="14383" w:author="Author"/>
                <w:del w:id="14384" w:author="Author"/>
                <w:rFonts w:cs="Arial"/>
                <w:b/>
              </w:rPr>
            </w:pPr>
            <w:ins w:id="14385" w:author="Author">
              <w:del w:id="14386" w:author="Author">
                <w:r w:rsidDel="00FB2D92">
                  <w:delText>0</w:delText>
                </w:r>
              </w:del>
            </w:ins>
          </w:p>
        </w:tc>
        <w:tc>
          <w:tcPr>
            <w:tcW w:w="1150" w:type="dxa"/>
          </w:tcPr>
          <w:p w:rsidR="002C659E" w:rsidDel="00FB2D92" w:rsidRDefault="002C659E" w:rsidP="00333000">
            <w:pPr>
              <w:spacing w:after="80"/>
              <w:jc w:val="center"/>
              <w:rPr>
                <w:ins w:id="14387" w:author="Author"/>
                <w:del w:id="14388" w:author="Author"/>
                <w:rFonts w:cs="Arial"/>
                <w:b/>
              </w:rPr>
            </w:pPr>
            <w:ins w:id="14389" w:author="Author">
              <w:del w:id="14390" w:author="Author">
                <w:r w:rsidDel="00FB2D92">
                  <w:delText>X</w:delText>
                </w:r>
              </w:del>
            </w:ins>
          </w:p>
        </w:tc>
        <w:tc>
          <w:tcPr>
            <w:tcW w:w="1084" w:type="dxa"/>
          </w:tcPr>
          <w:p w:rsidR="002C659E" w:rsidDel="00FB2D92" w:rsidRDefault="002C659E" w:rsidP="00333000">
            <w:pPr>
              <w:spacing w:after="80"/>
              <w:jc w:val="center"/>
              <w:rPr>
                <w:ins w:id="14391" w:author="Author"/>
                <w:del w:id="14392" w:author="Author"/>
              </w:rPr>
            </w:pPr>
          </w:p>
        </w:tc>
        <w:tc>
          <w:tcPr>
            <w:tcW w:w="1142" w:type="dxa"/>
          </w:tcPr>
          <w:p w:rsidR="002C659E" w:rsidDel="00FB2D92" w:rsidRDefault="002C659E" w:rsidP="00333000">
            <w:pPr>
              <w:spacing w:after="80"/>
              <w:jc w:val="center"/>
              <w:rPr>
                <w:ins w:id="14393" w:author="Author"/>
                <w:del w:id="14394" w:author="Author"/>
              </w:rPr>
            </w:pPr>
          </w:p>
        </w:tc>
        <w:tc>
          <w:tcPr>
            <w:tcW w:w="1216" w:type="dxa"/>
          </w:tcPr>
          <w:p w:rsidR="002C659E" w:rsidDel="00FB2D92" w:rsidRDefault="002C659E" w:rsidP="00333000">
            <w:pPr>
              <w:spacing w:after="80"/>
              <w:rPr>
                <w:ins w:id="14395" w:author="Author"/>
                <w:del w:id="14396" w:author="Author"/>
              </w:rPr>
            </w:pPr>
          </w:p>
        </w:tc>
      </w:tr>
      <w:tr w:rsidR="002C659E" w:rsidDel="00FB2D92" w:rsidTr="00333000">
        <w:trPr>
          <w:ins w:id="14397" w:author="Author"/>
          <w:del w:id="14398" w:author="Author"/>
        </w:trPr>
        <w:tc>
          <w:tcPr>
            <w:tcW w:w="2616" w:type="dxa"/>
          </w:tcPr>
          <w:p w:rsidR="002C659E" w:rsidDel="00FB2D92" w:rsidRDefault="002C659E" w:rsidP="00333000">
            <w:pPr>
              <w:spacing w:after="80"/>
              <w:rPr>
                <w:ins w:id="14399" w:author="Author"/>
                <w:del w:id="14400" w:author="Author"/>
                <w:rFonts w:cs="Arial"/>
                <w:b/>
              </w:rPr>
            </w:pPr>
            <w:ins w:id="14401" w:author="Author">
              <w:del w:id="14402" w:author="Author">
                <w:r w:rsidDel="00FB2D92">
                  <w:delText>Tx_Jitter</w:delText>
                </w:r>
              </w:del>
            </w:ins>
          </w:p>
        </w:tc>
        <w:tc>
          <w:tcPr>
            <w:tcW w:w="1325" w:type="dxa"/>
          </w:tcPr>
          <w:p w:rsidR="002C659E" w:rsidDel="00FB2D92" w:rsidRDefault="002C659E" w:rsidP="00333000">
            <w:pPr>
              <w:spacing w:after="80"/>
              <w:jc w:val="center"/>
              <w:rPr>
                <w:ins w:id="14403" w:author="Author"/>
                <w:del w:id="14404" w:author="Author"/>
                <w:rFonts w:cs="Arial"/>
                <w:b/>
              </w:rPr>
            </w:pPr>
            <w:ins w:id="14405" w:author="Author">
              <w:del w:id="14406" w:author="Author">
                <w:r w:rsidDel="00FB2D92">
                  <w:delText>No</w:delText>
                </w:r>
              </w:del>
            </w:ins>
          </w:p>
        </w:tc>
        <w:tc>
          <w:tcPr>
            <w:tcW w:w="1273" w:type="dxa"/>
          </w:tcPr>
          <w:p w:rsidR="002C659E" w:rsidDel="00FB2D92" w:rsidRDefault="002C659E" w:rsidP="00333000">
            <w:pPr>
              <w:spacing w:after="80"/>
              <w:jc w:val="center"/>
              <w:rPr>
                <w:ins w:id="14407" w:author="Author"/>
                <w:del w:id="14408" w:author="Author"/>
                <w:rFonts w:cs="Arial"/>
                <w:b/>
              </w:rPr>
            </w:pPr>
            <w:ins w:id="14409" w:author="Author">
              <w:del w:id="14410" w:author="Author">
                <w:r w:rsidDel="00FB2D92">
                  <w:delText>No Jitter</w:delText>
                </w:r>
              </w:del>
            </w:ins>
          </w:p>
        </w:tc>
        <w:tc>
          <w:tcPr>
            <w:tcW w:w="1150" w:type="dxa"/>
          </w:tcPr>
          <w:p w:rsidR="002C659E" w:rsidDel="00FB2D92" w:rsidRDefault="002C659E" w:rsidP="00333000">
            <w:pPr>
              <w:spacing w:after="80"/>
              <w:jc w:val="center"/>
              <w:rPr>
                <w:ins w:id="14411" w:author="Author"/>
                <w:del w:id="14412" w:author="Author"/>
                <w:rFonts w:cs="Arial"/>
                <w:b/>
              </w:rPr>
            </w:pPr>
            <w:ins w:id="14413" w:author="Author">
              <w:del w:id="14414" w:author="Author">
                <w:r w:rsidDel="00FB2D92">
                  <w:delText>X</w:delText>
                </w:r>
              </w:del>
            </w:ins>
          </w:p>
        </w:tc>
        <w:tc>
          <w:tcPr>
            <w:tcW w:w="1084" w:type="dxa"/>
          </w:tcPr>
          <w:p w:rsidR="002C659E" w:rsidDel="00FB2D92" w:rsidRDefault="002C659E" w:rsidP="00333000">
            <w:pPr>
              <w:spacing w:after="80"/>
              <w:jc w:val="center"/>
              <w:rPr>
                <w:ins w:id="14415" w:author="Author"/>
                <w:del w:id="14416" w:author="Author"/>
              </w:rPr>
            </w:pPr>
          </w:p>
        </w:tc>
        <w:tc>
          <w:tcPr>
            <w:tcW w:w="1142" w:type="dxa"/>
          </w:tcPr>
          <w:p w:rsidR="002C659E" w:rsidDel="00FB2D92" w:rsidRDefault="002C659E" w:rsidP="00333000">
            <w:pPr>
              <w:spacing w:after="80"/>
              <w:jc w:val="center"/>
              <w:rPr>
                <w:ins w:id="14417" w:author="Author"/>
                <w:del w:id="14418" w:author="Author"/>
                <w:rFonts w:cs="Arial"/>
                <w:b/>
              </w:rPr>
            </w:pPr>
            <w:ins w:id="14419" w:author="Author">
              <w:del w:id="14420" w:author="Author">
                <w:r w:rsidDel="00FB2D92">
                  <w:delText>X</w:delText>
                </w:r>
                <w:r w:rsidRPr="008A3139" w:rsidDel="00FB2D92">
                  <w:rPr>
                    <w:vertAlign w:val="superscript"/>
                  </w:rPr>
                  <w:delText>3</w:delText>
                </w:r>
              </w:del>
            </w:ins>
          </w:p>
        </w:tc>
        <w:tc>
          <w:tcPr>
            <w:tcW w:w="1216" w:type="dxa"/>
          </w:tcPr>
          <w:p w:rsidR="002C659E" w:rsidDel="00FB2D92" w:rsidRDefault="002C659E" w:rsidP="00333000">
            <w:pPr>
              <w:spacing w:after="80"/>
              <w:rPr>
                <w:ins w:id="14421" w:author="Author"/>
                <w:del w:id="14422" w:author="Author"/>
              </w:rPr>
            </w:pPr>
          </w:p>
        </w:tc>
      </w:tr>
      <w:tr w:rsidR="002C659E" w:rsidDel="00FB2D92" w:rsidTr="00333000">
        <w:trPr>
          <w:ins w:id="14423" w:author="Author"/>
          <w:del w:id="14424" w:author="Author"/>
        </w:trPr>
        <w:tc>
          <w:tcPr>
            <w:tcW w:w="2616" w:type="dxa"/>
          </w:tcPr>
          <w:p w:rsidR="002C659E" w:rsidDel="00FB2D92" w:rsidRDefault="002C659E" w:rsidP="00333000">
            <w:pPr>
              <w:spacing w:after="80"/>
              <w:rPr>
                <w:ins w:id="14425" w:author="Author"/>
                <w:del w:id="14426" w:author="Author"/>
                <w:rFonts w:cs="Arial"/>
                <w:b/>
              </w:rPr>
            </w:pPr>
            <w:ins w:id="14427" w:author="Author">
              <w:del w:id="14428" w:author="Author">
                <w:r w:rsidDel="00FB2D92">
                  <w:delText>Tx_DCD</w:delText>
                </w:r>
              </w:del>
            </w:ins>
          </w:p>
        </w:tc>
        <w:tc>
          <w:tcPr>
            <w:tcW w:w="1325" w:type="dxa"/>
          </w:tcPr>
          <w:p w:rsidR="002C659E" w:rsidDel="00FB2D92" w:rsidRDefault="002C659E" w:rsidP="00333000">
            <w:pPr>
              <w:spacing w:after="80"/>
              <w:jc w:val="center"/>
              <w:rPr>
                <w:ins w:id="14429" w:author="Author"/>
                <w:del w:id="14430" w:author="Author"/>
                <w:rFonts w:cs="Arial"/>
                <w:b/>
              </w:rPr>
            </w:pPr>
            <w:ins w:id="14431" w:author="Author">
              <w:del w:id="14432" w:author="Author">
                <w:r w:rsidDel="00FB2D92">
                  <w:delText>No</w:delText>
                </w:r>
              </w:del>
            </w:ins>
          </w:p>
        </w:tc>
        <w:tc>
          <w:tcPr>
            <w:tcW w:w="1273" w:type="dxa"/>
          </w:tcPr>
          <w:p w:rsidR="002C659E" w:rsidDel="00FB2D92" w:rsidRDefault="002C659E" w:rsidP="00333000">
            <w:pPr>
              <w:spacing w:after="80"/>
              <w:jc w:val="center"/>
              <w:rPr>
                <w:ins w:id="14433" w:author="Author"/>
                <w:del w:id="14434" w:author="Author"/>
                <w:rFonts w:cs="Arial"/>
                <w:b/>
              </w:rPr>
            </w:pPr>
            <w:ins w:id="14435" w:author="Author">
              <w:del w:id="14436" w:author="Author">
                <w:r w:rsidDel="00FB2D92">
                  <w:delText>0</w:delText>
                </w:r>
              </w:del>
            </w:ins>
          </w:p>
        </w:tc>
        <w:tc>
          <w:tcPr>
            <w:tcW w:w="1150" w:type="dxa"/>
          </w:tcPr>
          <w:p w:rsidR="002C659E" w:rsidDel="00FB2D92" w:rsidRDefault="002C659E" w:rsidP="00333000">
            <w:pPr>
              <w:spacing w:after="80"/>
              <w:jc w:val="center"/>
              <w:rPr>
                <w:ins w:id="14437" w:author="Author"/>
                <w:del w:id="14438" w:author="Author"/>
                <w:rFonts w:cs="Arial"/>
                <w:b/>
              </w:rPr>
            </w:pPr>
            <w:ins w:id="14439" w:author="Author">
              <w:del w:id="14440" w:author="Author">
                <w:r w:rsidDel="00FB2D92">
                  <w:delText>X</w:delText>
                </w:r>
              </w:del>
            </w:ins>
          </w:p>
        </w:tc>
        <w:tc>
          <w:tcPr>
            <w:tcW w:w="1084" w:type="dxa"/>
          </w:tcPr>
          <w:p w:rsidR="002C659E" w:rsidDel="00FB2D92" w:rsidRDefault="002C659E" w:rsidP="00333000">
            <w:pPr>
              <w:spacing w:after="80"/>
              <w:jc w:val="center"/>
              <w:rPr>
                <w:ins w:id="14441" w:author="Author"/>
                <w:del w:id="14442" w:author="Author"/>
              </w:rPr>
            </w:pPr>
          </w:p>
        </w:tc>
        <w:tc>
          <w:tcPr>
            <w:tcW w:w="1142" w:type="dxa"/>
          </w:tcPr>
          <w:p w:rsidR="002C659E" w:rsidDel="00FB2D92" w:rsidRDefault="002C659E" w:rsidP="00333000">
            <w:pPr>
              <w:spacing w:after="80"/>
              <w:jc w:val="center"/>
              <w:rPr>
                <w:ins w:id="14443" w:author="Author"/>
                <w:del w:id="14444" w:author="Author"/>
                <w:rFonts w:cs="Arial"/>
                <w:b/>
              </w:rPr>
            </w:pPr>
            <w:ins w:id="14445" w:author="Author">
              <w:del w:id="14446" w:author="Author">
                <w:r w:rsidDel="00FB2D92">
                  <w:delText>X</w:delText>
                </w:r>
                <w:r w:rsidRPr="003B6E12" w:rsidDel="00FB2D92">
                  <w:rPr>
                    <w:vertAlign w:val="superscript"/>
                  </w:rPr>
                  <w:delText>3</w:delText>
                </w:r>
              </w:del>
            </w:ins>
          </w:p>
        </w:tc>
        <w:tc>
          <w:tcPr>
            <w:tcW w:w="1216" w:type="dxa"/>
          </w:tcPr>
          <w:p w:rsidR="002C659E" w:rsidDel="00FB2D92" w:rsidRDefault="002C659E" w:rsidP="00333000">
            <w:pPr>
              <w:spacing w:after="80"/>
              <w:rPr>
                <w:ins w:id="14447" w:author="Author"/>
                <w:del w:id="14448" w:author="Author"/>
              </w:rPr>
            </w:pPr>
          </w:p>
        </w:tc>
      </w:tr>
      <w:tr w:rsidR="002C659E" w:rsidDel="00FB2D92" w:rsidTr="00333000">
        <w:trPr>
          <w:ins w:id="14449" w:author="Author"/>
          <w:del w:id="14450" w:author="Author"/>
        </w:trPr>
        <w:tc>
          <w:tcPr>
            <w:tcW w:w="2616" w:type="dxa"/>
          </w:tcPr>
          <w:p w:rsidR="002C659E" w:rsidDel="00FB2D92" w:rsidRDefault="002C659E" w:rsidP="00333000">
            <w:pPr>
              <w:spacing w:after="80"/>
              <w:rPr>
                <w:ins w:id="14451" w:author="Author"/>
                <w:del w:id="14452" w:author="Author"/>
                <w:rFonts w:cs="Arial"/>
                <w:b/>
              </w:rPr>
            </w:pPr>
            <w:ins w:id="14453" w:author="Author">
              <w:del w:id="14454" w:author="Author">
                <w:r w:rsidDel="00FB2D92">
                  <w:delText>Rx_Receiver_Sensitivity</w:delText>
                </w:r>
              </w:del>
            </w:ins>
          </w:p>
        </w:tc>
        <w:tc>
          <w:tcPr>
            <w:tcW w:w="1325" w:type="dxa"/>
          </w:tcPr>
          <w:p w:rsidR="002C659E" w:rsidDel="00FB2D92" w:rsidRDefault="002C659E" w:rsidP="00333000">
            <w:pPr>
              <w:spacing w:after="80"/>
              <w:jc w:val="center"/>
              <w:rPr>
                <w:ins w:id="14455" w:author="Author"/>
                <w:del w:id="14456" w:author="Author"/>
                <w:rFonts w:cs="Arial"/>
                <w:b/>
              </w:rPr>
            </w:pPr>
            <w:ins w:id="14457" w:author="Author">
              <w:del w:id="14458" w:author="Author">
                <w:r w:rsidDel="00FB2D92">
                  <w:delText>No</w:delText>
                </w:r>
              </w:del>
            </w:ins>
          </w:p>
        </w:tc>
        <w:tc>
          <w:tcPr>
            <w:tcW w:w="1273" w:type="dxa"/>
          </w:tcPr>
          <w:p w:rsidR="002C659E" w:rsidDel="00FB2D92" w:rsidRDefault="002C659E" w:rsidP="00333000">
            <w:pPr>
              <w:spacing w:after="80"/>
              <w:jc w:val="center"/>
              <w:rPr>
                <w:ins w:id="14459" w:author="Author"/>
                <w:del w:id="14460" w:author="Author"/>
                <w:rFonts w:cs="Arial"/>
                <w:b/>
              </w:rPr>
            </w:pPr>
            <w:ins w:id="14461" w:author="Author">
              <w:del w:id="14462" w:author="Author">
                <w:r w:rsidDel="00FB2D92">
                  <w:delText>0</w:delText>
                </w:r>
              </w:del>
            </w:ins>
          </w:p>
        </w:tc>
        <w:tc>
          <w:tcPr>
            <w:tcW w:w="1150" w:type="dxa"/>
          </w:tcPr>
          <w:p w:rsidR="002C659E" w:rsidDel="00FB2D92" w:rsidRDefault="002C659E" w:rsidP="00333000">
            <w:pPr>
              <w:spacing w:after="80"/>
              <w:jc w:val="center"/>
              <w:rPr>
                <w:ins w:id="14463" w:author="Author"/>
                <w:del w:id="14464" w:author="Author"/>
                <w:rFonts w:cs="Arial"/>
                <w:b/>
              </w:rPr>
            </w:pPr>
            <w:ins w:id="14465" w:author="Author">
              <w:del w:id="14466" w:author="Author">
                <w:r w:rsidDel="00FB2D92">
                  <w:delText>X</w:delText>
                </w:r>
              </w:del>
            </w:ins>
          </w:p>
        </w:tc>
        <w:tc>
          <w:tcPr>
            <w:tcW w:w="1084" w:type="dxa"/>
          </w:tcPr>
          <w:p w:rsidR="002C659E" w:rsidDel="00FB2D92" w:rsidRDefault="002C659E" w:rsidP="00333000">
            <w:pPr>
              <w:spacing w:after="80"/>
              <w:jc w:val="center"/>
              <w:rPr>
                <w:ins w:id="14467" w:author="Author"/>
                <w:del w:id="14468" w:author="Author"/>
              </w:rPr>
            </w:pPr>
          </w:p>
        </w:tc>
        <w:tc>
          <w:tcPr>
            <w:tcW w:w="1142" w:type="dxa"/>
          </w:tcPr>
          <w:p w:rsidR="002C659E" w:rsidDel="00FB2D92" w:rsidRDefault="002C659E" w:rsidP="00333000">
            <w:pPr>
              <w:spacing w:after="80"/>
              <w:jc w:val="center"/>
              <w:rPr>
                <w:ins w:id="14469" w:author="Author"/>
                <w:del w:id="14470" w:author="Author"/>
                <w:rFonts w:cs="Arial"/>
                <w:b/>
              </w:rPr>
            </w:pPr>
            <w:ins w:id="14471" w:author="Author">
              <w:del w:id="14472" w:author="Author">
                <w:r w:rsidDel="00FB2D92">
                  <w:delText>X</w:delText>
                </w:r>
              </w:del>
            </w:ins>
          </w:p>
        </w:tc>
        <w:tc>
          <w:tcPr>
            <w:tcW w:w="1216" w:type="dxa"/>
          </w:tcPr>
          <w:p w:rsidR="002C659E" w:rsidDel="00FB2D92" w:rsidRDefault="002C659E" w:rsidP="00333000">
            <w:pPr>
              <w:spacing w:after="80"/>
              <w:rPr>
                <w:ins w:id="14473" w:author="Author"/>
                <w:del w:id="14474" w:author="Author"/>
              </w:rPr>
            </w:pPr>
          </w:p>
        </w:tc>
      </w:tr>
      <w:tr w:rsidR="002C659E" w:rsidDel="00FB2D92" w:rsidTr="00333000">
        <w:trPr>
          <w:ins w:id="14475" w:author="Author"/>
          <w:del w:id="14476" w:author="Author"/>
        </w:trPr>
        <w:tc>
          <w:tcPr>
            <w:tcW w:w="2616" w:type="dxa"/>
          </w:tcPr>
          <w:p w:rsidR="002C659E" w:rsidDel="00FB2D92" w:rsidRDefault="002C659E" w:rsidP="00333000">
            <w:pPr>
              <w:spacing w:after="80"/>
              <w:rPr>
                <w:ins w:id="14477" w:author="Author"/>
                <w:del w:id="14478" w:author="Author"/>
                <w:rFonts w:cs="Arial"/>
                <w:b/>
              </w:rPr>
            </w:pPr>
            <w:ins w:id="14479" w:author="Author">
              <w:del w:id="14480" w:author="Author">
                <w:r w:rsidDel="00FB2D92">
                  <w:delText>Rx_Clock_PDF</w:delText>
                </w:r>
              </w:del>
            </w:ins>
          </w:p>
        </w:tc>
        <w:tc>
          <w:tcPr>
            <w:tcW w:w="1325" w:type="dxa"/>
          </w:tcPr>
          <w:p w:rsidR="002C659E" w:rsidDel="00FB2D92" w:rsidRDefault="002C659E" w:rsidP="00333000">
            <w:pPr>
              <w:spacing w:after="80"/>
              <w:jc w:val="center"/>
              <w:rPr>
                <w:ins w:id="14481" w:author="Author"/>
                <w:del w:id="14482" w:author="Author"/>
                <w:rFonts w:cs="Arial"/>
                <w:b/>
              </w:rPr>
            </w:pPr>
            <w:ins w:id="14483" w:author="Author">
              <w:del w:id="14484" w:author="Author">
                <w:r w:rsidDel="00FB2D92">
                  <w:delText>No</w:delText>
                </w:r>
              </w:del>
            </w:ins>
          </w:p>
        </w:tc>
        <w:tc>
          <w:tcPr>
            <w:tcW w:w="1273" w:type="dxa"/>
          </w:tcPr>
          <w:p w:rsidR="002C659E" w:rsidDel="00FB2D92" w:rsidRDefault="002C659E" w:rsidP="00333000">
            <w:pPr>
              <w:spacing w:after="80"/>
              <w:jc w:val="center"/>
              <w:rPr>
                <w:ins w:id="14485" w:author="Author"/>
                <w:del w:id="14486" w:author="Author"/>
                <w:rFonts w:cs="Arial"/>
                <w:b/>
              </w:rPr>
            </w:pPr>
            <w:ins w:id="14487" w:author="Author">
              <w:del w:id="14488" w:author="Author">
                <w:r w:rsidDel="00FB2D92">
                  <w:delText>Clock Centered</w:delText>
                </w:r>
              </w:del>
            </w:ins>
          </w:p>
        </w:tc>
        <w:tc>
          <w:tcPr>
            <w:tcW w:w="1150" w:type="dxa"/>
          </w:tcPr>
          <w:p w:rsidR="002C659E" w:rsidDel="00FB2D92" w:rsidRDefault="002C659E" w:rsidP="00333000">
            <w:pPr>
              <w:spacing w:after="80"/>
              <w:jc w:val="center"/>
              <w:rPr>
                <w:ins w:id="14489" w:author="Author"/>
                <w:del w:id="14490" w:author="Author"/>
                <w:rFonts w:cs="Arial"/>
                <w:b/>
              </w:rPr>
            </w:pPr>
            <w:ins w:id="14491" w:author="Author">
              <w:del w:id="14492" w:author="Author">
                <w:r w:rsidDel="00FB2D92">
                  <w:delText>X</w:delText>
                </w:r>
              </w:del>
            </w:ins>
          </w:p>
        </w:tc>
        <w:tc>
          <w:tcPr>
            <w:tcW w:w="1084" w:type="dxa"/>
          </w:tcPr>
          <w:p w:rsidR="002C659E" w:rsidDel="00FB2D92" w:rsidRDefault="002C659E" w:rsidP="00333000">
            <w:pPr>
              <w:spacing w:after="80"/>
              <w:jc w:val="center"/>
              <w:rPr>
                <w:ins w:id="14493" w:author="Author"/>
                <w:del w:id="14494" w:author="Author"/>
              </w:rPr>
            </w:pPr>
          </w:p>
        </w:tc>
        <w:tc>
          <w:tcPr>
            <w:tcW w:w="1142" w:type="dxa"/>
          </w:tcPr>
          <w:p w:rsidR="002C659E" w:rsidDel="00FB2D92" w:rsidRDefault="002C659E" w:rsidP="00333000">
            <w:pPr>
              <w:spacing w:after="80"/>
              <w:jc w:val="center"/>
              <w:rPr>
                <w:ins w:id="14495" w:author="Author"/>
                <w:del w:id="14496" w:author="Author"/>
                <w:rFonts w:cs="Arial"/>
                <w:b/>
              </w:rPr>
            </w:pPr>
            <w:ins w:id="14497" w:author="Author">
              <w:del w:id="14498" w:author="Author">
                <w:r w:rsidDel="00FB2D92">
                  <w:delText>X</w:delText>
                </w:r>
              </w:del>
            </w:ins>
          </w:p>
        </w:tc>
        <w:tc>
          <w:tcPr>
            <w:tcW w:w="1216" w:type="dxa"/>
          </w:tcPr>
          <w:p w:rsidR="002C659E" w:rsidDel="00FB2D92" w:rsidRDefault="002C659E" w:rsidP="00333000">
            <w:pPr>
              <w:spacing w:after="80"/>
              <w:rPr>
                <w:ins w:id="14499" w:author="Author"/>
                <w:del w:id="14500" w:author="Author"/>
              </w:rPr>
            </w:pPr>
          </w:p>
        </w:tc>
      </w:tr>
      <w:tr w:rsidR="002C659E" w:rsidDel="00FB2D92" w:rsidTr="00333000">
        <w:trPr>
          <w:ins w:id="14501" w:author="Author"/>
          <w:del w:id="14502" w:author="Author"/>
        </w:trPr>
        <w:tc>
          <w:tcPr>
            <w:tcW w:w="2616" w:type="dxa"/>
          </w:tcPr>
          <w:p w:rsidR="002C659E" w:rsidDel="00FB2D92" w:rsidRDefault="002C659E" w:rsidP="00333000">
            <w:pPr>
              <w:spacing w:after="80"/>
              <w:rPr>
                <w:ins w:id="14503" w:author="Author"/>
                <w:del w:id="14504" w:author="Author"/>
              </w:rPr>
            </w:pPr>
            <w:ins w:id="14505" w:author="Author">
              <w:del w:id="14506" w:author="Author">
                <w:r w:rsidDel="00FB2D92">
                  <w:delText>Supporting_Files</w:delText>
                </w:r>
              </w:del>
            </w:ins>
          </w:p>
        </w:tc>
        <w:tc>
          <w:tcPr>
            <w:tcW w:w="1325" w:type="dxa"/>
          </w:tcPr>
          <w:p w:rsidR="002C659E" w:rsidDel="00FB2D92" w:rsidRDefault="002C659E" w:rsidP="00333000">
            <w:pPr>
              <w:spacing w:after="80"/>
              <w:jc w:val="center"/>
              <w:rPr>
                <w:ins w:id="14507" w:author="Author"/>
                <w:del w:id="14508" w:author="Author"/>
              </w:rPr>
            </w:pPr>
            <w:ins w:id="14509" w:author="Author">
              <w:del w:id="14510" w:author="Author">
                <w:r w:rsidDel="00FB2D92">
                  <w:delText>No</w:delText>
                </w:r>
              </w:del>
            </w:ins>
          </w:p>
        </w:tc>
        <w:tc>
          <w:tcPr>
            <w:tcW w:w="1273" w:type="dxa"/>
          </w:tcPr>
          <w:p w:rsidR="002C659E" w:rsidDel="00FB2D92" w:rsidRDefault="002C659E" w:rsidP="00333000">
            <w:pPr>
              <w:spacing w:after="80"/>
              <w:jc w:val="center"/>
              <w:rPr>
                <w:ins w:id="14511" w:author="Author"/>
                <w:del w:id="14512" w:author="Author"/>
              </w:rPr>
            </w:pPr>
            <w:ins w:id="14513" w:author="Author">
              <w:del w:id="14514" w:author="Author">
                <w:r w:rsidDel="00FB2D92">
                  <w:delText>--</w:delText>
                </w:r>
              </w:del>
            </w:ins>
          </w:p>
        </w:tc>
        <w:tc>
          <w:tcPr>
            <w:tcW w:w="1150" w:type="dxa"/>
          </w:tcPr>
          <w:p w:rsidR="002C659E" w:rsidDel="00FB2D92" w:rsidRDefault="002C659E" w:rsidP="00333000">
            <w:pPr>
              <w:spacing w:after="80"/>
              <w:jc w:val="center"/>
              <w:rPr>
                <w:ins w:id="14515" w:author="Author"/>
                <w:del w:id="14516" w:author="Author"/>
              </w:rPr>
            </w:pPr>
            <w:ins w:id="14517" w:author="Author">
              <w:del w:id="14518" w:author="Author">
                <w:r w:rsidDel="00FB2D92">
                  <w:delText>X</w:delText>
                </w:r>
              </w:del>
            </w:ins>
          </w:p>
        </w:tc>
        <w:tc>
          <w:tcPr>
            <w:tcW w:w="1084" w:type="dxa"/>
          </w:tcPr>
          <w:p w:rsidR="002C659E" w:rsidDel="00FB2D92" w:rsidRDefault="002C659E" w:rsidP="00333000">
            <w:pPr>
              <w:spacing w:after="80"/>
              <w:jc w:val="center"/>
              <w:rPr>
                <w:ins w:id="14519" w:author="Author"/>
                <w:del w:id="14520" w:author="Author"/>
              </w:rPr>
            </w:pPr>
          </w:p>
        </w:tc>
        <w:tc>
          <w:tcPr>
            <w:tcW w:w="1142" w:type="dxa"/>
          </w:tcPr>
          <w:p w:rsidR="002C659E" w:rsidDel="00FB2D92" w:rsidRDefault="002C659E" w:rsidP="00333000">
            <w:pPr>
              <w:spacing w:after="80"/>
              <w:jc w:val="center"/>
              <w:rPr>
                <w:ins w:id="14521" w:author="Author"/>
                <w:del w:id="14522" w:author="Author"/>
              </w:rPr>
            </w:pPr>
          </w:p>
        </w:tc>
        <w:tc>
          <w:tcPr>
            <w:tcW w:w="1216" w:type="dxa"/>
          </w:tcPr>
          <w:p w:rsidR="002C659E" w:rsidDel="00FB2D92" w:rsidRDefault="002C659E" w:rsidP="00333000">
            <w:pPr>
              <w:spacing w:after="80"/>
              <w:rPr>
                <w:ins w:id="14523" w:author="Author"/>
                <w:del w:id="14524" w:author="Author"/>
              </w:rPr>
            </w:pPr>
          </w:p>
        </w:tc>
      </w:tr>
      <w:tr w:rsidR="002C659E" w:rsidDel="00FB2D92" w:rsidTr="00333000">
        <w:trPr>
          <w:ins w:id="14525" w:author="Author"/>
          <w:del w:id="14526" w:author="Author"/>
        </w:trPr>
        <w:tc>
          <w:tcPr>
            <w:tcW w:w="2616" w:type="dxa"/>
          </w:tcPr>
          <w:p w:rsidR="002C659E" w:rsidDel="00FB2D92" w:rsidRDefault="002C659E" w:rsidP="00333000">
            <w:pPr>
              <w:spacing w:after="80"/>
              <w:rPr>
                <w:ins w:id="14527" w:author="Author"/>
                <w:del w:id="14528" w:author="Author"/>
              </w:rPr>
            </w:pPr>
            <w:ins w:id="14529" w:author="Author">
              <w:del w:id="14530" w:author="Author">
                <w:r w:rsidDel="00FB2D92">
                  <w:delText>DLL_Path</w:delText>
                </w:r>
              </w:del>
            </w:ins>
          </w:p>
        </w:tc>
        <w:tc>
          <w:tcPr>
            <w:tcW w:w="1325" w:type="dxa"/>
          </w:tcPr>
          <w:p w:rsidR="002C659E" w:rsidDel="00FB2D92" w:rsidRDefault="002C659E" w:rsidP="00333000">
            <w:pPr>
              <w:spacing w:after="80"/>
              <w:jc w:val="center"/>
              <w:rPr>
                <w:ins w:id="14531" w:author="Author"/>
                <w:del w:id="14532" w:author="Author"/>
              </w:rPr>
            </w:pPr>
            <w:ins w:id="14533" w:author="Author">
              <w:del w:id="14534" w:author="Author">
                <w:r w:rsidDel="00FB2D92">
                  <w:delText>No</w:delText>
                </w:r>
              </w:del>
            </w:ins>
          </w:p>
        </w:tc>
        <w:tc>
          <w:tcPr>
            <w:tcW w:w="1273" w:type="dxa"/>
          </w:tcPr>
          <w:p w:rsidR="002C659E" w:rsidDel="00FB2D92" w:rsidRDefault="002C659E" w:rsidP="00333000">
            <w:pPr>
              <w:spacing w:after="80"/>
              <w:jc w:val="center"/>
              <w:rPr>
                <w:ins w:id="14535" w:author="Author"/>
                <w:del w:id="14536" w:author="Author"/>
              </w:rPr>
            </w:pPr>
            <w:ins w:id="14537" w:author="Author">
              <w:del w:id="14538" w:author="Author">
                <w:r w:rsidDel="00FB2D92">
                  <w:delText>--</w:delText>
                </w:r>
              </w:del>
            </w:ins>
          </w:p>
        </w:tc>
        <w:tc>
          <w:tcPr>
            <w:tcW w:w="1150" w:type="dxa"/>
          </w:tcPr>
          <w:p w:rsidR="002C659E" w:rsidDel="00FB2D92" w:rsidRDefault="002C659E" w:rsidP="00333000">
            <w:pPr>
              <w:spacing w:after="80"/>
              <w:jc w:val="center"/>
              <w:rPr>
                <w:ins w:id="14539" w:author="Author"/>
                <w:del w:id="14540" w:author="Author"/>
              </w:rPr>
            </w:pPr>
          </w:p>
        </w:tc>
        <w:tc>
          <w:tcPr>
            <w:tcW w:w="1084" w:type="dxa"/>
          </w:tcPr>
          <w:p w:rsidR="002C659E" w:rsidDel="00FB2D92" w:rsidRDefault="002C659E" w:rsidP="00333000">
            <w:pPr>
              <w:spacing w:after="80"/>
              <w:jc w:val="center"/>
              <w:rPr>
                <w:ins w:id="14541" w:author="Author"/>
                <w:del w:id="14542" w:author="Author"/>
              </w:rPr>
            </w:pPr>
            <w:ins w:id="14543" w:author="Author">
              <w:del w:id="14544" w:author="Author">
                <w:r w:rsidDel="00FB2D92">
                  <w:delText>X</w:delText>
                </w:r>
              </w:del>
            </w:ins>
          </w:p>
        </w:tc>
        <w:tc>
          <w:tcPr>
            <w:tcW w:w="1142" w:type="dxa"/>
          </w:tcPr>
          <w:p w:rsidR="002C659E" w:rsidDel="00FB2D92" w:rsidRDefault="002C659E" w:rsidP="00333000">
            <w:pPr>
              <w:spacing w:after="80"/>
              <w:jc w:val="center"/>
              <w:rPr>
                <w:ins w:id="14545" w:author="Author"/>
                <w:del w:id="14546" w:author="Author"/>
              </w:rPr>
            </w:pPr>
          </w:p>
        </w:tc>
        <w:tc>
          <w:tcPr>
            <w:tcW w:w="1216" w:type="dxa"/>
          </w:tcPr>
          <w:p w:rsidR="002C659E" w:rsidDel="00FB2D92" w:rsidRDefault="002C659E" w:rsidP="00333000">
            <w:pPr>
              <w:spacing w:after="80"/>
              <w:rPr>
                <w:ins w:id="14547" w:author="Author"/>
                <w:del w:id="14548" w:author="Author"/>
              </w:rPr>
            </w:pPr>
          </w:p>
        </w:tc>
      </w:tr>
      <w:tr w:rsidR="002C659E" w:rsidDel="00FB2D92" w:rsidTr="00333000">
        <w:trPr>
          <w:ins w:id="14549" w:author="Author"/>
          <w:del w:id="14550" w:author="Author"/>
        </w:trPr>
        <w:tc>
          <w:tcPr>
            <w:tcW w:w="2616" w:type="dxa"/>
          </w:tcPr>
          <w:p w:rsidR="002C659E" w:rsidDel="00FB2D92" w:rsidRDefault="002C659E" w:rsidP="00333000">
            <w:pPr>
              <w:spacing w:after="80"/>
              <w:rPr>
                <w:ins w:id="14551" w:author="Author"/>
                <w:del w:id="14552" w:author="Author"/>
              </w:rPr>
            </w:pPr>
            <w:ins w:id="14553" w:author="Author">
              <w:del w:id="14554" w:author="Author">
                <w:r w:rsidDel="00FB2D92">
                  <w:delText>DLL_ID</w:delText>
                </w:r>
              </w:del>
            </w:ins>
          </w:p>
        </w:tc>
        <w:tc>
          <w:tcPr>
            <w:tcW w:w="1325" w:type="dxa"/>
          </w:tcPr>
          <w:p w:rsidR="002C659E" w:rsidDel="00FB2D92" w:rsidRDefault="002C659E" w:rsidP="00333000">
            <w:pPr>
              <w:spacing w:after="80"/>
              <w:jc w:val="center"/>
              <w:rPr>
                <w:ins w:id="14555" w:author="Author"/>
                <w:del w:id="14556" w:author="Author"/>
              </w:rPr>
            </w:pPr>
            <w:ins w:id="14557" w:author="Author">
              <w:del w:id="14558" w:author="Author">
                <w:r w:rsidDel="00FB2D92">
                  <w:delText>No</w:delText>
                </w:r>
              </w:del>
            </w:ins>
          </w:p>
        </w:tc>
        <w:tc>
          <w:tcPr>
            <w:tcW w:w="1273" w:type="dxa"/>
          </w:tcPr>
          <w:p w:rsidR="002C659E" w:rsidDel="00FB2D92" w:rsidRDefault="002C659E" w:rsidP="00333000">
            <w:pPr>
              <w:spacing w:after="80"/>
              <w:jc w:val="center"/>
              <w:rPr>
                <w:ins w:id="14559" w:author="Author"/>
                <w:del w:id="14560" w:author="Author"/>
              </w:rPr>
            </w:pPr>
            <w:ins w:id="14561" w:author="Author">
              <w:del w:id="14562" w:author="Author">
                <w:r w:rsidDel="00FB2D92">
                  <w:delText>--</w:delText>
                </w:r>
              </w:del>
            </w:ins>
          </w:p>
        </w:tc>
        <w:tc>
          <w:tcPr>
            <w:tcW w:w="1150" w:type="dxa"/>
          </w:tcPr>
          <w:p w:rsidR="002C659E" w:rsidDel="00FB2D92" w:rsidRDefault="002C659E" w:rsidP="00333000">
            <w:pPr>
              <w:spacing w:after="80"/>
              <w:jc w:val="center"/>
              <w:rPr>
                <w:ins w:id="14563" w:author="Author"/>
                <w:del w:id="14564" w:author="Author"/>
              </w:rPr>
            </w:pPr>
          </w:p>
        </w:tc>
        <w:tc>
          <w:tcPr>
            <w:tcW w:w="1084" w:type="dxa"/>
          </w:tcPr>
          <w:p w:rsidR="002C659E" w:rsidDel="00FB2D92" w:rsidRDefault="002C659E" w:rsidP="00333000">
            <w:pPr>
              <w:spacing w:after="80"/>
              <w:jc w:val="center"/>
              <w:rPr>
                <w:ins w:id="14565" w:author="Author"/>
                <w:del w:id="14566" w:author="Author"/>
              </w:rPr>
            </w:pPr>
            <w:ins w:id="14567" w:author="Author">
              <w:del w:id="14568" w:author="Author">
                <w:r w:rsidDel="00FB2D92">
                  <w:delText>X</w:delText>
                </w:r>
              </w:del>
            </w:ins>
          </w:p>
        </w:tc>
        <w:tc>
          <w:tcPr>
            <w:tcW w:w="1142" w:type="dxa"/>
          </w:tcPr>
          <w:p w:rsidR="002C659E" w:rsidDel="00FB2D92" w:rsidRDefault="002C659E" w:rsidP="00333000">
            <w:pPr>
              <w:spacing w:after="80"/>
              <w:jc w:val="center"/>
              <w:rPr>
                <w:ins w:id="14569" w:author="Author"/>
                <w:del w:id="14570" w:author="Author"/>
              </w:rPr>
            </w:pPr>
          </w:p>
        </w:tc>
        <w:tc>
          <w:tcPr>
            <w:tcW w:w="1216" w:type="dxa"/>
          </w:tcPr>
          <w:p w:rsidR="002C659E" w:rsidDel="00FB2D92" w:rsidRDefault="002C659E" w:rsidP="00333000">
            <w:pPr>
              <w:spacing w:after="80"/>
              <w:rPr>
                <w:ins w:id="14571" w:author="Author"/>
                <w:del w:id="14572" w:author="Author"/>
              </w:rPr>
            </w:pPr>
          </w:p>
        </w:tc>
      </w:tr>
      <w:tr w:rsidR="002C659E" w:rsidTr="00333000">
        <w:trPr>
          <w:ins w:id="14573" w:author="Author"/>
        </w:trPr>
        <w:tc>
          <w:tcPr>
            <w:tcW w:w="2616" w:type="dxa"/>
          </w:tcPr>
          <w:p w:rsidR="002C659E" w:rsidRDefault="002C659E" w:rsidP="00333000">
            <w:pPr>
              <w:spacing w:after="80"/>
              <w:rPr>
                <w:ins w:id="14574" w:author="Author"/>
              </w:rPr>
            </w:pPr>
            <w:ins w:id="14575" w:author="Author">
              <w:r>
                <w:t>Repeater_Type</w:t>
              </w:r>
            </w:ins>
          </w:p>
        </w:tc>
        <w:tc>
          <w:tcPr>
            <w:tcW w:w="1325" w:type="dxa"/>
          </w:tcPr>
          <w:p w:rsidR="002C659E" w:rsidRDefault="002C659E" w:rsidP="00333000">
            <w:pPr>
              <w:spacing w:after="80"/>
              <w:jc w:val="center"/>
              <w:rPr>
                <w:ins w:id="14576" w:author="Author"/>
              </w:rPr>
            </w:pPr>
            <w:ins w:id="14577" w:author="Author">
              <w:r>
                <w:t>No</w:t>
              </w:r>
            </w:ins>
          </w:p>
        </w:tc>
        <w:tc>
          <w:tcPr>
            <w:tcW w:w="1273" w:type="dxa"/>
          </w:tcPr>
          <w:p w:rsidR="002C659E" w:rsidRDefault="002C659E" w:rsidP="00333000">
            <w:pPr>
              <w:spacing w:after="80"/>
              <w:jc w:val="center"/>
              <w:rPr>
                <w:ins w:id="14578" w:author="Author"/>
              </w:rPr>
            </w:pPr>
            <w:ins w:id="14579" w:author="Author">
              <w:r>
                <w:t>--</w:t>
              </w:r>
            </w:ins>
          </w:p>
        </w:tc>
        <w:tc>
          <w:tcPr>
            <w:tcW w:w="1150" w:type="dxa"/>
          </w:tcPr>
          <w:p w:rsidR="002C659E" w:rsidRDefault="002C659E" w:rsidP="00333000">
            <w:pPr>
              <w:spacing w:after="80"/>
              <w:jc w:val="center"/>
              <w:rPr>
                <w:ins w:id="14580" w:author="Author"/>
              </w:rPr>
            </w:pPr>
            <w:ins w:id="14581" w:author="Author">
              <w:r>
                <w:t>X</w:t>
              </w:r>
            </w:ins>
          </w:p>
        </w:tc>
        <w:tc>
          <w:tcPr>
            <w:tcW w:w="1084" w:type="dxa"/>
          </w:tcPr>
          <w:p w:rsidR="002C659E" w:rsidRDefault="002C659E" w:rsidP="00333000">
            <w:pPr>
              <w:spacing w:after="80"/>
              <w:jc w:val="center"/>
              <w:rPr>
                <w:ins w:id="14582" w:author="Author"/>
              </w:rPr>
            </w:pPr>
          </w:p>
        </w:tc>
        <w:tc>
          <w:tcPr>
            <w:tcW w:w="1142" w:type="dxa"/>
          </w:tcPr>
          <w:p w:rsidR="002C659E" w:rsidRDefault="002C659E" w:rsidP="00333000">
            <w:pPr>
              <w:spacing w:after="80"/>
              <w:jc w:val="center"/>
              <w:rPr>
                <w:ins w:id="14583" w:author="Author"/>
              </w:rPr>
            </w:pPr>
          </w:p>
        </w:tc>
        <w:tc>
          <w:tcPr>
            <w:tcW w:w="1216" w:type="dxa"/>
          </w:tcPr>
          <w:p w:rsidR="002C659E" w:rsidRDefault="002C659E" w:rsidP="00333000">
            <w:pPr>
              <w:spacing w:after="80"/>
              <w:rPr>
                <w:ins w:id="14584" w:author="Author"/>
              </w:rPr>
            </w:pPr>
          </w:p>
        </w:tc>
      </w:tr>
    </w:tbl>
    <w:p w:rsidR="002C659E" w:rsidRPr="00735AE5" w:rsidRDefault="002C659E" w:rsidP="002C659E">
      <w:pPr>
        <w:autoSpaceDE w:val="0"/>
        <w:autoSpaceDN w:val="0"/>
        <w:spacing w:after="80"/>
        <w:rPr>
          <w:ins w:id="14585" w:author="Author"/>
          <w:lang w:eastAsia="en-US"/>
        </w:rPr>
      </w:pPr>
    </w:p>
    <w:p w:rsidR="002C659E" w:rsidRPr="00CB43EA" w:rsidDel="00FB2D92" w:rsidRDefault="002C659E" w:rsidP="002C659E">
      <w:pPr>
        <w:pStyle w:val="ListParagraph"/>
        <w:numPr>
          <w:ilvl w:val="0"/>
          <w:numId w:val="43"/>
        </w:numPr>
        <w:contextualSpacing w:val="0"/>
        <w:rPr>
          <w:ins w:id="14586" w:author="Author"/>
          <w:del w:id="14587" w:author="Author"/>
          <w:lang w:eastAsia="en-US"/>
        </w:rPr>
      </w:pPr>
      <w:ins w:id="14588" w:author="Author">
        <w:del w:id="14589"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Del="00FB2D92" w:rsidRDefault="002C659E" w:rsidP="002C659E">
      <w:pPr>
        <w:pStyle w:val="ListParagraph"/>
        <w:numPr>
          <w:ilvl w:val="0"/>
          <w:numId w:val="43"/>
        </w:numPr>
        <w:spacing w:after="80"/>
        <w:contextualSpacing w:val="0"/>
        <w:rPr>
          <w:ins w:id="14590" w:author="Author"/>
          <w:del w:id="14591" w:author="Author"/>
        </w:rPr>
      </w:pPr>
      <w:ins w:id="14592" w:author="Author">
        <w:del w:id="14593"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CB43EA" w:rsidDel="00FB2D92" w:rsidRDefault="002C659E" w:rsidP="002C659E">
      <w:pPr>
        <w:pStyle w:val="ListParagraph"/>
        <w:numPr>
          <w:ilvl w:val="0"/>
          <w:numId w:val="43"/>
        </w:numPr>
        <w:spacing w:after="80"/>
        <w:contextualSpacing w:val="0"/>
        <w:rPr>
          <w:ins w:id="14594" w:author="Author"/>
          <w:del w:id="14595" w:author="Author"/>
        </w:rPr>
      </w:pPr>
      <w:ins w:id="14596" w:author="Author">
        <w:del w:id="14597" w:author="Author">
          <w:r w:rsidDel="00FB2D92">
            <w:rPr>
              <w:lang w:eastAsia="en-US"/>
            </w:rPr>
            <w:delText>Illegal for AMI_Version 6.0 and later</w:delText>
          </w:r>
        </w:del>
      </w:ins>
    </w:p>
    <w:p w:rsidR="002C659E" w:rsidRPr="00735AE5" w:rsidRDefault="002C659E" w:rsidP="002C659E">
      <w:pPr>
        <w:pStyle w:val="Exampletext"/>
        <w:spacing w:after="80"/>
        <w:rPr>
          <w:ins w:id="14598" w:author="Author"/>
          <w:rFonts w:ascii="Times New Roman" w:hAnsi="Times New Roman" w:cs="Times New Roman"/>
          <w:sz w:val="24"/>
          <w:szCs w:val="24"/>
        </w:rPr>
      </w:pPr>
    </w:p>
    <w:p w:rsidR="002C659E" w:rsidRDefault="002C659E" w:rsidP="002C659E">
      <w:pPr>
        <w:pStyle w:val="TableCaption"/>
        <w:spacing w:after="80"/>
        <w:rPr>
          <w:ins w:id="14599" w:author="Author"/>
        </w:rPr>
      </w:pPr>
      <w:ins w:id="14600" w:author="Author">
        <w:r>
          <w:t xml:space="preserve">Table </w:t>
        </w:r>
        <w:r w:rsidR="002345E0">
          <w:t>2</w:t>
        </w:r>
        <w:del w:id="14601" w:author="Author">
          <w:r w:rsidDel="002345E0">
            <w:fldChar w:fldCharType="begin"/>
          </w:r>
          <w:r w:rsidDel="002345E0">
            <w:delInstrText xml:space="preserve"> SEQ Table \* ARABIC </w:delInstrText>
          </w:r>
          <w:r w:rsidDel="002345E0">
            <w:fldChar w:fldCharType="separate"/>
          </w:r>
          <w:r w:rsidDel="002345E0">
            <w:rPr>
              <w:noProof/>
            </w:rPr>
            <w:delText>21</w:delText>
          </w:r>
          <w:r w:rsidDel="002345E0">
            <w:rPr>
              <w:noProof/>
            </w:rPr>
            <w:fldChar w:fldCharType="end"/>
          </w:r>
        </w:del>
        <w:r w:rsidR="00DB1B1C">
          <w:t>8</w:t>
        </w:r>
        <w:del w:id="14602" w:author="Author">
          <w:r w:rsidR="002345E0" w:rsidDel="00DB1B1C">
            <w:delText>7</w:delText>
          </w:r>
        </w:del>
        <w:r>
          <w:t xml:space="preserve"> – Allowed Data Types for </w:t>
        </w:r>
        <w:r w:rsidR="00FB2D92">
          <w:t xml:space="preserve">Repeater </w:t>
        </w:r>
        <w:r>
          <w:t>Reserved Parameters</w:t>
        </w:r>
      </w:ins>
    </w:p>
    <w:p w:rsidR="00632B12" w:rsidRDefault="00632B12">
      <w:pPr>
        <w:pStyle w:val="Caption"/>
        <w:keepNext/>
        <w:rPr>
          <w:ins w:id="14603" w:author="Author"/>
        </w:rPr>
        <w:pPrChange w:id="14604" w:author="Author">
          <w:pPr/>
        </w:pPrChange>
      </w:pPr>
      <w:ins w:id="14605" w:author="Author">
        <w:del w:id="14606" w:author="Author">
          <w:r w:rsidDel="00DB1B1C">
            <w:delText xml:space="preserve">Table </w:delText>
          </w:r>
          <w:r w:rsidDel="00DB1B1C">
            <w:fldChar w:fldCharType="begin"/>
          </w:r>
          <w:r w:rsidDel="00DB1B1C">
            <w:delInstrText xml:space="preserve"> SEQ Table \* ARABIC </w:delInstrText>
          </w:r>
        </w:del>
      </w:ins>
      <w:del w:id="14607" w:author="Author">
        <w:r w:rsidDel="00DB1B1C">
          <w:fldChar w:fldCharType="separate"/>
        </w:r>
      </w:del>
      <w:ins w:id="14608" w:author="Author">
        <w:del w:id="14609" w:author="Author">
          <w:r w:rsidDel="00DB1B1C">
            <w:rPr>
              <w:noProof/>
            </w:rPr>
            <w:delText>23</w:delText>
          </w:r>
          <w:r w:rsidDel="00DB1B1C">
            <w:fldChar w:fldCharType="end"/>
          </w:r>
        </w:del>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14610" w:author="Author"/>
        </w:trPr>
        <w:tc>
          <w:tcPr>
            <w:tcW w:w="2616" w:type="dxa"/>
            <w:vMerge w:val="restart"/>
            <w:vAlign w:val="center"/>
          </w:tcPr>
          <w:p w:rsidR="002C659E" w:rsidRPr="009B04EC" w:rsidRDefault="002C659E" w:rsidP="00333000">
            <w:pPr>
              <w:spacing w:after="80"/>
              <w:jc w:val="center"/>
              <w:rPr>
                <w:ins w:id="14611" w:author="Author"/>
                <w:b/>
              </w:rPr>
            </w:pPr>
            <w:ins w:id="14612" w:author="Author">
              <w:r w:rsidRPr="00D05E43">
                <w:rPr>
                  <w:b/>
                </w:rPr>
                <w:t>Reserved Parameter</w:t>
              </w:r>
            </w:ins>
          </w:p>
        </w:tc>
        <w:tc>
          <w:tcPr>
            <w:tcW w:w="6514" w:type="dxa"/>
            <w:gridSpan w:val="5"/>
          </w:tcPr>
          <w:p w:rsidR="002C659E" w:rsidRPr="009B04EC" w:rsidRDefault="002C659E" w:rsidP="00333000">
            <w:pPr>
              <w:spacing w:after="80"/>
              <w:jc w:val="center"/>
              <w:rPr>
                <w:ins w:id="14613" w:author="Author"/>
                <w:b/>
              </w:rPr>
            </w:pPr>
            <w:ins w:id="14614" w:author="Author">
              <w:r>
                <w:rPr>
                  <w:b/>
                </w:rPr>
                <w:t>Data Type</w:t>
              </w:r>
            </w:ins>
          </w:p>
        </w:tc>
      </w:tr>
      <w:tr w:rsidR="002C659E" w:rsidRPr="009B04EC" w:rsidTr="00333000">
        <w:trPr>
          <w:ins w:id="14615" w:author="Author"/>
        </w:trPr>
        <w:tc>
          <w:tcPr>
            <w:tcW w:w="2616" w:type="dxa"/>
            <w:vMerge/>
          </w:tcPr>
          <w:p w:rsidR="002C659E" w:rsidRPr="009B04EC" w:rsidRDefault="002C659E" w:rsidP="00333000">
            <w:pPr>
              <w:spacing w:after="80"/>
              <w:jc w:val="center"/>
              <w:rPr>
                <w:ins w:id="14616" w:author="Author"/>
                <w:b/>
              </w:rPr>
            </w:pPr>
          </w:p>
        </w:tc>
        <w:tc>
          <w:tcPr>
            <w:tcW w:w="1325" w:type="dxa"/>
          </w:tcPr>
          <w:p w:rsidR="002C659E" w:rsidRPr="009B04EC" w:rsidRDefault="002C659E" w:rsidP="00333000">
            <w:pPr>
              <w:spacing w:after="80"/>
              <w:jc w:val="center"/>
              <w:rPr>
                <w:ins w:id="14617" w:author="Author"/>
                <w:rFonts w:cs="Arial"/>
                <w:b/>
              </w:rPr>
            </w:pPr>
            <w:ins w:id="14618" w:author="Author">
              <w:r>
                <w:rPr>
                  <w:b/>
                </w:rPr>
                <w:t>Float</w:t>
              </w:r>
            </w:ins>
          </w:p>
        </w:tc>
        <w:tc>
          <w:tcPr>
            <w:tcW w:w="1273" w:type="dxa"/>
          </w:tcPr>
          <w:p w:rsidR="002C659E" w:rsidRPr="009B04EC" w:rsidRDefault="002C659E" w:rsidP="00333000">
            <w:pPr>
              <w:spacing w:after="80"/>
              <w:jc w:val="center"/>
              <w:rPr>
                <w:ins w:id="14619" w:author="Author"/>
                <w:rFonts w:cs="Arial"/>
                <w:b/>
              </w:rPr>
            </w:pPr>
            <w:ins w:id="14620" w:author="Author">
              <w:r>
                <w:rPr>
                  <w:b/>
                </w:rPr>
                <w:t>UI</w:t>
              </w:r>
            </w:ins>
          </w:p>
        </w:tc>
        <w:tc>
          <w:tcPr>
            <w:tcW w:w="1150" w:type="dxa"/>
          </w:tcPr>
          <w:p w:rsidR="002C659E" w:rsidRPr="009B04EC" w:rsidRDefault="002C659E" w:rsidP="00333000">
            <w:pPr>
              <w:spacing w:after="80"/>
              <w:jc w:val="center"/>
              <w:rPr>
                <w:ins w:id="14621" w:author="Author"/>
                <w:b/>
              </w:rPr>
            </w:pPr>
            <w:ins w:id="14622" w:author="Author">
              <w:r w:rsidRPr="009B04EC">
                <w:rPr>
                  <w:b/>
                </w:rPr>
                <w:t>In</w:t>
              </w:r>
              <w:r>
                <w:rPr>
                  <w:b/>
                </w:rPr>
                <w:t>teger</w:t>
              </w:r>
            </w:ins>
          </w:p>
        </w:tc>
        <w:tc>
          <w:tcPr>
            <w:tcW w:w="1550" w:type="dxa"/>
          </w:tcPr>
          <w:p w:rsidR="002C659E" w:rsidRPr="009B04EC" w:rsidRDefault="002C659E" w:rsidP="00333000">
            <w:pPr>
              <w:spacing w:after="80"/>
              <w:jc w:val="center"/>
              <w:rPr>
                <w:ins w:id="14623" w:author="Author"/>
                <w:b/>
              </w:rPr>
            </w:pPr>
            <w:ins w:id="14624" w:author="Author">
              <w:r>
                <w:rPr>
                  <w:b/>
                </w:rPr>
                <w:t>String</w:t>
              </w:r>
            </w:ins>
          </w:p>
        </w:tc>
        <w:tc>
          <w:tcPr>
            <w:tcW w:w="1216" w:type="dxa"/>
          </w:tcPr>
          <w:p w:rsidR="002C659E" w:rsidRPr="009B04EC" w:rsidRDefault="002C659E" w:rsidP="00333000">
            <w:pPr>
              <w:spacing w:after="80"/>
              <w:jc w:val="center"/>
              <w:rPr>
                <w:ins w:id="14625" w:author="Author"/>
                <w:b/>
              </w:rPr>
            </w:pPr>
            <w:ins w:id="14626" w:author="Author">
              <w:r>
                <w:rPr>
                  <w:b/>
                </w:rPr>
                <w:t>Boolean</w:t>
              </w:r>
            </w:ins>
          </w:p>
        </w:tc>
      </w:tr>
      <w:tr w:rsidR="002C659E" w:rsidDel="00FB2D92" w:rsidTr="00333000">
        <w:trPr>
          <w:ins w:id="14627" w:author="Author"/>
          <w:del w:id="14628" w:author="Author"/>
        </w:trPr>
        <w:tc>
          <w:tcPr>
            <w:tcW w:w="2616" w:type="dxa"/>
          </w:tcPr>
          <w:p w:rsidR="002C659E" w:rsidDel="00FB2D92" w:rsidRDefault="002C659E" w:rsidP="00333000">
            <w:pPr>
              <w:spacing w:after="80"/>
              <w:rPr>
                <w:ins w:id="14629" w:author="Author"/>
                <w:del w:id="14630" w:author="Author"/>
              </w:rPr>
            </w:pPr>
            <w:ins w:id="14631" w:author="Author">
              <w:del w:id="14632" w:author="Author">
                <w:r w:rsidDel="00FB2D92">
                  <w:delText>AMI_Version</w:delText>
                </w:r>
                <w:r w:rsidRPr="009B04EC" w:rsidDel="00FB2D92">
                  <w:rPr>
                    <w:vertAlign w:val="superscript"/>
                  </w:rPr>
                  <w:delText>1</w:delText>
                </w:r>
              </w:del>
            </w:ins>
          </w:p>
        </w:tc>
        <w:tc>
          <w:tcPr>
            <w:tcW w:w="1325" w:type="dxa"/>
          </w:tcPr>
          <w:p w:rsidR="002C659E" w:rsidDel="00FB2D92" w:rsidRDefault="002C659E" w:rsidP="00333000">
            <w:pPr>
              <w:spacing w:after="80"/>
              <w:jc w:val="center"/>
              <w:rPr>
                <w:ins w:id="14633" w:author="Author"/>
                <w:del w:id="14634" w:author="Author"/>
              </w:rPr>
            </w:pPr>
          </w:p>
        </w:tc>
        <w:tc>
          <w:tcPr>
            <w:tcW w:w="1273" w:type="dxa"/>
          </w:tcPr>
          <w:p w:rsidR="002C659E" w:rsidDel="00FB2D92" w:rsidRDefault="002C659E" w:rsidP="00333000">
            <w:pPr>
              <w:spacing w:after="80"/>
              <w:jc w:val="center"/>
              <w:rPr>
                <w:ins w:id="14635" w:author="Author"/>
                <w:del w:id="14636" w:author="Author"/>
              </w:rPr>
            </w:pPr>
          </w:p>
        </w:tc>
        <w:tc>
          <w:tcPr>
            <w:tcW w:w="1150" w:type="dxa"/>
          </w:tcPr>
          <w:p w:rsidR="002C659E" w:rsidDel="00FB2D92" w:rsidRDefault="002C659E" w:rsidP="00333000">
            <w:pPr>
              <w:spacing w:after="80"/>
              <w:jc w:val="center"/>
              <w:rPr>
                <w:ins w:id="14637" w:author="Author"/>
                <w:del w:id="14638" w:author="Author"/>
              </w:rPr>
            </w:pPr>
          </w:p>
        </w:tc>
        <w:tc>
          <w:tcPr>
            <w:tcW w:w="1550" w:type="dxa"/>
          </w:tcPr>
          <w:p w:rsidR="002C659E" w:rsidDel="00FB2D92" w:rsidRDefault="002C659E" w:rsidP="00333000">
            <w:pPr>
              <w:spacing w:after="80"/>
              <w:jc w:val="center"/>
              <w:rPr>
                <w:ins w:id="14639" w:author="Author"/>
                <w:del w:id="14640" w:author="Author"/>
                <w:rFonts w:cs="Arial"/>
                <w:b/>
              </w:rPr>
            </w:pPr>
            <w:ins w:id="14641" w:author="Author">
              <w:del w:id="14642" w:author="Author">
                <w:r w:rsidDel="00FB2D92">
                  <w:delText>X</w:delText>
                </w:r>
              </w:del>
            </w:ins>
          </w:p>
        </w:tc>
        <w:tc>
          <w:tcPr>
            <w:tcW w:w="1216" w:type="dxa"/>
          </w:tcPr>
          <w:p w:rsidR="002C659E" w:rsidDel="00FB2D92" w:rsidRDefault="002C659E" w:rsidP="00333000">
            <w:pPr>
              <w:spacing w:after="80"/>
              <w:rPr>
                <w:ins w:id="14643" w:author="Author"/>
                <w:del w:id="14644" w:author="Author"/>
              </w:rPr>
            </w:pPr>
          </w:p>
        </w:tc>
      </w:tr>
      <w:tr w:rsidR="002C659E" w:rsidDel="00FB2D92" w:rsidTr="00333000">
        <w:trPr>
          <w:trHeight w:val="269"/>
          <w:ins w:id="14645" w:author="Author"/>
          <w:del w:id="14646" w:author="Author"/>
        </w:trPr>
        <w:tc>
          <w:tcPr>
            <w:tcW w:w="2616" w:type="dxa"/>
          </w:tcPr>
          <w:p w:rsidR="002C659E" w:rsidDel="00FB2D92" w:rsidRDefault="002C659E" w:rsidP="00333000">
            <w:pPr>
              <w:spacing w:after="80"/>
              <w:rPr>
                <w:ins w:id="14647" w:author="Author"/>
                <w:del w:id="14648" w:author="Author"/>
                <w:rFonts w:cs="Arial"/>
                <w:b/>
              </w:rPr>
            </w:pPr>
            <w:ins w:id="14649" w:author="Author">
              <w:del w:id="14650" w:author="Author">
                <w:r w:rsidDel="00FB2D92">
                  <w:delText>Init_Returns_Impulse</w:delText>
                </w:r>
              </w:del>
            </w:ins>
          </w:p>
        </w:tc>
        <w:tc>
          <w:tcPr>
            <w:tcW w:w="1325" w:type="dxa"/>
          </w:tcPr>
          <w:p w:rsidR="002C659E" w:rsidDel="00FB2D92" w:rsidRDefault="002C659E" w:rsidP="00333000">
            <w:pPr>
              <w:spacing w:after="80"/>
              <w:jc w:val="center"/>
              <w:rPr>
                <w:ins w:id="14651" w:author="Author"/>
                <w:del w:id="14652" w:author="Author"/>
              </w:rPr>
            </w:pPr>
          </w:p>
        </w:tc>
        <w:tc>
          <w:tcPr>
            <w:tcW w:w="1273" w:type="dxa"/>
          </w:tcPr>
          <w:p w:rsidR="002C659E" w:rsidDel="00FB2D92" w:rsidRDefault="002C659E" w:rsidP="00333000">
            <w:pPr>
              <w:spacing w:after="80"/>
              <w:jc w:val="center"/>
              <w:rPr>
                <w:ins w:id="14653" w:author="Author"/>
                <w:del w:id="14654" w:author="Author"/>
              </w:rPr>
            </w:pPr>
          </w:p>
        </w:tc>
        <w:tc>
          <w:tcPr>
            <w:tcW w:w="1150" w:type="dxa"/>
          </w:tcPr>
          <w:p w:rsidR="002C659E" w:rsidDel="00FB2D92" w:rsidRDefault="002C659E" w:rsidP="00333000">
            <w:pPr>
              <w:spacing w:after="80"/>
              <w:jc w:val="center"/>
              <w:rPr>
                <w:ins w:id="14655" w:author="Author"/>
                <w:del w:id="14656" w:author="Author"/>
              </w:rPr>
            </w:pPr>
          </w:p>
        </w:tc>
        <w:tc>
          <w:tcPr>
            <w:tcW w:w="1550" w:type="dxa"/>
          </w:tcPr>
          <w:p w:rsidR="002C659E" w:rsidDel="00FB2D92" w:rsidRDefault="002C659E" w:rsidP="00333000">
            <w:pPr>
              <w:spacing w:after="80"/>
              <w:jc w:val="center"/>
              <w:rPr>
                <w:ins w:id="14657" w:author="Author"/>
                <w:del w:id="14658" w:author="Author"/>
              </w:rPr>
            </w:pPr>
          </w:p>
        </w:tc>
        <w:tc>
          <w:tcPr>
            <w:tcW w:w="1216" w:type="dxa"/>
          </w:tcPr>
          <w:p w:rsidR="002C659E" w:rsidDel="00FB2D92" w:rsidRDefault="002C659E" w:rsidP="00333000">
            <w:pPr>
              <w:spacing w:after="80"/>
              <w:jc w:val="center"/>
              <w:rPr>
                <w:ins w:id="14659" w:author="Author"/>
                <w:del w:id="14660" w:author="Author"/>
                <w:rFonts w:cs="Arial"/>
                <w:b/>
              </w:rPr>
            </w:pPr>
            <w:ins w:id="14661" w:author="Author">
              <w:del w:id="14662" w:author="Author">
                <w:r w:rsidDel="00FB2D92">
                  <w:delText>X</w:delText>
                </w:r>
              </w:del>
            </w:ins>
          </w:p>
        </w:tc>
      </w:tr>
      <w:tr w:rsidR="002C659E" w:rsidDel="00FB2D92" w:rsidTr="00333000">
        <w:trPr>
          <w:ins w:id="14663" w:author="Author"/>
          <w:del w:id="14664" w:author="Author"/>
        </w:trPr>
        <w:tc>
          <w:tcPr>
            <w:tcW w:w="2616" w:type="dxa"/>
          </w:tcPr>
          <w:p w:rsidR="002C659E" w:rsidDel="00FB2D92" w:rsidRDefault="002C659E" w:rsidP="00333000">
            <w:pPr>
              <w:spacing w:after="80"/>
              <w:rPr>
                <w:ins w:id="14665" w:author="Author"/>
                <w:del w:id="14666" w:author="Author"/>
                <w:rFonts w:cs="Arial"/>
                <w:b/>
              </w:rPr>
            </w:pPr>
            <w:ins w:id="14667" w:author="Author">
              <w:del w:id="14668" w:author="Author">
                <w:r w:rsidDel="00FB2D92">
                  <w:delText>GetWave_Exists</w:delText>
                </w:r>
              </w:del>
            </w:ins>
          </w:p>
        </w:tc>
        <w:tc>
          <w:tcPr>
            <w:tcW w:w="1325" w:type="dxa"/>
          </w:tcPr>
          <w:p w:rsidR="002C659E" w:rsidDel="00FB2D92" w:rsidRDefault="002C659E" w:rsidP="00333000">
            <w:pPr>
              <w:spacing w:after="80"/>
              <w:jc w:val="center"/>
              <w:rPr>
                <w:ins w:id="14669" w:author="Author"/>
                <w:del w:id="14670" w:author="Author"/>
              </w:rPr>
            </w:pPr>
          </w:p>
        </w:tc>
        <w:tc>
          <w:tcPr>
            <w:tcW w:w="1273" w:type="dxa"/>
          </w:tcPr>
          <w:p w:rsidR="002C659E" w:rsidDel="00FB2D92" w:rsidRDefault="002C659E" w:rsidP="00333000">
            <w:pPr>
              <w:spacing w:after="80"/>
              <w:jc w:val="center"/>
              <w:rPr>
                <w:ins w:id="14671" w:author="Author"/>
                <w:del w:id="14672" w:author="Author"/>
              </w:rPr>
            </w:pPr>
          </w:p>
        </w:tc>
        <w:tc>
          <w:tcPr>
            <w:tcW w:w="1150" w:type="dxa"/>
          </w:tcPr>
          <w:p w:rsidR="002C659E" w:rsidDel="00FB2D92" w:rsidRDefault="002C659E" w:rsidP="00333000">
            <w:pPr>
              <w:spacing w:after="80"/>
              <w:jc w:val="center"/>
              <w:rPr>
                <w:ins w:id="14673" w:author="Author"/>
                <w:del w:id="14674" w:author="Author"/>
              </w:rPr>
            </w:pPr>
          </w:p>
        </w:tc>
        <w:tc>
          <w:tcPr>
            <w:tcW w:w="1550" w:type="dxa"/>
          </w:tcPr>
          <w:p w:rsidR="002C659E" w:rsidDel="00FB2D92" w:rsidRDefault="002C659E" w:rsidP="00333000">
            <w:pPr>
              <w:spacing w:after="80"/>
              <w:jc w:val="center"/>
              <w:rPr>
                <w:ins w:id="14675" w:author="Author"/>
                <w:del w:id="14676" w:author="Author"/>
              </w:rPr>
            </w:pPr>
          </w:p>
        </w:tc>
        <w:tc>
          <w:tcPr>
            <w:tcW w:w="1216" w:type="dxa"/>
          </w:tcPr>
          <w:p w:rsidR="002C659E" w:rsidDel="00FB2D92" w:rsidRDefault="002C659E" w:rsidP="00333000">
            <w:pPr>
              <w:spacing w:after="80"/>
              <w:jc w:val="center"/>
              <w:rPr>
                <w:ins w:id="14677" w:author="Author"/>
                <w:del w:id="14678" w:author="Author"/>
                <w:rFonts w:cs="Arial"/>
                <w:b/>
              </w:rPr>
            </w:pPr>
            <w:ins w:id="14679" w:author="Author">
              <w:del w:id="14680" w:author="Author">
                <w:r w:rsidDel="00FB2D92">
                  <w:delText>X</w:delText>
                </w:r>
              </w:del>
            </w:ins>
          </w:p>
        </w:tc>
      </w:tr>
      <w:tr w:rsidR="002C659E" w:rsidDel="00FB2D92" w:rsidTr="00333000">
        <w:trPr>
          <w:ins w:id="14681" w:author="Author"/>
          <w:del w:id="14682" w:author="Author"/>
        </w:trPr>
        <w:tc>
          <w:tcPr>
            <w:tcW w:w="2616" w:type="dxa"/>
          </w:tcPr>
          <w:p w:rsidR="002C659E" w:rsidDel="00FB2D92" w:rsidRDefault="002C659E" w:rsidP="00333000">
            <w:pPr>
              <w:spacing w:after="80"/>
              <w:rPr>
                <w:ins w:id="14683" w:author="Author"/>
                <w:del w:id="14684" w:author="Author"/>
                <w:rFonts w:cs="Arial"/>
                <w:b/>
              </w:rPr>
            </w:pPr>
            <w:ins w:id="14685" w:author="Author">
              <w:del w:id="14686" w:author="Author">
                <w:r w:rsidDel="00FB2D92">
                  <w:delText>Use_Init_Output</w:delText>
                </w:r>
                <w:r w:rsidRPr="009B04EC" w:rsidDel="00FB2D92">
                  <w:rPr>
                    <w:vertAlign w:val="superscript"/>
                  </w:rPr>
                  <w:delText>2</w:delText>
                </w:r>
              </w:del>
            </w:ins>
          </w:p>
        </w:tc>
        <w:tc>
          <w:tcPr>
            <w:tcW w:w="1325" w:type="dxa"/>
          </w:tcPr>
          <w:p w:rsidR="002C659E" w:rsidDel="00FB2D92" w:rsidRDefault="002C659E" w:rsidP="00333000">
            <w:pPr>
              <w:spacing w:after="80"/>
              <w:jc w:val="center"/>
              <w:rPr>
                <w:ins w:id="14687" w:author="Author"/>
                <w:del w:id="14688" w:author="Author"/>
              </w:rPr>
            </w:pPr>
          </w:p>
        </w:tc>
        <w:tc>
          <w:tcPr>
            <w:tcW w:w="1273" w:type="dxa"/>
          </w:tcPr>
          <w:p w:rsidR="002C659E" w:rsidDel="00FB2D92" w:rsidRDefault="002C659E" w:rsidP="00333000">
            <w:pPr>
              <w:spacing w:after="80"/>
              <w:jc w:val="center"/>
              <w:rPr>
                <w:ins w:id="14689" w:author="Author"/>
                <w:del w:id="14690" w:author="Author"/>
              </w:rPr>
            </w:pPr>
          </w:p>
        </w:tc>
        <w:tc>
          <w:tcPr>
            <w:tcW w:w="1150" w:type="dxa"/>
          </w:tcPr>
          <w:p w:rsidR="002C659E" w:rsidDel="00FB2D92" w:rsidRDefault="002C659E" w:rsidP="00333000">
            <w:pPr>
              <w:spacing w:after="80"/>
              <w:jc w:val="center"/>
              <w:rPr>
                <w:ins w:id="14691" w:author="Author"/>
                <w:del w:id="14692" w:author="Author"/>
              </w:rPr>
            </w:pPr>
          </w:p>
        </w:tc>
        <w:tc>
          <w:tcPr>
            <w:tcW w:w="1550" w:type="dxa"/>
          </w:tcPr>
          <w:p w:rsidR="002C659E" w:rsidDel="00FB2D92" w:rsidRDefault="002C659E" w:rsidP="00333000">
            <w:pPr>
              <w:spacing w:after="80"/>
              <w:jc w:val="center"/>
              <w:rPr>
                <w:ins w:id="14693" w:author="Author"/>
                <w:del w:id="14694" w:author="Author"/>
              </w:rPr>
            </w:pPr>
          </w:p>
        </w:tc>
        <w:tc>
          <w:tcPr>
            <w:tcW w:w="1216" w:type="dxa"/>
          </w:tcPr>
          <w:p w:rsidR="002C659E" w:rsidDel="00FB2D92" w:rsidRDefault="002C659E" w:rsidP="00333000">
            <w:pPr>
              <w:spacing w:after="80"/>
              <w:jc w:val="center"/>
              <w:rPr>
                <w:ins w:id="14695" w:author="Author"/>
                <w:del w:id="14696" w:author="Author"/>
                <w:rFonts w:cs="Arial"/>
                <w:b/>
              </w:rPr>
            </w:pPr>
            <w:ins w:id="14697" w:author="Author">
              <w:del w:id="14698" w:author="Author">
                <w:r w:rsidDel="00FB2D92">
                  <w:delText>X</w:delText>
                </w:r>
              </w:del>
            </w:ins>
          </w:p>
        </w:tc>
      </w:tr>
      <w:tr w:rsidR="002C659E" w:rsidDel="00FB2D92" w:rsidTr="00333000">
        <w:trPr>
          <w:ins w:id="14699" w:author="Author"/>
          <w:del w:id="14700" w:author="Author"/>
        </w:trPr>
        <w:tc>
          <w:tcPr>
            <w:tcW w:w="2616" w:type="dxa"/>
          </w:tcPr>
          <w:p w:rsidR="002C659E" w:rsidDel="00FB2D92" w:rsidRDefault="002C659E" w:rsidP="00333000">
            <w:pPr>
              <w:spacing w:after="80"/>
              <w:rPr>
                <w:ins w:id="14701" w:author="Author"/>
                <w:del w:id="14702" w:author="Author"/>
                <w:rFonts w:cs="Arial"/>
                <w:b/>
              </w:rPr>
            </w:pPr>
            <w:ins w:id="14703" w:author="Author">
              <w:del w:id="14704" w:author="Author">
                <w:r w:rsidDel="00FB2D92">
                  <w:delText>Ignore_Bits</w:delText>
                </w:r>
              </w:del>
            </w:ins>
          </w:p>
        </w:tc>
        <w:tc>
          <w:tcPr>
            <w:tcW w:w="1325" w:type="dxa"/>
          </w:tcPr>
          <w:p w:rsidR="002C659E" w:rsidDel="00FB2D92" w:rsidRDefault="002C659E" w:rsidP="00333000">
            <w:pPr>
              <w:spacing w:after="80"/>
              <w:jc w:val="center"/>
              <w:rPr>
                <w:ins w:id="14705" w:author="Author"/>
                <w:del w:id="14706" w:author="Author"/>
              </w:rPr>
            </w:pPr>
          </w:p>
        </w:tc>
        <w:tc>
          <w:tcPr>
            <w:tcW w:w="1273" w:type="dxa"/>
          </w:tcPr>
          <w:p w:rsidR="002C659E" w:rsidDel="00FB2D92" w:rsidRDefault="002C659E" w:rsidP="00333000">
            <w:pPr>
              <w:spacing w:after="80"/>
              <w:jc w:val="center"/>
              <w:rPr>
                <w:ins w:id="14707" w:author="Author"/>
                <w:del w:id="14708" w:author="Author"/>
              </w:rPr>
            </w:pPr>
          </w:p>
        </w:tc>
        <w:tc>
          <w:tcPr>
            <w:tcW w:w="1150" w:type="dxa"/>
          </w:tcPr>
          <w:p w:rsidR="002C659E" w:rsidDel="00FB2D92" w:rsidRDefault="002C659E" w:rsidP="00333000">
            <w:pPr>
              <w:spacing w:after="80"/>
              <w:jc w:val="center"/>
              <w:rPr>
                <w:ins w:id="14709" w:author="Author"/>
                <w:del w:id="14710" w:author="Author"/>
                <w:rFonts w:cs="Arial"/>
                <w:b/>
              </w:rPr>
            </w:pPr>
            <w:ins w:id="14711" w:author="Author">
              <w:del w:id="14712" w:author="Author">
                <w:r w:rsidDel="00FB2D92">
                  <w:delText>X</w:delText>
                </w:r>
              </w:del>
            </w:ins>
          </w:p>
        </w:tc>
        <w:tc>
          <w:tcPr>
            <w:tcW w:w="1550" w:type="dxa"/>
          </w:tcPr>
          <w:p w:rsidR="002C659E" w:rsidDel="00FB2D92" w:rsidRDefault="002C659E" w:rsidP="00333000">
            <w:pPr>
              <w:spacing w:after="80"/>
              <w:jc w:val="center"/>
              <w:rPr>
                <w:ins w:id="14713" w:author="Author"/>
                <w:del w:id="14714" w:author="Author"/>
              </w:rPr>
            </w:pPr>
          </w:p>
        </w:tc>
        <w:tc>
          <w:tcPr>
            <w:tcW w:w="1216" w:type="dxa"/>
          </w:tcPr>
          <w:p w:rsidR="002C659E" w:rsidDel="00FB2D92" w:rsidRDefault="002C659E" w:rsidP="00333000">
            <w:pPr>
              <w:spacing w:after="80"/>
              <w:rPr>
                <w:ins w:id="14715" w:author="Author"/>
                <w:del w:id="14716" w:author="Author"/>
              </w:rPr>
            </w:pPr>
          </w:p>
        </w:tc>
      </w:tr>
      <w:tr w:rsidR="002C659E" w:rsidDel="00FB2D92" w:rsidTr="00333000">
        <w:trPr>
          <w:ins w:id="14717" w:author="Author"/>
          <w:del w:id="14718" w:author="Author"/>
        </w:trPr>
        <w:tc>
          <w:tcPr>
            <w:tcW w:w="2616" w:type="dxa"/>
          </w:tcPr>
          <w:p w:rsidR="002C659E" w:rsidDel="00FB2D92" w:rsidRDefault="002C659E" w:rsidP="00333000">
            <w:pPr>
              <w:spacing w:after="80"/>
              <w:rPr>
                <w:ins w:id="14719" w:author="Author"/>
                <w:del w:id="14720" w:author="Author"/>
                <w:rFonts w:cs="Arial"/>
                <w:b/>
              </w:rPr>
            </w:pPr>
            <w:ins w:id="14721" w:author="Author">
              <w:del w:id="14722" w:author="Author">
                <w:r w:rsidDel="00FB2D92">
                  <w:delText>Max_Init_Aggressors</w:delText>
                </w:r>
              </w:del>
            </w:ins>
          </w:p>
        </w:tc>
        <w:tc>
          <w:tcPr>
            <w:tcW w:w="1325" w:type="dxa"/>
          </w:tcPr>
          <w:p w:rsidR="002C659E" w:rsidDel="00FB2D92" w:rsidRDefault="002C659E" w:rsidP="00333000">
            <w:pPr>
              <w:spacing w:after="80"/>
              <w:jc w:val="center"/>
              <w:rPr>
                <w:ins w:id="14723" w:author="Author"/>
                <w:del w:id="14724" w:author="Author"/>
              </w:rPr>
            </w:pPr>
          </w:p>
        </w:tc>
        <w:tc>
          <w:tcPr>
            <w:tcW w:w="1273" w:type="dxa"/>
          </w:tcPr>
          <w:p w:rsidR="002C659E" w:rsidDel="00FB2D92" w:rsidRDefault="002C659E" w:rsidP="00333000">
            <w:pPr>
              <w:spacing w:after="80"/>
              <w:jc w:val="center"/>
              <w:rPr>
                <w:ins w:id="14725" w:author="Author"/>
                <w:del w:id="14726" w:author="Author"/>
              </w:rPr>
            </w:pPr>
          </w:p>
        </w:tc>
        <w:tc>
          <w:tcPr>
            <w:tcW w:w="1150" w:type="dxa"/>
          </w:tcPr>
          <w:p w:rsidR="002C659E" w:rsidDel="00FB2D92" w:rsidRDefault="002C659E" w:rsidP="00333000">
            <w:pPr>
              <w:spacing w:after="80"/>
              <w:jc w:val="center"/>
              <w:rPr>
                <w:ins w:id="14727" w:author="Author"/>
                <w:del w:id="14728" w:author="Author"/>
                <w:rFonts w:cs="Arial"/>
                <w:b/>
              </w:rPr>
            </w:pPr>
            <w:ins w:id="14729" w:author="Author">
              <w:del w:id="14730" w:author="Author">
                <w:r w:rsidDel="00FB2D92">
                  <w:delText>X</w:delText>
                </w:r>
              </w:del>
            </w:ins>
          </w:p>
        </w:tc>
        <w:tc>
          <w:tcPr>
            <w:tcW w:w="1550" w:type="dxa"/>
          </w:tcPr>
          <w:p w:rsidR="002C659E" w:rsidDel="00FB2D92" w:rsidRDefault="002C659E" w:rsidP="00333000">
            <w:pPr>
              <w:spacing w:after="80"/>
              <w:jc w:val="center"/>
              <w:rPr>
                <w:ins w:id="14731" w:author="Author"/>
                <w:del w:id="14732" w:author="Author"/>
              </w:rPr>
            </w:pPr>
          </w:p>
        </w:tc>
        <w:tc>
          <w:tcPr>
            <w:tcW w:w="1216" w:type="dxa"/>
          </w:tcPr>
          <w:p w:rsidR="002C659E" w:rsidDel="00FB2D92" w:rsidRDefault="002C659E" w:rsidP="00333000">
            <w:pPr>
              <w:spacing w:after="80"/>
              <w:rPr>
                <w:ins w:id="14733" w:author="Author"/>
                <w:del w:id="14734" w:author="Author"/>
              </w:rPr>
            </w:pPr>
          </w:p>
        </w:tc>
      </w:tr>
      <w:tr w:rsidR="002C659E" w:rsidDel="00FB2D92" w:rsidTr="00333000">
        <w:trPr>
          <w:ins w:id="14735" w:author="Author"/>
          <w:del w:id="14736" w:author="Author"/>
        </w:trPr>
        <w:tc>
          <w:tcPr>
            <w:tcW w:w="2616" w:type="dxa"/>
          </w:tcPr>
          <w:p w:rsidR="002C659E" w:rsidDel="00FB2D92" w:rsidRDefault="002C659E" w:rsidP="00333000">
            <w:pPr>
              <w:spacing w:after="80"/>
              <w:rPr>
                <w:ins w:id="14737" w:author="Author"/>
                <w:del w:id="14738" w:author="Author"/>
                <w:rFonts w:cs="Arial"/>
                <w:b/>
              </w:rPr>
            </w:pPr>
            <w:ins w:id="14739" w:author="Author">
              <w:del w:id="14740" w:author="Author">
                <w:r w:rsidDel="00FB2D92">
                  <w:delText>Tx_Jitter</w:delText>
                </w:r>
              </w:del>
            </w:ins>
          </w:p>
        </w:tc>
        <w:tc>
          <w:tcPr>
            <w:tcW w:w="1325" w:type="dxa"/>
          </w:tcPr>
          <w:p w:rsidR="002C659E" w:rsidDel="00FB2D92" w:rsidRDefault="002C659E" w:rsidP="00333000">
            <w:pPr>
              <w:spacing w:after="80"/>
              <w:jc w:val="center"/>
              <w:rPr>
                <w:ins w:id="14741" w:author="Author"/>
                <w:del w:id="14742" w:author="Author"/>
                <w:rFonts w:cs="Arial"/>
                <w:b/>
              </w:rPr>
            </w:pPr>
            <w:ins w:id="14743" w:author="Author">
              <w:del w:id="14744" w:author="Author">
                <w:r w:rsidDel="00FB2D92">
                  <w:delText>X</w:delText>
                </w:r>
              </w:del>
            </w:ins>
          </w:p>
        </w:tc>
        <w:tc>
          <w:tcPr>
            <w:tcW w:w="1273" w:type="dxa"/>
          </w:tcPr>
          <w:p w:rsidR="002C659E" w:rsidDel="00FB2D92" w:rsidRDefault="002C659E" w:rsidP="00333000">
            <w:pPr>
              <w:spacing w:after="80"/>
              <w:jc w:val="center"/>
              <w:rPr>
                <w:ins w:id="14745" w:author="Author"/>
                <w:del w:id="14746" w:author="Author"/>
                <w:rFonts w:cs="Arial"/>
                <w:b/>
              </w:rPr>
            </w:pPr>
            <w:ins w:id="14747" w:author="Author">
              <w:del w:id="14748" w:author="Author">
                <w:r w:rsidDel="00FB2D92">
                  <w:delText>X</w:delText>
                </w:r>
              </w:del>
            </w:ins>
          </w:p>
        </w:tc>
        <w:tc>
          <w:tcPr>
            <w:tcW w:w="1150" w:type="dxa"/>
          </w:tcPr>
          <w:p w:rsidR="002C659E" w:rsidDel="00FB2D92" w:rsidRDefault="002C659E" w:rsidP="00333000">
            <w:pPr>
              <w:spacing w:after="80"/>
              <w:jc w:val="center"/>
              <w:rPr>
                <w:ins w:id="14749" w:author="Author"/>
                <w:del w:id="14750" w:author="Author"/>
              </w:rPr>
            </w:pPr>
          </w:p>
        </w:tc>
        <w:tc>
          <w:tcPr>
            <w:tcW w:w="1550" w:type="dxa"/>
          </w:tcPr>
          <w:p w:rsidR="002C659E" w:rsidDel="00FB2D92" w:rsidRDefault="002C659E" w:rsidP="00333000">
            <w:pPr>
              <w:spacing w:after="80"/>
              <w:jc w:val="center"/>
              <w:rPr>
                <w:ins w:id="14751" w:author="Author"/>
                <w:del w:id="14752" w:author="Author"/>
              </w:rPr>
            </w:pPr>
          </w:p>
        </w:tc>
        <w:tc>
          <w:tcPr>
            <w:tcW w:w="1216" w:type="dxa"/>
          </w:tcPr>
          <w:p w:rsidR="002C659E" w:rsidDel="00FB2D92" w:rsidRDefault="002C659E" w:rsidP="00333000">
            <w:pPr>
              <w:spacing w:after="80"/>
              <w:rPr>
                <w:ins w:id="14753" w:author="Author"/>
                <w:del w:id="14754" w:author="Author"/>
              </w:rPr>
            </w:pPr>
          </w:p>
        </w:tc>
      </w:tr>
      <w:tr w:rsidR="002C659E" w:rsidDel="00FB2D92" w:rsidTr="00333000">
        <w:trPr>
          <w:ins w:id="14755" w:author="Author"/>
          <w:del w:id="14756" w:author="Author"/>
        </w:trPr>
        <w:tc>
          <w:tcPr>
            <w:tcW w:w="2616" w:type="dxa"/>
          </w:tcPr>
          <w:p w:rsidR="002C659E" w:rsidDel="00FB2D92" w:rsidRDefault="002C659E" w:rsidP="00333000">
            <w:pPr>
              <w:spacing w:after="80"/>
              <w:rPr>
                <w:ins w:id="14757" w:author="Author"/>
                <w:del w:id="14758" w:author="Author"/>
                <w:rFonts w:cs="Arial"/>
                <w:b/>
              </w:rPr>
            </w:pPr>
            <w:ins w:id="14759" w:author="Author">
              <w:del w:id="14760" w:author="Author">
                <w:r w:rsidDel="00FB2D92">
                  <w:delText>Tx_DCD</w:delText>
                </w:r>
              </w:del>
            </w:ins>
          </w:p>
        </w:tc>
        <w:tc>
          <w:tcPr>
            <w:tcW w:w="1325" w:type="dxa"/>
          </w:tcPr>
          <w:p w:rsidR="002C659E" w:rsidDel="00FB2D92" w:rsidRDefault="002C659E" w:rsidP="00333000">
            <w:pPr>
              <w:spacing w:after="80"/>
              <w:jc w:val="center"/>
              <w:rPr>
                <w:ins w:id="14761" w:author="Author"/>
                <w:del w:id="14762" w:author="Author"/>
                <w:rFonts w:cs="Arial"/>
                <w:b/>
              </w:rPr>
            </w:pPr>
            <w:ins w:id="14763" w:author="Author">
              <w:del w:id="14764" w:author="Author">
                <w:r w:rsidDel="00FB2D92">
                  <w:delText>X</w:delText>
                </w:r>
              </w:del>
            </w:ins>
          </w:p>
        </w:tc>
        <w:tc>
          <w:tcPr>
            <w:tcW w:w="1273" w:type="dxa"/>
          </w:tcPr>
          <w:p w:rsidR="002C659E" w:rsidDel="00FB2D92" w:rsidRDefault="002C659E" w:rsidP="00333000">
            <w:pPr>
              <w:spacing w:after="80"/>
              <w:jc w:val="center"/>
              <w:rPr>
                <w:ins w:id="14765" w:author="Author"/>
                <w:del w:id="14766" w:author="Author"/>
                <w:rFonts w:cs="Arial"/>
                <w:b/>
              </w:rPr>
            </w:pPr>
            <w:ins w:id="14767" w:author="Author">
              <w:del w:id="14768" w:author="Author">
                <w:r w:rsidDel="00FB2D92">
                  <w:delText>X</w:delText>
                </w:r>
              </w:del>
            </w:ins>
          </w:p>
        </w:tc>
        <w:tc>
          <w:tcPr>
            <w:tcW w:w="1150" w:type="dxa"/>
          </w:tcPr>
          <w:p w:rsidR="002C659E" w:rsidDel="00FB2D92" w:rsidRDefault="002C659E" w:rsidP="00333000">
            <w:pPr>
              <w:spacing w:after="80"/>
              <w:jc w:val="center"/>
              <w:rPr>
                <w:ins w:id="14769" w:author="Author"/>
                <w:del w:id="14770" w:author="Author"/>
              </w:rPr>
            </w:pPr>
          </w:p>
        </w:tc>
        <w:tc>
          <w:tcPr>
            <w:tcW w:w="1550" w:type="dxa"/>
          </w:tcPr>
          <w:p w:rsidR="002C659E" w:rsidDel="00FB2D92" w:rsidRDefault="002C659E" w:rsidP="00333000">
            <w:pPr>
              <w:spacing w:after="80"/>
              <w:jc w:val="center"/>
              <w:rPr>
                <w:ins w:id="14771" w:author="Author"/>
                <w:del w:id="14772" w:author="Author"/>
              </w:rPr>
            </w:pPr>
          </w:p>
        </w:tc>
        <w:tc>
          <w:tcPr>
            <w:tcW w:w="1216" w:type="dxa"/>
          </w:tcPr>
          <w:p w:rsidR="002C659E" w:rsidDel="00FB2D92" w:rsidRDefault="002C659E" w:rsidP="00333000">
            <w:pPr>
              <w:spacing w:after="80"/>
              <w:rPr>
                <w:ins w:id="14773" w:author="Author"/>
                <w:del w:id="14774" w:author="Author"/>
              </w:rPr>
            </w:pPr>
          </w:p>
        </w:tc>
      </w:tr>
      <w:tr w:rsidR="002C659E" w:rsidDel="00FB2D92" w:rsidTr="00333000">
        <w:trPr>
          <w:ins w:id="14775" w:author="Author"/>
          <w:del w:id="14776" w:author="Author"/>
        </w:trPr>
        <w:tc>
          <w:tcPr>
            <w:tcW w:w="2616" w:type="dxa"/>
          </w:tcPr>
          <w:p w:rsidR="002C659E" w:rsidDel="00FB2D92" w:rsidRDefault="002C659E" w:rsidP="00333000">
            <w:pPr>
              <w:spacing w:after="80"/>
              <w:rPr>
                <w:ins w:id="14777" w:author="Author"/>
                <w:del w:id="14778" w:author="Author"/>
                <w:rFonts w:cs="Arial"/>
                <w:b/>
              </w:rPr>
            </w:pPr>
            <w:ins w:id="14779" w:author="Author">
              <w:del w:id="14780" w:author="Author">
                <w:r w:rsidDel="00FB2D92">
                  <w:delText>Rx_Receiver_Sensitivity</w:delText>
                </w:r>
              </w:del>
            </w:ins>
          </w:p>
        </w:tc>
        <w:tc>
          <w:tcPr>
            <w:tcW w:w="1325" w:type="dxa"/>
          </w:tcPr>
          <w:p w:rsidR="002C659E" w:rsidDel="00FB2D92" w:rsidRDefault="002C659E" w:rsidP="00333000">
            <w:pPr>
              <w:spacing w:after="80"/>
              <w:jc w:val="center"/>
              <w:rPr>
                <w:ins w:id="14781" w:author="Author"/>
                <w:del w:id="14782" w:author="Author"/>
                <w:rFonts w:cs="Arial"/>
                <w:b/>
              </w:rPr>
            </w:pPr>
            <w:ins w:id="14783" w:author="Author">
              <w:del w:id="14784" w:author="Author">
                <w:r w:rsidDel="00FB2D92">
                  <w:delText>X</w:delText>
                </w:r>
              </w:del>
            </w:ins>
          </w:p>
        </w:tc>
        <w:tc>
          <w:tcPr>
            <w:tcW w:w="1273" w:type="dxa"/>
          </w:tcPr>
          <w:p w:rsidR="002C659E" w:rsidDel="00FB2D92" w:rsidRDefault="002C659E" w:rsidP="00333000">
            <w:pPr>
              <w:spacing w:after="80"/>
              <w:jc w:val="center"/>
              <w:rPr>
                <w:ins w:id="14785" w:author="Author"/>
                <w:del w:id="14786" w:author="Author"/>
                <w:rFonts w:cs="Arial"/>
                <w:b/>
              </w:rPr>
            </w:pPr>
            <w:ins w:id="14787" w:author="Author">
              <w:del w:id="14788" w:author="Author">
                <w:r w:rsidDel="00FB2D92">
                  <w:delText xml:space="preserve"> </w:delText>
                </w:r>
              </w:del>
            </w:ins>
          </w:p>
        </w:tc>
        <w:tc>
          <w:tcPr>
            <w:tcW w:w="1150" w:type="dxa"/>
          </w:tcPr>
          <w:p w:rsidR="002C659E" w:rsidDel="00FB2D92" w:rsidRDefault="002C659E" w:rsidP="00333000">
            <w:pPr>
              <w:spacing w:after="80"/>
              <w:jc w:val="center"/>
              <w:rPr>
                <w:ins w:id="14789" w:author="Author"/>
                <w:del w:id="14790" w:author="Author"/>
              </w:rPr>
            </w:pPr>
          </w:p>
        </w:tc>
        <w:tc>
          <w:tcPr>
            <w:tcW w:w="1550" w:type="dxa"/>
          </w:tcPr>
          <w:p w:rsidR="002C659E" w:rsidDel="00FB2D92" w:rsidRDefault="002C659E" w:rsidP="00333000">
            <w:pPr>
              <w:spacing w:after="80"/>
              <w:jc w:val="center"/>
              <w:rPr>
                <w:ins w:id="14791" w:author="Author"/>
                <w:del w:id="14792" w:author="Author"/>
              </w:rPr>
            </w:pPr>
          </w:p>
        </w:tc>
        <w:tc>
          <w:tcPr>
            <w:tcW w:w="1216" w:type="dxa"/>
          </w:tcPr>
          <w:p w:rsidR="002C659E" w:rsidDel="00FB2D92" w:rsidRDefault="002C659E" w:rsidP="00333000">
            <w:pPr>
              <w:spacing w:after="80"/>
              <w:rPr>
                <w:ins w:id="14793" w:author="Author"/>
                <w:del w:id="14794" w:author="Author"/>
              </w:rPr>
            </w:pPr>
          </w:p>
        </w:tc>
      </w:tr>
      <w:tr w:rsidR="002C659E" w:rsidDel="00FB2D92" w:rsidTr="00333000">
        <w:trPr>
          <w:ins w:id="14795" w:author="Author"/>
          <w:del w:id="14796" w:author="Author"/>
        </w:trPr>
        <w:tc>
          <w:tcPr>
            <w:tcW w:w="2616" w:type="dxa"/>
          </w:tcPr>
          <w:p w:rsidR="002C659E" w:rsidDel="00FB2D92" w:rsidRDefault="002C659E" w:rsidP="00333000">
            <w:pPr>
              <w:spacing w:after="80"/>
              <w:rPr>
                <w:ins w:id="14797" w:author="Author"/>
                <w:del w:id="14798" w:author="Author"/>
                <w:rFonts w:cs="Arial"/>
                <w:b/>
              </w:rPr>
            </w:pPr>
            <w:ins w:id="14799" w:author="Author">
              <w:del w:id="14800" w:author="Author">
                <w:r w:rsidDel="00FB2D92">
                  <w:delText>Rx_Clock_PDF</w:delText>
                </w:r>
              </w:del>
            </w:ins>
          </w:p>
        </w:tc>
        <w:tc>
          <w:tcPr>
            <w:tcW w:w="1325" w:type="dxa"/>
          </w:tcPr>
          <w:p w:rsidR="002C659E" w:rsidDel="00FB2D92" w:rsidRDefault="002C659E" w:rsidP="00333000">
            <w:pPr>
              <w:spacing w:after="80"/>
              <w:jc w:val="center"/>
              <w:rPr>
                <w:ins w:id="14801" w:author="Author"/>
                <w:del w:id="14802" w:author="Author"/>
                <w:rFonts w:cs="Arial"/>
                <w:b/>
              </w:rPr>
            </w:pPr>
            <w:ins w:id="14803" w:author="Author">
              <w:del w:id="14804" w:author="Author">
                <w:r w:rsidDel="00FB2D92">
                  <w:delText>X</w:delText>
                </w:r>
              </w:del>
            </w:ins>
          </w:p>
        </w:tc>
        <w:tc>
          <w:tcPr>
            <w:tcW w:w="1273" w:type="dxa"/>
          </w:tcPr>
          <w:p w:rsidR="002C659E" w:rsidDel="00FB2D92" w:rsidRDefault="002C659E" w:rsidP="00333000">
            <w:pPr>
              <w:spacing w:after="80"/>
              <w:jc w:val="center"/>
              <w:rPr>
                <w:ins w:id="14805" w:author="Author"/>
                <w:del w:id="14806" w:author="Author"/>
                <w:rFonts w:cs="Arial"/>
                <w:b/>
              </w:rPr>
            </w:pPr>
            <w:ins w:id="14807" w:author="Author">
              <w:del w:id="14808" w:author="Author">
                <w:r w:rsidDel="00FB2D92">
                  <w:delText>X</w:delText>
                </w:r>
              </w:del>
            </w:ins>
          </w:p>
        </w:tc>
        <w:tc>
          <w:tcPr>
            <w:tcW w:w="1150" w:type="dxa"/>
          </w:tcPr>
          <w:p w:rsidR="002C659E" w:rsidDel="00FB2D92" w:rsidRDefault="002C659E" w:rsidP="00333000">
            <w:pPr>
              <w:spacing w:after="80"/>
              <w:jc w:val="center"/>
              <w:rPr>
                <w:ins w:id="14809" w:author="Author"/>
                <w:del w:id="14810" w:author="Author"/>
              </w:rPr>
            </w:pPr>
          </w:p>
        </w:tc>
        <w:tc>
          <w:tcPr>
            <w:tcW w:w="1550" w:type="dxa"/>
          </w:tcPr>
          <w:p w:rsidR="002C659E" w:rsidDel="00FB2D92" w:rsidRDefault="002C659E" w:rsidP="00333000">
            <w:pPr>
              <w:spacing w:after="80"/>
              <w:jc w:val="center"/>
              <w:rPr>
                <w:ins w:id="14811" w:author="Author"/>
                <w:del w:id="14812" w:author="Author"/>
              </w:rPr>
            </w:pPr>
          </w:p>
        </w:tc>
        <w:tc>
          <w:tcPr>
            <w:tcW w:w="1216" w:type="dxa"/>
          </w:tcPr>
          <w:p w:rsidR="002C659E" w:rsidDel="00FB2D92" w:rsidRDefault="002C659E" w:rsidP="00333000">
            <w:pPr>
              <w:spacing w:after="80"/>
              <w:rPr>
                <w:ins w:id="14813" w:author="Author"/>
                <w:del w:id="14814" w:author="Author"/>
              </w:rPr>
            </w:pPr>
          </w:p>
        </w:tc>
      </w:tr>
      <w:tr w:rsidR="002C659E" w:rsidDel="00FB2D92" w:rsidTr="00333000">
        <w:trPr>
          <w:ins w:id="14815" w:author="Author"/>
          <w:del w:id="14816" w:author="Author"/>
        </w:trPr>
        <w:tc>
          <w:tcPr>
            <w:tcW w:w="2616" w:type="dxa"/>
          </w:tcPr>
          <w:p w:rsidR="002C659E" w:rsidDel="00FB2D92" w:rsidRDefault="002C659E" w:rsidP="00333000">
            <w:pPr>
              <w:spacing w:after="80"/>
              <w:rPr>
                <w:ins w:id="14817" w:author="Author"/>
                <w:del w:id="14818" w:author="Author"/>
              </w:rPr>
            </w:pPr>
            <w:ins w:id="14819" w:author="Author">
              <w:del w:id="14820" w:author="Author">
                <w:r w:rsidDel="00FB2D92">
                  <w:delText>Supporting_Files</w:delText>
                </w:r>
              </w:del>
            </w:ins>
          </w:p>
        </w:tc>
        <w:tc>
          <w:tcPr>
            <w:tcW w:w="1325" w:type="dxa"/>
          </w:tcPr>
          <w:p w:rsidR="002C659E" w:rsidDel="00FB2D92" w:rsidRDefault="002C659E" w:rsidP="00333000">
            <w:pPr>
              <w:spacing w:after="80"/>
              <w:jc w:val="center"/>
              <w:rPr>
                <w:ins w:id="14821" w:author="Author"/>
                <w:del w:id="14822" w:author="Author"/>
              </w:rPr>
            </w:pPr>
          </w:p>
        </w:tc>
        <w:tc>
          <w:tcPr>
            <w:tcW w:w="1273" w:type="dxa"/>
          </w:tcPr>
          <w:p w:rsidR="002C659E" w:rsidDel="00FB2D92" w:rsidRDefault="002C659E" w:rsidP="00333000">
            <w:pPr>
              <w:spacing w:after="80"/>
              <w:jc w:val="center"/>
              <w:rPr>
                <w:ins w:id="14823" w:author="Author"/>
                <w:del w:id="14824" w:author="Author"/>
              </w:rPr>
            </w:pPr>
          </w:p>
        </w:tc>
        <w:tc>
          <w:tcPr>
            <w:tcW w:w="1150" w:type="dxa"/>
          </w:tcPr>
          <w:p w:rsidR="002C659E" w:rsidDel="00FB2D92" w:rsidRDefault="002C659E" w:rsidP="00333000">
            <w:pPr>
              <w:spacing w:after="80"/>
              <w:jc w:val="center"/>
              <w:rPr>
                <w:ins w:id="14825" w:author="Author"/>
                <w:del w:id="14826" w:author="Author"/>
              </w:rPr>
            </w:pPr>
          </w:p>
        </w:tc>
        <w:tc>
          <w:tcPr>
            <w:tcW w:w="1550" w:type="dxa"/>
          </w:tcPr>
          <w:p w:rsidR="002C659E" w:rsidDel="00FB2D92" w:rsidRDefault="002C659E" w:rsidP="00333000">
            <w:pPr>
              <w:spacing w:after="80"/>
              <w:jc w:val="center"/>
              <w:rPr>
                <w:ins w:id="14827" w:author="Author"/>
                <w:del w:id="14828" w:author="Author"/>
              </w:rPr>
            </w:pPr>
            <w:ins w:id="14829" w:author="Author">
              <w:del w:id="14830" w:author="Author">
                <w:r w:rsidDel="00FB2D92">
                  <w:delText>X</w:delText>
                </w:r>
              </w:del>
            </w:ins>
          </w:p>
        </w:tc>
        <w:tc>
          <w:tcPr>
            <w:tcW w:w="1216" w:type="dxa"/>
          </w:tcPr>
          <w:p w:rsidR="002C659E" w:rsidDel="00FB2D92" w:rsidRDefault="002C659E" w:rsidP="00333000">
            <w:pPr>
              <w:spacing w:after="80"/>
              <w:rPr>
                <w:ins w:id="14831" w:author="Author"/>
                <w:del w:id="14832" w:author="Author"/>
              </w:rPr>
            </w:pPr>
          </w:p>
        </w:tc>
      </w:tr>
      <w:tr w:rsidR="002C659E" w:rsidDel="00FB2D92" w:rsidTr="00333000">
        <w:trPr>
          <w:ins w:id="14833" w:author="Author"/>
          <w:del w:id="14834" w:author="Author"/>
        </w:trPr>
        <w:tc>
          <w:tcPr>
            <w:tcW w:w="2616" w:type="dxa"/>
          </w:tcPr>
          <w:p w:rsidR="002C659E" w:rsidDel="00FB2D92" w:rsidRDefault="002C659E" w:rsidP="00333000">
            <w:pPr>
              <w:spacing w:after="80"/>
              <w:rPr>
                <w:ins w:id="14835" w:author="Author"/>
                <w:del w:id="14836" w:author="Author"/>
              </w:rPr>
            </w:pPr>
            <w:ins w:id="14837" w:author="Author">
              <w:del w:id="14838" w:author="Author">
                <w:r w:rsidDel="00FB2D92">
                  <w:delText>DLL_Path</w:delText>
                </w:r>
              </w:del>
            </w:ins>
          </w:p>
        </w:tc>
        <w:tc>
          <w:tcPr>
            <w:tcW w:w="1325" w:type="dxa"/>
          </w:tcPr>
          <w:p w:rsidR="002C659E" w:rsidDel="00FB2D92" w:rsidRDefault="002C659E" w:rsidP="00333000">
            <w:pPr>
              <w:spacing w:after="80"/>
              <w:jc w:val="center"/>
              <w:rPr>
                <w:ins w:id="14839" w:author="Author"/>
                <w:del w:id="14840" w:author="Author"/>
              </w:rPr>
            </w:pPr>
          </w:p>
        </w:tc>
        <w:tc>
          <w:tcPr>
            <w:tcW w:w="1273" w:type="dxa"/>
          </w:tcPr>
          <w:p w:rsidR="002C659E" w:rsidDel="00FB2D92" w:rsidRDefault="002C659E" w:rsidP="00333000">
            <w:pPr>
              <w:spacing w:after="80"/>
              <w:jc w:val="center"/>
              <w:rPr>
                <w:ins w:id="14841" w:author="Author"/>
                <w:del w:id="14842" w:author="Author"/>
              </w:rPr>
            </w:pPr>
          </w:p>
        </w:tc>
        <w:tc>
          <w:tcPr>
            <w:tcW w:w="1150" w:type="dxa"/>
          </w:tcPr>
          <w:p w:rsidR="002C659E" w:rsidDel="00FB2D92" w:rsidRDefault="002C659E" w:rsidP="00333000">
            <w:pPr>
              <w:spacing w:after="80"/>
              <w:jc w:val="center"/>
              <w:rPr>
                <w:ins w:id="14843" w:author="Author"/>
                <w:del w:id="14844" w:author="Author"/>
              </w:rPr>
            </w:pPr>
          </w:p>
        </w:tc>
        <w:tc>
          <w:tcPr>
            <w:tcW w:w="1550" w:type="dxa"/>
          </w:tcPr>
          <w:p w:rsidR="002C659E" w:rsidDel="00FB2D92" w:rsidRDefault="002C659E" w:rsidP="00333000">
            <w:pPr>
              <w:spacing w:after="80"/>
              <w:jc w:val="center"/>
              <w:rPr>
                <w:ins w:id="14845" w:author="Author"/>
                <w:del w:id="14846" w:author="Author"/>
              </w:rPr>
            </w:pPr>
            <w:ins w:id="14847" w:author="Author">
              <w:del w:id="14848" w:author="Author">
                <w:r w:rsidDel="00FB2D92">
                  <w:delText>X</w:delText>
                </w:r>
              </w:del>
            </w:ins>
          </w:p>
        </w:tc>
        <w:tc>
          <w:tcPr>
            <w:tcW w:w="1216" w:type="dxa"/>
          </w:tcPr>
          <w:p w:rsidR="002C659E" w:rsidDel="00FB2D92" w:rsidRDefault="002C659E" w:rsidP="00333000">
            <w:pPr>
              <w:spacing w:after="80"/>
              <w:rPr>
                <w:ins w:id="14849" w:author="Author"/>
                <w:del w:id="14850" w:author="Author"/>
              </w:rPr>
            </w:pPr>
          </w:p>
        </w:tc>
      </w:tr>
      <w:tr w:rsidR="002C659E" w:rsidDel="00FB2D92" w:rsidTr="00333000">
        <w:trPr>
          <w:ins w:id="14851" w:author="Author"/>
          <w:del w:id="14852" w:author="Author"/>
        </w:trPr>
        <w:tc>
          <w:tcPr>
            <w:tcW w:w="2616" w:type="dxa"/>
          </w:tcPr>
          <w:p w:rsidR="002C659E" w:rsidDel="00FB2D92" w:rsidRDefault="002C659E" w:rsidP="00333000">
            <w:pPr>
              <w:spacing w:after="80"/>
              <w:rPr>
                <w:ins w:id="14853" w:author="Author"/>
                <w:del w:id="14854" w:author="Author"/>
              </w:rPr>
            </w:pPr>
            <w:ins w:id="14855" w:author="Author">
              <w:del w:id="14856" w:author="Author">
                <w:r w:rsidDel="00FB2D92">
                  <w:delText>DLL_ID</w:delText>
                </w:r>
              </w:del>
            </w:ins>
          </w:p>
        </w:tc>
        <w:tc>
          <w:tcPr>
            <w:tcW w:w="1325" w:type="dxa"/>
          </w:tcPr>
          <w:p w:rsidR="002C659E" w:rsidDel="00FB2D92" w:rsidRDefault="002C659E" w:rsidP="00333000">
            <w:pPr>
              <w:spacing w:after="80"/>
              <w:jc w:val="center"/>
              <w:rPr>
                <w:ins w:id="14857" w:author="Author"/>
                <w:del w:id="14858" w:author="Author"/>
              </w:rPr>
            </w:pPr>
          </w:p>
        </w:tc>
        <w:tc>
          <w:tcPr>
            <w:tcW w:w="1273" w:type="dxa"/>
          </w:tcPr>
          <w:p w:rsidR="002C659E" w:rsidDel="00FB2D92" w:rsidRDefault="002C659E" w:rsidP="00333000">
            <w:pPr>
              <w:spacing w:after="80"/>
              <w:jc w:val="center"/>
              <w:rPr>
                <w:ins w:id="14859" w:author="Author"/>
                <w:del w:id="14860" w:author="Author"/>
              </w:rPr>
            </w:pPr>
          </w:p>
        </w:tc>
        <w:tc>
          <w:tcPr>
            <w:tcW w:w="1150" w:type="dxa"/>
          </w:tcPr>
          <w:p w:rsidR="002C659E" w:rsidDel="00FB2D92" w:rsidRDefault="002C659E" w:rsidP="00333000">
            <w:pPr>
              <w:spacing w:after="80"/>
              <w:jc w:val="center"/>
              <w:rPr>
                <w:ins w:id="14861" w:author="Author"/>
                <w:del w:id="14862" w:author="Author"/>
              </w:rPr>
            </w:pPr>
          </w:p>
        </w:tc>
        <w:tc>
          <w:tcPr>
            <w:tcW w:w="1550" w:type="dxa"/>
          </w:tcPr>
          <w:p w:rsidR="002C659E" w:rsidDel="00FB2D92" w:rsidRDefault="002C659E" w:rsidP="00333000">
            <w:pPr>
              <w:spacing w:after="80"/>
              <w:jc w:val="center"/>
              <w:rPr>
                <w:ins w:id="14863" w:author="Author"/>
                <w:del w:id="14864" w:author="Author"/>
              </w:rPr>
            </w:pPr>
            <w:ins w:id="14865" w:author="Author">
              <w:del w:id="14866" w:author="Author">
                <w:r w:rsidDel="00FB2D92">
                  <w:delText>X</w:delText>
                </w:r>
              </w:del>
            </w:ins>
          </w:p>
        </w:tc>
        <w:tc>
          <w:tcPr>
            <w:tcW w:w="1216" w:type="dxa"/>
          </w:tcPr>
          <w:p w:rsidR="002C659E" w:rsidDel="00FB2D92" w:rsidRDefault="002C659E" w:rsidP="00333000">
            <w:pPr>
              <w:spacing w:after="80"/>
              <w:rPr>
                <w:ins w:id="14867" w:author="Author"/>
                <w:del w:id="14868" w:author="Author"/>
              </w:rPr>
            </w:pPr>
          </w:p>
        </w:tc>
      </w:tr>
      <w:tr w:rsidR="002C659E" w:rsidTr="00333000">
        <w:trPr>
          <w:ins w:id="14869" w:author="Author"/>
        </w:trPr>
        <w:tc>
          <w:tcPr>
            <w:tcW w:w="2616" w:type="dxa"/>
          </w:tcPr>
          <w:p w:rsidR="002C659E" w:rsidRDefault="002C659E" w:rsidP="00333000">
            <w:pPr>
              <w:spacing w:after="80"/>
              <w:rPr>
                <w:ins w:id="14870" w:author="Author"/>
              </w:rPr>
            </w:pPr>
            <w:ins w:id="14871" w:author="Author">
              <w:r>
                <w:t>Repeater_Type</w:t>
              </w:r>
            </w:ins>
          </w:p>
        </w:tc>
        <w:tc>
          <w:tcPr>
            <w:tcW w:w="1325" w:type="dxa"/>
          </w:tcPr>
          <w:p w:rsidR="002C659E" w:rsidRDefault="002C659E" w:rsidP="00333000">
            <w:pPr>
              <w:spacing w:after="80"/>
              <w:jc w:val="center"/>
              <w:rPr>
                <w:ins w:id="14872" w:author="Author"/>
              </w:rPr>
            </w:pPr>
          </w:p>
        </w:tc>
        <w:tc>
          <w:tcPr>
            <w:tcW w:w="1273" w:type="dxa"/>
          </w:tcPr>
          <w:p w:rsidR="002C659E" w:rsidRDefault="002C659E" w:rsidP="00333000">
            <w:pPr>
              <w:spacing w:after="80"/>
              <w:jc w:val="center"/>
              <w:rPr>
                <w:ins w:id="14873" w:author="Author"/>
              </w:rPr>
            </w:pPr>
          </w:p>
        </w:tc>
        <w:tc>
          <w:tcPr>
            <w:tcW w:w="1150" w:type="dxa"/>
          </w:tcPr>
          <w:p w:rsidR="002C659E" w:rsidRDefault="002C659E" w:rsidP="00333000">
            <w:pPr>
              <w:spacing w:after="80"/>
              <w:jc w:val="center"/>
              <w:rPr>
                <w:ins w:id="14874" w:author="Author"/>
              </w:rPr>
            </w:pPr>
          </w:p>
        </w:tc>
        <w:tc>
          <w:tcPr>
            <w:tcW w:w="1550" w:type="dxa"/>
          </w:tcPr>
          <w:p w:rsidR="002C659E" w:rsidRDefault="002C659E" w:rsidP="00333000">
            <w:pPr>
              <w:spacing w:after="80"/>
              <w:jc w:val="center"/>
              <w:rPr>
                <w:ins w:id="14875" w:author="Author"/>
              </w:rPr>
            </w:pPr>
            <w:ins w:id="14876" w:author="Author">
              <w:r>
                <w:t>X</w:t>
              </w:r>
            </w:ins>
          </w:p>
        </w:tc>
        <w:tc>
          <w:tcPr>
            <w:tcW w:w="1216" w:type="dxa"/>
          </w:tcPr>
          <w:p w:rsidR="002C659E" w:rsidRDefault="002C659E" w:rsidP="00333000">
            <w:pPr>
              <w:spacing w:after="80"/>
              <w:rPr>
                <w:ins w:id="14877" w:author="Author"/>
              </w:rPr>
            </w:pPr>
          </w:p>
        </w:tc>
      </w:tr>
    </w:tbl>
    <w:p w:rsidR="002C659E" w:rsidRDefault="002C659E" w:rsidP="002C659E">
      <w:pPr>
        <w:autoSpaceDE w:val="0"/>
        <w:autoSpaceDN w:val="0"/>
        <w:spacing w:after="80"/>
        <w:rPr>
          <w:ins w:id="14878" w:author="Author"/>
          <w:rFonts w:ascii="Courier New" w:hAnsi="Courier New" w:cs="Courier New"/>
          <w:sz w:val="20"/>
          <w:szCs w:val="20"/>
          <w:lang w:eastAsia="en-US"/>
        </w:rPr>
      </w:pPr>
    </w:p>
    <w:p w:rsidR="002C659E" w:rsidRPr="00CB43EA" w:rsidDel="00FB2D92" w:rsidRDefault="002C659E" w:rsidP="002C659E">
      <w:pPr>
        <w:pStyle w:val="ListParagraph"/>
        <w:numPr>
          <w:ilvl w:val="0"/>
          <w:numId w:val="66"/>
        </w:numPr>
        <w:contextualSpacing w:val="0"/>
        <w:rPr>
          <w:ins w:id="14879" w:author="Author"/>
          <w:del w:id="14880" w:author="Author"/>
          <w:lang w:eastAsia="en-US"/>
        </w:rPr>
      </w:pPr>
      <w:ins w:id="14881" w:author="Author">
        <w:del w:id="14882"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6"/>
        </w:numPr>
        <w:spacing w:after="80"/>
        <w:contextualSpacing w:val="0"/>
        <w:rPr>
          <w:ins w:id="14883" w:author="Author"/>
          <w:del w:id="14884" w:author="Author"/>
        </w:rPr>
      </w:pPr>
      <w:ins w:id="14885" w:author="Author">
        <w:del w:id="14886"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4887" w:author="Author"/>
          <w:rFonts w:ascii="Times New Roman" w:hAnsi="Times New Roman" w:cs="Times New Roman"/>
          <w:sz w:val="24"/>
          <w:szCs w:val="24"/>
        </w:rPr>
      </w:pPr>
    </w:p>
    <w:p w:rsidR="002C659E" w:rsidRDefault="002C659E" w:rsidP="002C659E">
      <w:pPr>
        <w:pStyle w:val="TableCaption"/>
        <w:spacing w:after="80"/>
        <w:rPr>
          <w:ins w:id="14888" w:author="Author"/>
        </w:rPr>
      </w:pPr>
      <w:ins w:id="14889" w:author="Author">
        <w:r>
          <w:t xml:space="preserve">Table </w:t>
        </w:r>
        <w:r w:rsidR="002345E0">
          <w:t>2</w:t>
        </w:r>
        <w:del w:id="14890" w:author="Author">
          <w:r w:rsidDel="002345E0">
            <w:fldChar w:fldCharType="begin"/>
          </w:r>
          <w:r w:rsidDel="002345E0">
            <w:delInstrText xml:space="preserve"> SEQ Table \* ARABIC </w:delInstrText>
          </w:r>
          <w:r w:rsidDel="002345E0">
            <w:fldChar w:fldCharType="separate"/>
          </w:r>
          <w:r w:rsidDel="002345E0">
            <w:rPr>
              <w:noProof/>
            </w:rPr>
            <w:delText>22</w:delText>
          </w:r>
          <w:r w:rsidDel="002345E0">
            <w:rPr>
              <w:noProof/>
            </w:rPr>
            <w:fldChar w:fldCharType="end"/>
          </w:r>
        </w:del>
        <w:r w:rsidR="00DB1B1C">
          <w:t>9</w:t>
        </w:r>
        <w:del w:id="14891" w:author="Author">
          <w:r w:rsidR="002345E0" w:rsidDel="00DB1B1C">
            <w:delText>8</w:delText>
          </w:r>
        </w:del>
        <w:r>
          <w:t xml:space="preserve"> – Allowed Data Formats for </w:t>
        </w:r>
        <w:r w:rsidR="00FB2D92">
          <w:t xml:space="preserve">Repeater </w:t>
        </w:r>
        <w:r>
          <w:t>Reserved Parameters</w:t>
        </w:r>
      </w:ins>
    </w:p>
    <w:p w:rsidR="00632B12" w:rsidRDefault="00632B12">
      <w:pPr>
        <w:pStyle w:val="Caption"/>
        <w:keepNext/>
        <w:rPr>
          <w:ins w:id="14892" w:author="Author"/>
        </w:rPr>
        <w:pPrChange w:id="14893" w:author="Author">
          <w:pPr/>
        </w:pPrChange>
      </w:pPr>
      <w:ins w:id="14894" w:author="Author">
        <w:del w:id="14895" w:author="Author">
          <w:r w:rsidDel="00DB1B1C">
            <w:delText xml:space="preserve">Table </w:delText>
          </w:r>
          <w:r w:rsidDel="00DB1B1C">
            <w:fldChar w:fldCharType="begin"/>
          </w:r>
          <w:r w:rsidDel="00DB1B1C">
            <w:delInstrText xml:space="preserve"> SEQ Table \* ARABIC </w:delInstrText>
          </w:r>
        </w:del>
      </w:ins>
      <w:del w:id="14896" w:author="Author">
        <w:r w:rsidDel="00DB1B1C">
          <w:fldChar w:fldCharType="separate"/>
        </w:r>
      </w:del>
      <w:ins w:id="14897" w:author="Author">
        <w:del w:id="14898" w:author="Author">
          <w:r w:rsidDel="00DB1B1C">
            <w:rPr>
              <w:noProof/>
            </w:rPr>
            <w:delText>24</w:delText>
          </w:r>
          <w:r w:rsidDel="00DB1B1C">
            <w:fldChar w:fldCharType="end"/>
          </w:r>
        </w:del>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14899" w:author="Author"/>
        </w:trPr>
        <w:tc>
          <w:tcPr>
            <w:tcW w:w="2216" w:type="dxa"/>
            <w:vMerge w:val="restart"/>
            <w:vAlign w:val="center"/>
          </w:tcPr>
          <w:p w:rsidR="002C659E" w:rsidRPr="00500B80" w:rsidRDefault="002C659E" w:rsidP="00333000">
            <w:pPr>
              <w:spacing w:after="80"/>
              <w:jc w:val="center"/>
              <w:rPr>
                <w:ins w:id="14900" w:author="Author"/>
                <w:b/>
                <w:sz w:val="20"/>
                <w:szCs w:val="20"/>
              </w:rPr>
            </w:pPr>
            <w:ins w:id="14901"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14902" w:author="Author"/>
                <w:b/>
                <w:sz w:val="20"/>
                <w:szCs w:val="20"/>
              </w:rPr>
            </w:pPr>
            <w:ins w:id="14903" w:author="Author">
              <w:r w:rsidRPr="002C247B">
                <w:rPr>
                  <w:b/>
                  <w:sz w:val="20"/>
                  <w:szCs w:val="20"/>
                </w:rPr>
                <w:t>Data Format</w:t>
              </w:r>
            </w:ins>
          </w:p>
        </w:tc>
      </w:tr>
      <w:tr w:rsidR="002C659E" w:rsidRPr="00961FDE" w:rsidTr="00333000">
        <w:trPr>
          <w:ins w:id="14904" w:author="Author"/>
        </w:trPr>
        <w:tc>
          <w:tcPr>
            <w:tcW w:w="2216" w:type="dxa"/>
            <w:vMerge/>
          </w:tcPr>
          <w:p w:rsidR="002C659E" w:rsidRPr="00500B80" w:rsidRDefault="002C659E" w:rsidP="00333000">
            <w:pPr>
              <w:spacing w:after="80"/>
              <w:jc w:val="center"/>
              <w:rPr>
                <w:ins w:id="14905" w:author="Author"/>
                <w:b/>
                <w:sz w:val="20"/>
                <w:szCs w:val="20"/>
              </w:rPr>
            </w:pPr>
          </w:p>
        </w:tc>
        <w:tc>
          <w:tcPr>
            <w:tcW w:w="716" w:type="dxa"/>
          </w:tcPr>
          <w:p w:rsidR="002C659E" w:rsidRPr="00500B80" w:rsidRDefault="002C659E" w:rsidP="00333000">
            <w:pPr>
              <w:spacing w:after="80"/>
              <w:jc w:val="center"/>
              <w:rPr>
                <w:ins w:id="14906" w:author="Author"/>
                <w:rFonts w:cs="Arial"/>
                <w:b/>
                <w:sz w:val="20"/>
                <w:szCs w:val="20"/>
              </w:rPr>
            </w:pPr>
            <w:ins w:id="14907" w:author="Author">
              <w:r w:rsidRPr="00500B80">
                <w:rPr>
                  <w:b/>
                  <w:sz w:val="20"/>
                  <w:szCs w:val="20"/>
                </w:rPr>
                <w:t>Value</w:t>
              </w:r>
            </w:ins>
          </w:p>
        </w:tc>
        <w:tc>
          <w:tcPr>
            <w:tcW w:w="761" w:type="dxa"/>
          </w:tcPr>
          <w:p w:rsidR="002C659E" w:rsidRPr="00500B80" w:rsidRDefault="002C659E" w:rsidP="00333000">
            <w:pPr>
              <w:spacing w:after="80"/>
              <w:jc w:val="center"/>
              <w:rPr>
                <w:ins w:id="14908" w:author="Author"/>
                <w:rFonts w:cs="Arial"/>
                <w:b/>
                <w:sz w:val="20"/>
                <w:szCs w:val="20"/>
              </w:rPr>
            </w:pPr>
            <w:ins w:id="14909" w:author="Author">
              <w:r w:rsidRPr="00500B80">
                <w:rPr>
                  <w:b/>
                  <w:sz w:val="20"/>
                  <w:szCs w:val="20"/>
                </w:rPr>
                <w:t>Range</w:t>
              </w:r>
            </w:ins>
          </w:p>
        </w:tc>
        <w:tc>
          <w:tcPr>
            <w:tcW w:w="838" w:type="dxa"/>
          </w:tcPr>
          <w:p w:rsidR="002C659E" w:rsidRPr="00500B80" w:rsidRDefault="002C659E" w:rsidP="00333000">
            <w:pPr>
              <w:spacing w:after="80"/>
              <w:jc w:val="center"/>
              <w:rPr>
                <w:ins w:id="14910" w:author="Author"/>
                <w:b/>
                <w:sz w:val="20"/>
                <w:szCs w:val="20"/>
              </w:rPr>
            </w:pPr>
            <w:ins w:id="14911" w:author="Author">
              <w:r w:rsidRPr="00500B80">
                <w:rPr>
                  <w:b/>
                  <w:sz w:val="20"/>
                  <w:szCs w:val="20"/>
                </w:rPr>
                <w:t>Corner</w:t>
              </w:r>
            </w:ins>
          </w:p>
        </w:tc>
        <w:tc>
          <w:tcPr>
            <w:tcW w:w="550" w:type="dxa"/>
          </w:tcPr>
          <w:p w:rsidR="002C659E" w:rsidRPr="00500B80" w:rsidRDefault="002C659E" w:rsidP="00333000">
            <w:pPr>
              <w:spacing w:after="80"/>
              <w:jc w:val="center"/>
              <w:rPr>
                <w:ins w:id="14912" w:author="Author"/>
                <w:b/>
                <w:sz w:val="20"/>
                <w:szCs w:val="20"/>
              </w:rPr>
            </w:pPr>
            <w:ins w:id="14913" w:author="Author">
              <w:r w:rsidRPr="00500B80">
                <w:rPr>
                  <w:b/>
                  <w:sz w:val="20"/>
                  <w:szCs w:val="20"/>
                </w:rPr>
                <w:t>List</w:t>
              </w:r>
            </w:ins>
          </w:p>
        </w:tc>
        <w:tc>
          <w:tcPr>
            <w:tcW w:w="1105" w:type="dxa"/>
          </w:tcPr>
          <w:p w:rsidR="002C659E" w:rsidRPr="00500B80" w:rsidRDefault="002C659E" w:rsidP="00333000">
            <w:pPr>
              <w:spacing w:after="80"/>
              <w:jc w:val="center"/>
              <w:rPr>
                <w:ins w:id="14914" w:author="Author"/>
                <w:b/>
                <w:sz w:val="20"/>
                <w:szCs w:val="20"/>
              </w:rPr>
            </w:pPr>
            <w:ins w:id="14915" w:author="Author">
              <w:r w:rsidRPr="00500B80">
                <w:rPr>
                  <w:b/>
                  <w:sz w:val="20"/>
                  <w:szCs w:val="20"/>
                </w:rPr>
                <w:t>Increment</w:t>
              </w:r>
            </w:ins>
          </w:p>
        </w:tc>
        <w:tc>
          <w:tcPr>
            <w:tcW w:w="672" w:type="dxa"/>
          </w:tcPr>
          <w:p w:rsidR="002C659E" w:rsidRPr="00500B80" w:rsidRDefault="002C659E" w:rsidP="00333000">
            <w:pPr>
              <w:spacing w:after="80"/>
              <w:jc w:val="center"/>
              <w:rPr>
                <w:ins w:id="14916" w:author="Author"/>
                <w:b/>
                <w:sz w:val="20"/>
                <w:szCs w:val="20"/>
              </w:rPr>
            </w:pPr>
            <w:ins w:id="14917" w:author="Author">
              <w:r w:rsidRPr="00500B80">
                <w:rPr>
                  <w:b/>
                  <w:sz w:val="20"/>
                  <w:szCs w:val="20"/>
                </w:rPr>
                <w:t>Steps</w:t>
              </w:r>
            </w:ins>
          </w:p>
        </w:tc>
        <w:tc>
          <w:tcPr>
            <w:tcW w:w="1006" w:type="dxa"/>
          </w:tcPr>
          <w:p w:rsidR="002C659E" w:rsidRPr="00500B80" w:rsidRDefault="002C659E" w:rsidP="00333000">
            <w:pPr>
              <w:spacing w:after="80"/>
              <w:jc w:val="center"/>
              <w:rPr>
                <w:ins w:id="14918" w:author="Author"/>
                <w:b/>
                <w:sz w:val="20"/>
                <w:szCs w:val="20"/>
              </w:rPr>
            </w:pPr>
            <w:ins w:id="14919" w:author="Author">
              <w:r w:rsidRPr="00500B80">
                <w:rPr>
                  <w:b/>
                  <w:sz w:val="20"/>
                  <w:szCs w:val="20"/>
                </w:rPr>
                <w:t>Gaussian</w:t>
              </w:r>
            </w:ins>
          </w:p>
        </w:tc>
        <w:tc>
          <w:tcPr>
            <w:tcW w:w="694" w:type="dxa"/>
          </w:tcPr>
          <w:p w:rsidR="002C659E" w:rsidRPr="00500B80" w:rsidRDefault="002C659E" w:rsidP="00333000">
            <w:pPr>
              <w:spacing w:after="80"/>
              <w:jc w:val="center"/>
              <w:rPr>
                <w:ins w:id="14920" w:author="Author"/>
                <w:b/>
                <w:sz w:val="20"/>
                <w:szCs w:val="20"/>
              </w:rPr>
            </w:pPr>
            <w:ins w:id="14921" w:author="Author">
              <w:r w:rsidRPr="00500B80">
                <w:rPr>
                  <w:b/>
                  <w:sz w:val="20"/>
                  <w:szCs w:val="20"/>
                </w:rPr>
                <w:t>Dual-Dirac</w:t>
              </w:r>
            </w:ins>
          </w:p>
        </w:tc>
        <w:tc>
          <w:tcPr>
            <w:tcW w:w="639" w:type="dxa"/>
          </w:tcPr>
          <w:p w:rsidR="002C659E" w:rsidRPr="00500B80" w:rsidRDefault="002C659E" w:rsidP="00333000">
            <w:pPr>
              <w:spacing w:after="80"/>
              <w:jc w:val="center"/>
              <w:rPr>
                <w:ins w:id="14922" w:author="Author"/>
                <w:b/>
                <w:sz w:val="20"/>
                <w:szCs w:val="20"/>
              </w:rPr>
            </w:pPr>
            <w:ins w:id="14923" w:author="Author">
              <w:r w:rsidRPr="00500B80">
                <w:rPr>
                  <w:b/>
                  <w:sz w:val="20"/>
                  <w:szCs w:val="20"/>
                </w:rPr>
                <w:t>DjRj</w:t>
              </w:r>
            </w:ins>
          </w:p>
        </w:tc>
        <w:tc>
          <w:tcPr>
            <w:tcW w:w="721" w:type="dxa"/>
          </w:tcPr>
          <w:p w:rsidR="002C659E" w:rsidRPr="00500B80" w:rsidRDefault="002C659E" w:rsidP="00333000">
            <w:pPr>
              <w:spacing w:after="80"/>
              <w:jc w:val="center"/>
              <w:rPr>
                <w:ins w:id="14924" w:author="Author"/>
                <w:b/>
                <w:sz w:val="20"/>
                <w:szCs w:val="20"/>
              </w:rPr>
            </w:pPr>
            <w:ins w:id="14925" w:author="Author">
              <w:r w:rsidRPr="00500B80">
                <w:rPr>
                  <w:b/>
                  <w:sz w:val="20"/>
                  <w:szCs w:val="20"/>
                </w:rPr>
                <w:t>Table</w:t>
              </w:r>
            </w:ins>
          </w:p>
        </w:tc>
      </w:tr>
      <w:tr w:rsidR="002C659E" w:rsidRPr="000C746A" w:rsidDel="00FB2D92" w:rsidTr="00333000">
        <w:trPr>
          <w:ins w:id="14926" w:author="Author"/>
          <w:del w:id="14927" w:author="Author"/>
        </w:trPr>
        <w:tc>
          <w:tcPr>
            <w:tcW w:w="2216" w:type="dxa"/>
          </w:tcPr>
          <w:p w:rsidR="002C659E" w:rsidRPr="00500B80" w:rsidDel="00FB2D92" w:rsidRDefault="002C659E" w:rsidP="00333000">
            <w:pPr>
              <w:spacing w:after="80"/>
              <w:rPr>
                <w:ins w:id="14928" w:author="Author"/>
                <w:del w:id="14929" w:author="Author"/>
                <w:sz w:val="20"/>
                <w:szCs w:val="20"/>
              </w:rPr>
            </w:pPr>
            <w:ins w:id="14930" w:author="Author">
              <w:del w:id="14931" w:author="Author">
                <w:r w:rsidRPr="00500B80" w:rsidDel="00FB2D92">
                  <w:rPr>
                    <w:sz w:val="20"/>
                    <w:szCs w:val="20"/>
                  </w:rPr>
                  <w:delText>AMI_Version</w:delText>
                </w:r>
                <w:r w:rsidRPr="00500B80" w:rsidDel="00FB2D92">
                  <w:rPr>
                    <w:sz w:val="20"/>
                    <w:szCs w:val="20"/>
                    <w:vertAlign w:val="superscript"/>
                  </w:rPr>
                  <w:delText>1</w:delText>
                </w:r>
              </w:del>
            </w:ins>
          </w:p>
        </w:tc>
        <w:tc>
          <w:tcPr>
            <w:tcW w:w="716" w:type="dxa"/>
          </w:tcPr>
          <w:p w:rsidR="002C659E" w:rsidRPr="000C746A" w:rsidDel="00FB2D92" w:rsidRDefault="002C659E" w:rsidP="00333000">
            <w:pPr>
              <w:spacing w:after="80"/>
              <w:jc w:val="center"/>
              <w:rPr>
                <w:ins w:id="14932" w:author="Author"/>
                <w:del w:id="14933" w:author="Author"/>
                <w:rFonts w:cs="Arial"/>
                <w:b/>
                <w:szCs w:val="20"/>
              </w:rPr>
            </w:pPr>
            <w:ins w:id="14934" w:author="Author">
              <w:del w:id="1493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936" w:author="Author"/>
                <w:del w:id="14937" w:author="Author"/>
                <w:szCs w:val="20"/>
              </w:rPr>
            </w:pPr>
          </w:p>
        </w:tc>
        <w:tc>
          <w:tcPr>
            <w:tcW w:w="838" w:type="dxa"/>
          </w:tcPr>
          <w:p w:rsidR="002C659E" w:rsidRPr="000C746A" w:rsidDel="00FB2D92" w:rsidRDefault="002C659E" w:rsidP="00333000">
            <w:pPr>
              <w:spacing w:after="80"/>
              <w:jc w:val="center"/>
              <w:rPr>
                <w:ins w:id="14938" w:author="Author"/>
                <w:del w:id="14939" w:author="Author"/>
                <w:szCs w:val="20"/>
              </w:rPr>
            </w:pPr>
          </w:p>
        </w:tc>
        <w:tc>
          <w:tcPr>
            <w:tcW w:w="550" w:type="dxa"/>
          </w:tcPr>
          <w:p w:rsidR="002C659E" w:rsidRPr="000C746A" w:rsidDel="00FB2D92" w:rsidRDefault="002C659E" w:rsidP="00333000">
            <w:pPr>
              <w:spacing w:after="80"/>
              <w:jc w:val="center"/>
              <w:rPr>
                <w:ins w:id="14940" w:author="Author"/>
                <w:del w:id="14941" w:author="Author"/>
                <w:szCs w:val="20"/>
              </w:rPr>
            </w:pPr>
          </w:p>
        </w:tc>
        <w:tc>
          <w:tcPr>
            <w:tcW w:w="1105" w:type="dxa"/>
          </w:tcPr>
          <w:p w:rsidR="002C659E" w:rsidRPr="000C746A" w:rsidDel="00FB2D92" w:rsidRDefault="002C659E" w:rsidP="00333000">
            <w:pPr>
              <w:spacing w:after="80"/>
              <w:jc w:val="center"/>
              <w:rPr>
                <w:ins w:id="14942" w:author="Author"/>
                <w:del w:id="14943" w:author="Author"/>
                <w:szCs w:val="20"/>
              </w:rPr>
            </w:pPr>
          </w:p>
        </w:tc>
        <w:tc>
          <w:tcPr>
            <w:tcW w:w="672" w:type="dxa"/>
          </w:tcPr>
          <w:p w:rsidR="002C659E" w:rsidRPr="000C746A" w:rsidDel="00FB2D92" w:rsidRDefault="002C659E" w:rsidP="00333000">
            <w:pPr>
              <w:spacing w:after="80"/>
              <w:jc w:val="center"/>
              <w:rPr>
                <w:ins w:id="14944" w:author="Author"/>
                <w:del w:id="14945" w:author="Author"/>
                <w:szCs w:val="20"/>
              </w:rPr>
            </w:pPr>
          </w:p>
        </w:tc>
        <w:tc>
          <w:tcPr>
            <w:tcW w:w="1006" w:type="dxa"/>
          </w:tcPr>
          <w:p w:rsidR="002C659E" w:rsidRPr="000C746A" w:rsidDel="00FB2D92" w:rsidRDefault="002C659E" w:rsidP="00333000">
            <w:pPr>
              <w:spacing w:after="80"/>
              <w:rPr>
                <w:ins w:id="14946" w:author="Author"/>
                <w:del w:id="14947" w:author="Author"/>
                <w:szCs w:val="20"/>
              </w:rPr>
            </w:pPr>
          </w:p>
        </w:tc>
        <w:tc>
          <w:tcPr>
            <w:tcW w:w="694" w:type="dxa"/>
          </w:tcPr>
          <w:p w:rsidR="002C659E" w:rsidRPr="000C746A" w:rsidDel="00FB2D92" w:rsidRDefault="002C659E" w:rsidP="00333000">
            <w:pPr>
              <w:spacing w:after="80"/>
              <w:rPr>
                <w:ins w:id="14948" w:author="Author"/>
                <w:del w:id="14949" w:author="Author"/>
                <w:szCs w:val="20"/>
              </w:rPr>
            </w:pPr>
          </w:p>
        </w:tc>
        <w:tc>
          <w:tcPr>
            <w:tcW w:w="639" w:type="dxa"/>
          </w:tcPr>
          <w:p w:rsidR="002C659E" w:rsidRPr="000C746A" w:rsidDel="00FB2D92" w:rsidRDefault="002C659E" w:rsidP="00333000">
            <w:pPr>
              <w:spacing w:after="80"/>
              <w:rPr>
                <w:ins w:id="14950" w:author="Author"/>
                <w:del w:id="14951" w:author="Author"/>
                <w:szCs w:val="20"/>
              </w:rPr>
            </w:pPr>
          </w:p>
        </w:tc>
        <w:tc>
          <w:tcPr>
            <w:tcW w:w="721" w:type="dxa"/>
          </w:tcPr>
          <w:p w:rsidR="002C659E" w:rsidRPr="000C746A" w:rsidDel="00FB2D92" w:rsidRDefault="002C659E" w:rsidP="00333000">
            <w:pPr>
              <w:spacing w:after="80"/>
              <w:rPr>
                <w:ins w:id="14952" w:author="Author"/>
                <w:del w:id="14953" w:author="Author"/>
                <w:szCs w:val="20"/>
              </w:rPr>
            </w:pPr>
          </w:p>
        </w:tc>
      </w:tr>
      <w:tr w:rsidR="002C659E" w:rsidRPr="000C746A" w:rsidDel="00FB2D92" w:rsidTr="00333000">
        <w:trPr>
          <w:trHeight w:val="269"/>
          <w:ins w:id="14954" w:author="Author"/>
          <w:del w:id="14955" w:author="Author"/>
        </w:trPr>
        <w:tc>
          <w:tcPr>
            <w:tcW w:w="2216" w:type="dxa"/>
          </w:tcPr>
          <w:p w:rsidR="002C659E" w:rsidRPr="00500B80" w:rsidDel="00FB2D92" w:rsidRDefault="002C659E" w:rsidP="00333000">
            <w:pPr>
              <w:spacing w:after="80"/>
              <w:rPr>
                <w:ins w:id="14956" w:author="Author"/>
                <w:del w:id="14957" w:author="Author"/>
                <w:rFonts w:cs="Arial"/>
                <w:b/>
                <w:sz w:val="20"/>
                <w:szCs w:val="20"/>
              </w:rPr>
            </w:pPr>
            <w:ins w:id="14958" w:author="Author">
              <w:del w:id="14959" w:author="Author">
                <w:r w:rsidRPr="00500B80" w:rsidDel="00FB2D92">
                  <w:rPr>
                    <w:sz w:val="20"/>
                    <w:szCs w:val="20"/>
                  </w:rPr>
                  <w:delText>Init_Returns_Impulse</w:delText>
                </w:r>
              </w:del>
            </w:ins>
          </w:p>
        </w:tc>
        <w:tc>
          <w:tcPr>
            <w:tcW w:w="716" w:type="dxa"/>
          </w:tcPr>
          <w:p w:rsidR="002C659E" w:rsidRPr="000C746A" w:rsidDel="00FB2D92" w:rsidRDefault="002C659E" w:rsidP="00333000">
            <w:pPr>
              <w:spacing w:after="80"/>
              <w:jc w:val="center"/>
              <w:rPr>
                <w:ins w:id="14960" w:author="Author"/>
                <w:del w:id="14961" w:author="Author"/>
                <w:rFonts w:cs="Arial"/>
                <w:b/>
                <w:szCs w:val="20"/>
              </w:rPr>
            </w:pPr>
            <w:ins w:id="14962" w:author="Author">
              <w:del w:id="14963"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964" w:author="Author"/>
                <w:del w:id="14965" w:author="Author"/>
                <w:szCs w:val="20"/>
              </w:rPr>
            </w:pPr>
          </w:p>
        </w:tc>
        <w:tc>
          <w:tcPr>
            <w:tcW w:w="838" w:type="dxa"/>
          </w:tcPr>
          <w:p w:rsidR="002C659E" w:rsidRPr="000C746A" w:rsidDel="00FB2D92" w:rsidRDefault="002C659E" w:rsidP="00333000">
            <w:pPr>
              <w:spacing w:after="80"/>
              <w:jc w:val="center"/>
              <w:rPr>
                <w:ins w:id="14966" w:author="Author"/>
                <w:del w:id="14967" w:author="Author"/>
                <w:szCs w:val="20"/>
              </w:rPr>
            </w:pPr>
          </w:p>
        </w:tc>
        <w:tc>
          <w:tcPr>
            <w:tcW w:w="550" w:type="dxa"/>
          </w:tcPr>
          <w:p w:rsidR="002C659E" w:rsidRPr="000C746A" w:rsidDel="00FB2D92" w:rsidRDefault="002C659E" w:rsidP="00333000">
            <w:pPr>
              <w:spacing w:after="80"/>
              <w:jc w:val="center"/>
              <w:rPr>
                <w:ins w:id="14968" w:author="Author"/>
                <w:del w:id="14969" w:author="Author"/>
                <w:szCs w:val="20"/>
              </w:rPr>
            </w:pPr>
          </w:p>
        </w:tc>
        <w:tc>
          <w:tcPr>
            <w:tcW w:w="1105" w:type="dxa"/>
          </w:tcPr>
          <w:p w:rsidR="002C659E" w:rsidRPr="000C746A" w:rsidDel="00FB2D92" w:rsidRDefault="002C659E" w:rsidP="00333000">
            <w:pPr>
              <w:spacing w:after="80"/>
              <w:jc w:val="center"/>
              <w:rPr>
                <w:ins w:id="14970" w:author="Author"/>
                <w:del w:id="14971" w:author="Author"/>
                <w:szCs w:val="20"/>
              </w:rPr>
            </w:pPr>
          </w:p>
        </w:tc>
        <w:tc>
          <w:tcPr>
            <w:tcW w:w="672" w:type="dxa"/>
          </w:tcPr>
          <w:p w:rsidR="002C659E" w:rsidRPr="000C746A" w:rsidDel="00FB2D92" w:rsidRDefault="002C659E" w:rsidP="00333000">
            <w:pPr>
              <w:spacing w:after="80"/>
              <w:jc w:val="center"/>
              <w:rPr>
                <w:ins w:id="14972" w:author="Author"/>
                <w:del w:id="14973" w:author="Author"/>
                <w:szCs w:val="20"/>
              </w:rPr>
            </w:pPr>
          </w:p>
        </w:tc>
        <w:tc>
          <w:tcPr>
            <w:tcW w:w="1006" w:type="dxa"/>
          </w:tcPr>
          <w:p w:rsidR="002C659E" w:rsidRPr="000C746A" w:rsidDel="00FB2D92" w:rsidRDefault="002C659E" w:rsidP="00333000">
            <w:pPr>
              <w:spacing w:after="80"/>
              <w:jc w:val="center"/>
              <w:rPr>
                <w:ins w:id="14974" w:author="Author"/>
                <w:del w:id="14975" w:author="Author"/>
                <w:szCs w:val="20"/>
              </w:rPr>
            </w:pPr>
          </w:p>
        </w:tc>
        <w:tc>
          <w:tcPr>
            <w:tcW w:w="694" w:type="dxa"/>
          </w:tcPr>
          <w:p w:rsidR="002C659E" w:rsidRPr="000C746A" w:rsidDel="00FB2D92" w:rsidRDefault="002C659E" w:rsidP="00333000">
            <w:pPr>
              <w:spacing w:after="80"/>
              <w:jc w:val="center"/>
              <w:rPr>
                <w:ins w:id="14976" w:author="Author"/>
                <w:del w:id="14977" w:author="Author"/>
                <w:szCs w:val="20"/>
              </w:rPr>
            </w:pPr>
          </w:p>
        </w:tc>
        <w:tc>
          <w:tcPr>
            <w:tcW w:w="639" w:type="dxa"/>
          </w:tcPr>
          <w:p w:rsidR="002C659E" w:rsidRPr="000C746A" w:rsidDel="00FB2D92" w:rsidRDefault="002C659E" w:rsidP="00333000">
            <w:pPr>
              <w:spacing w:after="80"/>
              <w:jc w:val="center"/>
              <w:rPr>
                <w:ins w:id="14978" w:author="Author"/>
                <w:del w:id="14979" w:author="Author"/>
                <w:szCs w:val="20"/>
              </w:rPr>
            </w:pPr>
          </w:p>
        </w:tc>
        <w:tc>
          <w:tcPr>
            <w:tcW w:w="721" w:type="dxa"/>
          </w:tcPr>
          <w:p w:rsidR="002C659E" w:rsidRPr="000C746A" w:rsidDel="00FB2D92" w:rsidRDefault="002C659E" w:rsidP="00333000">
            <w:pPr>
              <w:spacing w:after="80"/>
              <w:jc w:val="center"/>
              <w:rPr>
                <w:ins w:id="14980" w:author="Author"/>
                <w:del w:id="14981" w:author="Author"/>
                <w:szCs w:val="20"/>
              </w:rPr>
            </w:pPr>
          </w:p>
        </w:tc>
      </w:tr>
      <w:tr w:rsidR="002C659E" w:rsidRPr="000C746A" w:rsidDel="00FB2D92" w:rsidTr="00333000">
        <w:trPr>
          <w:ins w:id="14982" w:author="Author"/>
          <w:del w:id="14983" w:author="Author"/>
        </w:trPr>
        <w:tc>
          <w:tcPr>
            <w:tcW w:w="2216" w:type="dxa"/>
          </w:tcPr>
          <w:p w:rsidR="002C659E" w:rsidRPr="00500B80" w:rsidDel="00FB2D92" w:rsidRDefault="002C659E" w:rsidP="00333000">
            <w:pPr>
              <w:spacing w:after="80"/>
              <w:rPr>
                <w:ins w:id="14984" w:author="Author"/>
                <w:del w:id="14985" w:author="Author"/>
                <w:rFonts w:cs="Arial"/>
                <w:b/>
                <w:sz w:val="20"/>
                <w:szCs w:val="20"/>
              </w:rPr>
            </w:pPr>
            <w:ins w:id="14986" w:author="Author">
              <w:del w:id="14987" w:author="Author">
                <w:r w:rsidRPr="00500B80" w:rsidDel="00FB2D92">
                  <w:rPr>
                    <w:sz w:val="20"/>
                    <w:szCs w:val="20"/>
                  </w:rPr>
                  <w:delText>GetWave_Exists</w:delText>
                </w:r>
              </w:del>
            </w:ins>
          </w:p>
        </w:tc>
        <w:tc>
          <w:tcPr>
            <w:tcW w:w="716" w:type="dxa"/>
          </w:tcPr>
          <w:p w:rsidR="002C659E" w:rsidRPr="000C746A" w:rsidDel="00FB2D92" w:rsidRDefault="002C659E" w:rsidP="00333000">
            <w:pPr>
              <w:spacing w:after="80"/>
              <w:jc w:val="center"/>
              <w:rPr>
                <w:ins w:id="14988" w:author="Author"/>
                <w:del w:id="14989" w:author="Author"/>
                <w:rFonts w:cs="Arial"/>
                <w:b/>
                <w:szCs w:val="20"/>
              </w:rPr>
            </w:pPr>
            <w:ins w:id="14990" w:author="Author">
              <w:del w:id="14991"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992" w:author="Author"/>
                <w:del w:id="14993" w:author="Author"/>
                <w:szCs w:val="20"/>
              </w:rPr>
            </w:pPr>
          </w:p>
        </w:tc>
        <w:tc>
          <w:tcPr>
            <w:tcW w:w="838" w:type="dxa"/>
          </w:tcPr>
          <w:p w:rsidR="002C659E" w:rsidRPr="000C746A" w:rsidDel="00FB2D92" w:rsidRDefault="002C659E" w:rsidP="00333000">
            <w:pPr>
              <w:spacing w:after="80"/>
              <w:jc w:val="center"/>
              <w:rPr>
                <w:ins w:id="14994" w:author="Author"/>
                <w:del w:id="14995" w:author="Author"/>
                <w:szCs w:val="20"/>
              </w:rPr>
            </w:pPr>
          </w:p>
        </w:tc>
        <w:tc>
          <w:tcPr>
            <w:tcW w:w="550" w:type="dxa"/>
          </w:tcPr>
          <w:p w:rsidR="002C659E" w:rsidRPr="000C746A" w:rsidDel="00FB2D92" w:rsidRDefault="002C659E" w:rsidP="00333000">
            <w:pPr>
              <w:spacing w:after="80"/>
              <w:jc w:val="center"/>
              <w:rPr>
                <w:ins w:id="14996" w:author="Author"/>
                <w:del w:id="14997" w:author="Author"/>
                <w:szCs w:val="20"/>
              </w:rPr>
            </w:pPr>
          </w:p>
        </w:tc>
        <w:tc>
          <w:tcPr>
            <w:tcW w:w="1105" w:type="dxa"/>
          </w:tcPr>
          <w:p w:rsidR="002C659E" w:rsidRPr="000C746A" w:rsidDel="00FB2D92" w:rsidRDefault="002C659E" w:rsidP="00333000">
            <w:pPr>
              <w:spacing w:after="80"/>
              <w:jc w:val="center"/>
              <w:rPr>
                <w:ins w:id="14998" w:author="Author"/>
                <w:del w:id="14999" w:author="Author"/>
                <w:szCs w:val="20"/>
              </w:rPr>
            </w:pPr>
          </w:p>
        </w:tc>
        <w:tc>
          <w:tcPr>
            <w:tcW w:w="672" w:type="dxa"/>
          </w:tcPr>
          <w:p w:rsidR="002C659E" w:rsidRPr="000C746A" w:rsidDel="00FB2D92" w:rsidRDefault="002C659E" w:rsidP="00333000">
            <w:pPr>
              <w:spacing w:after="80"/>
              <w:jc w:val="center"/>
              <w:rPr>
                <w:ins w:id="15000" w:author="Author"/>
                <w:del w:id="15001" w:author="Author"/>
                <w:szCs w:val="20"/>
              </w:rPr>
            </w:pPr>
          </w:p>
        </w:tc>
        <w:tc>
          <w:tcPr>
            <w:tcW w:w="1006" w:type="dxa"/>
          </w:tcPr>
          <w:p w:rsidR="002C659E" w:rsidRPr="000C746A" w:rsidDel="00FB2D92" w:rsidRDefault="002C659E" w:rsidP="00333000">
            <w:pPr>
              <w:spacing w:after="80"/>
              <w:jc w:val="center"/>
              <w:rPr>
                <w:ins w:id="15002" w:author="Author"/>
                <w:del w:id="15003" w:author="Author"/>
                <w:szCs w:val="20"/>
              </w:rPr>
            </w:pPr>
          </w:p>
        </w:tc>
        <w:tc>
          <w:tcPr>
            <w:tcW w:w="694" w:type="dxa"/>
          </w:tcPr>
          <w:p w:rsidR="002C659E" w:rsidRPr="000C746A" w:rsidDel="00FB2D92" w:rsidRDefault="002C659E" w:rsidP="00333000">
            <w:pPr>
              <w:spacing w:after="80"/>
              <w:jc w:val="center"/>
              <w:rPr>
                <w:ins w:id="15004" w:author="Author"/>
                <w:del w:id="15005" w:author="Author"/>
                <w:szCs w:val="20"/>
              </w:rPr>
            </w:pPr>
          </w:p>
        </w:tc>
        <w:tc>
          <w:tcPr>
            <w:tcW w:w="639" w:type="dxa"/>
          </w:tcPr>
          <w:p w:rsidR="002C659E" w:rsidRPr="000C746A" w:rsidDel="00FB2D92" w:rsidRDefault="002C659E" w:rsidP="00333000">
            <w:pPr>
              <w:spacing w:after="80"/>
              <w:jc w:val="center"/>
              <w:rPr>
                <w:ins w:id="15006" w:author="Author"/>
                <w:del w:id="15007" w:author="Author"/>
                <w:szCs w:val="20"/>
              </w:rPr>
            </w:pPr>
          </w:p>
        </w:tc>
        <w:tc>
          <w:tcPr>
            <w:tcW w:w="721" w:type="dxa"/>
          </w:tcPr>
          <w:p w:rsidR="002C659E" w:rsidRPr="000C746A" w:rsidDel="00FB2D92" w:rsidRDefault="002C659E" w:rsidP="00333000">
            <w:pPr>
              <w:spacing w:after="80"/>
              <w:jc w:val="center"/>
              <w:rPr>
                <w:ins w:id="15008" w:author="Author"/>
                <w:del w:id="15009" w:author="Author"/>
                <w:szCs w:val="20"/>
              </w:rPr>
            </w:pPr>
          </w:p>
        </w:tc>
      </w:tr>
      <w:tr w:rsidR="002C659E" w:rsidRPr="000C746A" w:rsidDel="00FB2D92" w:rsidTr="00333000">
        <w:trPr>
          <w:ins w:id="15010" w:author="Author"/>
          <w:del w:id="15011" w:author="Author"/>
        </w:trPr>
        <w:tc>
          <w:tcPr>
            <w:tcW w:w="2216" w:type="dxa"/>
          </w:tcPr>
          <w:p w:rsidR="002C659E" w:rsidRPr="00500B80" w:rsidDel="00FB2D92" w:rsidRDefault="002C659E" w:rsidP="00333000">
            <w:pPr>
              <w:spacing w:after="80"/>
              <w:rPr>
                <w:ins w:id="15012" w:author="Author"/>
                <w:del w:id="15013" w:author="Author"/>
                <w:rFonts w:cs="Arial"/>
                <w:b/>
                <w:sz w:val="20"/>
                <w:szCs w:val="20"/>
              </w:rPr>
            </w:pPr>
            <w:ins w:id="15014" w:author="Author">
              <w:del w:id="15015" w:author="Author">
                <w:r w:rsidRPr="00500B80" w:rsidDel="00FB2D92">
                  <w:rPr>
                    <w:sz w:val="20"/>
                    <w:szCs w:val="20"/>
                  </w:rPr>
                  <w:delText>Use_Init_Output</w:delText>
                </w:r>
                <w:r w:rsidRPr="00500B80" w:rsidDel="00FB2D92">
                  <w:rPr>
                    <w:sz w:val="20"/>
                    <w:szCs w:val="20"/>
                    <w:vertAlign w:val="superscript"/>
                  </w:rPr>
                  <w:delText>2</w:delText>
                </w:r>
              </w:del>
            </w:ins>
          </w:p>
        </w:tc>
        <w:tc>
          <w:tcPr>
            <w:tcW w:w="716" w:type="dxa"/>
          </w:tcPr>
          <w:p w:rsidR="002C659E" w:rsidRPr="000C746A" w:rsidDel="00FB2D92" w:rsidRDefault="002C659E" w:rsidP="00333000">
            <w:pPr>
              <w:spacing w:after="80"/>
              <w:jc w:val="center"/>
              <w:rPr>
                <w:ins w:id="15016" w:author="Author"/>
                <w:del w:id="15017" w:author="Author"/>
                <w:rFonts w:cs="Arial"/>
                <w:b/>
                <w:szCs w:val="20"/>
              </w:rPr>
            </w:pPr>
            <w:ins w:id="15018" w:author="Author">
              <w:del w:id="15019"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020" w:author="Author"/>
                <w:del w:id="15021" w:author="Author"/>
                <w:szCs w:val="20"/>
              </w:rPr>
            </w:pPr>
          </w:p>
        </w:tc>
        <w:tc>
          <w:tcPr>
            <w:tcW w:w="838" w:type="dxa"/>
          </w:tcPr>
          <w:p w:rsidR="002C659E" w:rsidRPr="000C746A" w:rsidDel="00FB2D92" w:rsidRDefault="002C659E" w:rsidP="00333000">
            <w:pPr>
              <w:spacing w:after="80"/>
              <w:jc w:val="center"/>
              <w:rPr>
                <w:ins w:id="15022" w:author="Author"/>
                <w:del w:id="15023" w:author="Author"/>
                <w:szCs w:val="20"/>
              </w:rPr>
            </w:pPr>
          </w:p>
        </w:tc>
        <w:tc>
          <w:tcPr>
            <w:tcW w:w="550" w:type="dxa"/>
          </w:tcPr>
          <w:p w:rsidR="002C659E" w:rsidRPr="000C746A" w:rsidDel="00FB2D92" w:rsidRDefault="002C659E" w:rsidP="00333000">
            <w:pPr>
              <w:spacing w:after="80"/>
              <w:jc w:val="center"/>
              <w:rPr>
                <w:ins w:id="15024" w:author="Author"/>
                <w:del w:id="15025" w:author="Author"/>
                <w:szCs w:val="20"/>
              </w:rPr>
            </w:pPr>
          </w:p>
        </w:tc>
        <w:tc>
          <w:tcPr>
            <w:tcW w:w="1105" w:type="dxa"/>
          </w:tcPr>
          <w:p w:rsidR="002C659E" w:rsidRPr="000C746A" w:rsidDel="00FB2D92" w:rsidRDefault="002C659E" w:rsidP="00333000">
            <w:pPr>
              <w:spacing w:after="80"/>
              <w:jc w:val="center"/>
              <w:rPr>
                <w:ins w:id="15026" w:author="Author"/>
                <w:del w:id="15027" w:author="Author"/>
                <w:szCs w:val="20"/>
              </w:rPr>
            </w:pPr>
          </w:p>
        </w:tc>
        <w:tc>
          <w:tcPr>
            <w:tcW w:w="672" w:type="dxa"/>
          </w:tcPr>
          <w:p w:rsidR="002C659E" w:rsidRPr="000C746A" w:rsidDel="00FB2D92" w:rsidRDefault="002C659E" w:rsidP="00333000">
            <w:pPr>
              <w:spacing w:after="80"/>
              <w:jc w:val="center"/>
              <w:rPr>
                <w:ins w:id="15028" w:author="Author"/>
                <w:del w:id="15029" w:author="Author"/>
                <w:szCs w:val="20"/>
              </w:rPr>
            </w:pPr>
          </w:p>
        </w:tc>
        <w:tc>
          <w:tcPr>
            <w:tcW w:w="1006" w:type="dxa"/>
          </w:tcPr>
          <w:p w:rsidR="002C659E" w:rsidRPr="000C746A" w:rsidDel="00FB2D92" w:rsidRDefault="002C659E" w:rsidP="00333000">
            <w:pPr>
              <w:spacing w:after="80"/>
              <w:jc w:val="center"/>
              <w:rPr>
                <w:ins w:id="15030" w:author="Author"/>
                <w:del w:id="15031" w:author="Author"/>
                <w:szCs w:val="20"/>
              </w:rPr>
            </w:pPr>
          </w:p>
        </w:tc>
        <w:tc>
          <w:tcPr>
            <w:tcW w:w="694" w:type="dxa"/>
          </w:tcPr>
          <w:p w:rsidR="002C659E" w:rsidRPr="000C746A" w:rsidDel="00FB2D92" w:rsidRDefault="002C659E" w:rsidP="00333000">
            <w:pPr>
              <w:spacing w:after="80"/>
              <w:jc w:val="center"/>
              <w:rPr>
                <w:ins w:id="15032" w:author="Author"/>
                <w:del w:id="15033" w:author="Author"/>
                <w:szCs w:val="20"/>
              </w:rPr>
            </w:pPr>
          </w:p>
        </w:tc>
        <w:tc>
          <w:tcPr>
            <w:tcW w:w="639" w:type="dxa"/>
          </w:tcPr>
          <w:p w:rsidR="002C659E" w:rsidRPr="000C746A" w:rsidDel="00FB2D92" w:rsidRDefault="002C659E" w:rsidP="00333000">
            <w:pPr>
              <w:spacing w:after="80"/>
              <w:jc w:val="center"/>
              <w:rPr>
                <w:ins w:id="15034" w:author="Author"/>
                <w:del w:id="15035" w:author="Author"/>
                <w:szCs w:val="20"/>
              </w:rPr>
            </w:pPr>
          </w:p>
        </w:tc>
        <w:tc>
          <w:tcPr>
            <w:tcW w:w="721" w:type="dxa"/>
          </w:tcPr>
          <w:p w:rsidR="002C659E" w:rsidRPr="000C746A" w:rsidDel="00FB2D92" w:rsidRDefault="002C659E" w:rsidP="00333000">
            <w:pPr>
              <w:spacing w:after="80"/>
              <w:jc w:val="center"/>
              <w:rPr>
                <w:ins w:id="15036" w:author="Author"/>
                <w:del w:id="15037" w:author="Author"/>
                <w:szCs w:val="20"/>
              </w:rPr>
            </w:pPr>
          </w:p>
        </w:tc>
      </w:tr>
      <w:tr w:rsidR="002C659E" w:rsidRPr="000C746A" w:rsidDel="00FB2D92" w:rsidTr="00333000">
        <w:trPr>
          <w:ins w:id="15038" w:author="Author"/>
          <w:del w:id="15039" w:author="Author"/>
        </w:trPr>
        <w:tc>
          <w:tcPr>
            <w:tcW w:w="2216" w:type="dxa"/>
          </w:tcPr>
          <w:p w:rsidR="002C659E" w:rsidRPr="00500B80" w:rsidDel="00FB2D92" w:rsidRDefault="002C659E" w:rsidP="00333000">
            <w:pPr>
              <w:spacing w:after="80"/>
              <w:rPr>
                <w:ins w:id="15040" w:author="Author"/>
                <w:del w:id="15041" w:author="Author"/>
                <w:rFonts w:cs="Arial"/>
                <w:b/>
                <w:sz w:val="20"/>
                <w:szCs w:val="20"/>
              </w:rPr>
            </w:pPr>
            <w:ins w:id="15042" w:author="Author">
              <w:del w:id="15043" w:author="Author">
                <w:r w:rsidRPr="00500B80" w:rsidDel="00FB2D92">
                  <w:rPr>
                    <w:sz w:val="20"/>
                    <w:szCs w:val="20"/>
                  </w:rPr>
                  <w:delText>Ignore_Bits</w:delText>
                </w:r>
              </w:del>
            </w:ins>
          </w:p>
        </w:tc>
        <w:tc>
          <w:tcPr>
            <w:tcW w:w="716" w:type="dxa"/>
          </w:tcPr>
          <w:p w:rsidR="002C659E" w:rsidRPr="000C746A" w:rsidDel="00FB2D92" w:rsidRDefault="002C659E" w:rsidP="00333000">
            <w:pPr>
              <w:spacing w:after="80"/>
              <w:jc w:val="center"/>
              <w:rPr>
                <w:ins w:id="15044" w:author="Author"/>
                <w:del w:id="15045" w:author="Author"/>
                <w:rFonts w:cs="Arial"/>
                <w:b/>
                <w:szCs w:val="20"/>
              </w:rPr>
            </w:pPr>
            <w:ins w:id="15046" w:author="Author">
              <w:del w:id="15047"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048" w:author="Author"/>
                <w:del w:id="15049" w:author="Author"/>
                <w:szCs w:val="20"/>
              </w:rPr>
            </w:pPr>
          </w:p>
        </w:tc>
        <w:tc>
          <w:tcPr>
            <w:tcW w:w="838" w:type="dxa"/>
          </w:tcPr>
          <w:p w:rsidR="002C659E" w:rsidRPr="000C746A" w:rsidDel="00FB2D92" w:rsidRDefault="002C659E" w:rsidP="00333000">
            <w:pPr>
              <w:spacing w:after="80"/>
              <w:jc w:val="center"/>
              <w:rPr>
                <w:ins w:id="15050" w:author="Author"/>
                <w:del w:id="15051" w:author="Author"/>
                <w:szCs w:val="20"/>
              </w:rPr>
            </w:pPr>
          </w:p>
        </w:tc>
        <w:tc>
          <w:tcPr>
            <w:tcW w:w="550" w:type="dxa"/>
          </w:tcPr>
          <w:p w:rsidR="002C659E" w:rsidRPr="000C746A" w:rsidDel="00FB2D92" w:rsidRDefault="002C659E" w:rsidP="00333000">
            <w:pPr>
              <w:spacing w:after="80"/>
              <w:jc w:val="center"/>
              <w:rPr>
                <w:ins w:id="15052" w:author="Author"/>
                <w:del w:id="15053" w:author="Author"/>
                <w:szCs w:val="20"/>
              </w:rPr>
            </w:pPr>
          </w:p>
        </w:tc>
        <w:tc>
          <w:tcPr>
            <w:tcW w:w="1105" w:type="dxa"/>
          </w:tcPr>
          <w:p w:rsidR="002C659E" w:rsidRPr="000C746A" w:rsidDel="00FB2D92" w:rsidRDefault="002C659E" w:rsidP="00333000">
            <w:pPr>
              <w:spacing w:after="80"/>
              <w:jc w:val="center"/>
              <w:rPr>
                <w:ins w:id="15054" w:author="Author"/>
                <w:del w:id="15055" w:author="Author"/>
                <w:szCs w:val="20"/>
              </w:rPr>
            </w:pPr>
          </w:p>
        </w:tc>
        <w:tc>
          <w:tcPr>
            <w:tcW w:w="672" w:type="dxa"/>
          </w:tcPr>
          <w:p w:rsidR="002C659E" w:rsidRPr="000C746A" w:rsidDel="00FB2D92" w:rsidRDefault="002C659E" w:rsidP="00333000">
            <w:pPr>
              <w:spacing w:after="80"/>
              <w:jc w:val="center"/>
              <w:rPr>
                <w:ins w:id="15056" w:author="Author"/>
                <w:del w:id="15057" w:author="Author"/>
                <w:szCs w:val="20"/>
              </w:rPr>
            </w:pPr>
          </w:p>
        </w:tc>
        <w:tc>
          <w:tcPr>
            <w:tcW w:w="1006" w:type="dxa"/>
          </w:tcPr>
          <w:p w:rsidR="002C659E" w:rsidRPr="000C746A" w:rsidDel="00FB2D92" w:rsidRDefault="002C659E" w:rsidP="00333000">
            <w:pPr>
              <w:spacing w:after="80"/>
              <w:rPr>
                <w:ins w:id="15058" w:author="Author"/>
                <w:del w:id="15059" w:author="Author"/>
                <w:szCs w:val="20"/>
              </w:rPr>
            </w:pPr>
          </w:p>
        </w:tc>
        <w:tc>
          <w:tcPr>
            <w:tcW w:w="694" w:type="dxa"/>
          </w:tcPr>
          <w:p w:rsidR="002C659E" w:rsidRPr="000C746A" w:rsidDel="00FB2D92" w:rsidRDefault="002C659E" w:rsidP="00333000">
            <w:pPr>
              <w:spacing w:after="80"/>
              <w:rPr>
                <w:ins w:id="15060" w:author="Author"/>
                <w:del w:id="15061" w:author="Author"/>
                <w:szCs w:val="20"/>
              </w:rPr>
            </w:pPr>
          </w:p>
        </w:tc>
        <w:tc>
          <w:tcPr>
            <w:tcW w:w="639" w:type="dxa"/>
          </w:tcPr>
          <w:p w:rsidR="002C659E" w:rsidRPr="000C746A" w:rsidDel="00FB2D92" w:rsidRDefault="002C659E" w:rsidP="00333000">
            <w:pPr>
              <w:spacing w:after="80"/>
              <w:rPr>
                <w:ins w:id="15062" w:author="Author"/>
                <w:del w:id="15063" w:author="Author"/>
                <w:szCs w:val="20"/>
              </w:rPr>
            </w:pPr>
          </w:p>
        </w:tc>
        <w:tc>
          <w:tcPr>
            <w:tcW w:w="721" w:type="dxa"/>
          </w:tcPr>
          <w:p w:rsidR="002C659E" w:rsidRPr="000C746A" w:rsidDel="00FB2D92" w:rsidRDefault="002C659E" w:rsidP="00333000">
            <w:pPr>
              <w:spacing w:after="80"/>
              <w:rPr>
                <w:ins w:id="15064" w:author="Author"/>
                <w:del w:id="15065" w:author="Author"/>
                <w:szCs w:val="20"/>
              </w:rPr>
            </w:pPr>
          </w:p>
        </w:tc>
      </w:tr>
      <w:tr w:rsidR="002C659E" w:rsidRPr="000C746A" w:rsidDel="00FB2D92" w:rsidTr="00333000">
        <w:trPr>
          <w:ins w:id="15066" w:author="Author"/>
          <w:del w:id="15067" w:author="Author"/>
        </w:trPr>
        <w:tc>
          <w:tcPr>
            <w:tcW w:w="2216" w:type="dxa"/>
          </w:tcPr>
          <w:p w:rsidR="002C659E" w:rsidRPr="00500B80" w:rsidDel="00FB2D92" w:rsidRDefault="002C659E" w:rsidP="00333000">
            <w:pPr>
              <w:spacing w:after="80"/>
              <w:rPr>
                <w:ins w:id="15068" w:author="Author"/>
                <w:del w:id="15069" w:author="Author"/>
                <w:rFonts w:cs="Arial"/>
                <w:b/>
                <w:sz w:val="20"/>
                <w:szCs w:val="20"/>
              </w:rPr>
            </w:pPr>
            <w:ins w:id="15070" w:author="Author">
              <w:del w:id="15071" w:author="Author">
                <w:r w:rsidRPr="00500B80" w:rsidDel="00FB2D92">
                  <w:rPr>
                    <w:sz w:val="20"/>
                    <w:szCs w:val="20"/>
                  </w:rPr>
                  <w:delText>Max_Init_Aggressors</w:delText>
                </w:r>
              </w:del>
            </w:ins>
          </w:p>
        </w:tc>
        <w:tc>
          <w:tcPr>
            <w:tcW w:w="716" w:type="dxa"/>
          </w:tcPr>
          <w:p w:rsidR="002C659E" w:rsidRPr="000C746A" w:rsidDel="00FB2D92" w:rsidRDefault="002C659E" w:rsidP="00333000">
            <w:pPr>
              <w:spacing w:after="80"/>
              <w:jc w:val="center"/>
              <w:rPr>
                <w:ins w:id="15072" w:author="Author"/>
                <w:del w:id="15073" w:author="Author"/>
                <w:rFonts w:cs="Arial"/>
                <w:b/>
                <w:szCs w:val="20"/>
              </w:rPr>
            </w:pPr>
            <w:ins w:id="15074" w:author="Author">
              <w:del w:id="1507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076" w:author="Author"/>
                <w:del w:id="15077" w:author="Author"/>
                <w:szCs w:val="20"/>
              </w:rPr>
            </w:pPr>
          </w:p>
        </w:tc>
        <w:tc>
          <w:tcPr>
            <w:tcW w:w="838" w:type="dxa"/>
          </w:tcPr>
          <w:p w:rsidR="002C659E" w:rsidRPr="000C746A" w:rsidDel="00FB2D92" w:rsidRDefault="002C659E" w:rsidP="00333000">
            <w:pPr>
              <w:spacing w:after="80"/>
              <w:jc w:val="center"/>
              <w:rPr>
                <w:ins w:id="15078" w:author="Author"/>
                <w:del w:id="15079" w:author="Author"/>
                <w:szCs w:val="20"/>
              </w:rPr>
            </w:pPr>
          </w:p>
        </w:tc>
        <w:tc>
          <w:tcPr>
            <w:tcW w:w="550" w:type="dxa"/>
          </w:tcPr>
          <w:p w:rsidR="002C659E" w:rsidRPr="000C746A" w:rsidDel="00FB2D92" w:rsidRDefault="002C659E" w:rsidP="00333000">
            <w:pPr>
              <w:spacing w:after="80"/>
              <w:jc w:val="center"/>
              <w:rPr>
                <w:ins w:id="15080" w:author="Author"/>
                <w:del w:id="15081" w:author="Author"/>
                <w:szCs w:val="20"/>
              </w:rPr>
            </w:pPr>
          </w:p>
        </w:tc>
        <w:tc>
          <w:tcPr>
            <w:tcW w:w="1105" w:type="dxa"/>
          </w:tcPr>
          <w:p w:rsidR="002C659E" w:rsidRPr="000C746A" w:rsidDel="00FB2D92" w:rsidRDefault="002C659E" w:rsidP="00333000">
            <w:pPr>
              <w:spacing w:after="80"/>
              <w:jc w:val="center"/>
              <w:rPr>
                <w:ins w:id="15082" w:author="Author"/>
                <w:del w:id="15083" w:author="Author"/>
                <w:szCs w:val="20"/>
              </w:rPr>
            </w:pPr>
          </w:p>
        </w:tc>
        <w:tc>
          <w:tcPr>
            <w:tcW w:w="672" w:type="dxa"/>
          </w:tcPr>
          <w:p w:rsidR="002C659E" w:rsidRPr="000C746A" w:rsidDel="00FB2D92" w:rsidRDefault="002C659E" w:rsidP="00333000">
            <w:pPr>
              <w:spacing w:after="80"/>
              <w:jc w:val="center"/>
              <w:rPr>
                <w:ins w:id="15084" w:author="Author"/>
                <w:del w:id="15085" w:author="Author"/>
                <w:szCs w:val="20"/>
              </w:rPr>
            </w:pPr>
          </w:p>
        </w:tc>
        <w:tc>
          <w:tcPr>
            <w:tcW w:w="1006" w:type="dxa"/>
          </w:tcPr>
          <w:p w:rsidR="002C659E" w:rsidRPr="000C746A" w:rsidDel="00FB2D92" w:rsidRDefault="002C659E" w:rsidP="00333000">
            <w:pPr>
              <w:spacing w:after="80"/>
              <w:rPr>
                <w:ins w:id="15086" w:author="Author"/>
                <w:del w:id="15087" w:author="Author"/>
                <w:szCs w:val="20"/>
              </w:rPr>
            </w:pPr>
          </w:p>
        </w:tc>
        <w:tc>
          <w:tcPr>
            <w:tcW w:w="694" w:type="dxa"/>
          </w:tcPr>
          <w:p w:rsidR="002C659E" w:rsidRPr="000C746A" w:rsidDel="00FB2D92" w:rsidRDefault="002C659E" w:rsidP="00333000">
            <w:pPr>
              <w:spacing w:after="80"/>
              <w:rPr>
                <w:ins w:id="15088" w:author="Author"/>
                <w:del w:id="15089" w:author="Author"/>
                <w:szCs w:val="20"/>
              </w:rPr>
            </w:pPr>
          </w:p>
        </w:tc>
        <w:tc>
          <w:tcPr>
            <w:tcW w:w="639" w:type="dxa"/>
          </w:tcPr>
          <w:p w:rsidR="002C659E" w:rsidRPr="000C746A" w:rsidDel="00FB2D92" w:rsidRDefault="002C659E" w:rsidP="00333000">
            <w:pPr>
              <w:spacing w:after="80"/>
              <w:rPr>
                <w:ins w:id="15090" w:author="Author"/>
                <w:del w:id="15091" w:author="Author"/>
                <w:szCs w:val="20"/>
              </w:rPr>
            </w:pPr>
          </w:p>
        </w:tc>
        <w:tc>
          <w:tcPr>
            <w:tcW w:w="721" w:type="dxa"/>
          </w:tcPr>
          <w:p w:rsidR="002C659E" w:rsidRPr="000C746A" w:rsidDel="00FB2D92" w:rsidRDefault="002C659E" w:rsidP="00333000">
            <w:pPr>
              <w:spacing w:after="80"/>
              <w:rPr>
                <w:ins w:id="15092" w:author="Author"/>
                <w:del w:id="15093" w:author="Author"/>
                <w:szCs w:val="20"/>
              </w:rPr>
            </w:pPr>
          </w:p>
        </w:tc>
      </w:tr>
      <w:tr w:rsidR="002C659E" w:rsidRPr="000C746A" w:rsidDel="00FB2D92" w:rsidTr="00333000">
        <w:trPr>
          <w:ins w:id="15094" w:author="Author"/>
          <w:del w:id="15095" w:author="Author"/>
        </w:trPr>
        <w:tc>
          <w:tcPr>
            <w:tcW w:w="2216" w:type="dxa"/>
          </w:tcPr>
          <w:p w:rsidR="002C659E" w:rsidRPr="00500B80" w:rsidDel="00FB2D92" w:rsidRDefault="002C659E" w:rsidP="00333000">
            <w:pPr>
              <w:spacing w:after="80"/>
              <w:rPr>
                <w:ins w:id="15096" w:author="Author"/>
                <w:del w:id="15097" w:author="Author"/>
                <w:rFonts w:cs="Arial"/>
                <w:b/>
                <w:sz w:val="20"/>
                <w:szCs w:val="20"/>
              </w:rPr>
            </w:pPr>
            <w:ins w:id="15098" w:author="Author">
              <w:del w:id="15099" w:author="Author">
                <w:r w:rsidRPr="00500B80" w:rsidDel="00FB2D92">
                  <w:rPr>
                    <w:sz w:val="20"/>
                    <w:szCs w:val="20"/>
                  </w:rPr>
                  <w:delText>Tx_Jitter</w:delText>
                </w:r>
              </w:del>
            </w:ins>
          </w:p>
        </w:tc>
        <w:tc>
          <w:tcPr>
            <w:tcW w:w="716" w:type="dxa"/>
          </w:tcPr>
          <w:p w:rsidR="002C659E" w:rsidRPr="000C746A" w:rsidDel="00FB2D92" w:rsidRDefault="002C659E" w:rsidP="00333000">
            <w:pPr>
              <w:spacing w:after="80"/>
              <w:jc w:val="center"/>
              <w:rPr>
                <w:ins w:id="15100" w:author="Author"/>
                <w:del w:id="15101" w:author="Author"/>
                <w:szCs w:val="20"/>
              </w:rPr>
            </w:pPr>
          </w:p>
        </w:tc>
        <w:tc>
          <w:tcPr>
            <w:tcW w:w="761" w:type="dxa"/>
          </w:tcPr>
          <w:p w:rsidR="002C659E" w:rsidRPr="000C746A" w:rsidDel="00FB2D92" w:rsidRDefault="002C659E" w:rsidP="00333000">
            <w:pPr>
              <w:spacing w:after="80"/>
              <w:jc w:val="center"/>
              <w:rPr>
                <w:ins w:id="15102" w:author="Author"/>
                <w:del w:id="15103" w:author="Author"/>
                <w:szCs w:val="20"/>
              </w:rPr>
            </w:pPr>
          </w:p>
        </w:tc>
        <w:tc>
          <w:tcPr>
            <w:tcW w:w="838" w:type="dxa"/>
          </w:tcPr>
          <w:p w:rsidR="002C659E" w:rsidRPr="000C746A" w:rsidDel="00FB2D92" w:rsidRDefault="002C659E" w:rsidP="00333000">
            <w:pPr>
              <w:spacing w:after="80"/>
              <w:jc w:val="center"/>
              <w:rPr>
                <w:ins w:id="15104" w:author="Author"/>
                <w:del w:id="15105" w:author="Author"/>
                <w:szCs w:val="20"/>
              </w:rPr>
            </w:pPr>
          </w:p>
        </w:tc>
        <w:tc>
          <w:tcPr>
            <w:tcW w:w="550" w:type="dxa"/>
          </w:tcPr>
          <w:p w:rsidR="002C659E" w:rsidRPr="000C746A" w:rsidDel="00FB2D92" w:rsidRDefault="002C659E" w:rsidP="00333000">
            <w:pPr>
              <w:spacing w:after="80"/>
              <w:jc w:val="center"/>
              <w:rPr>
                <w:ins w:id="15106" w:author="Author"/>
                <w:del w:id="15107" w:author="Author"/>
                <w:szCs w:val="20"/>
              </w:rPr>
            </w:pPr>
          </w:p>
        </w:tc>
        <w:tc>
          <w:tcPr>
            <w:tcW w:w="1105" w:type="dxa"/>
          </w:tcPr>
          <w:p w:rsidR="002C659E" w:rsidRPr="000C746A" w:rsidDel="00FB2D92" w:rsidRDefault="002C659E" w:rsidP="00333000">
            <w:pPr>
              <w:spacing w:after="80"/>
              <w:jc w:val="center"/>
              <w:rPr>
                <w:ins w:id="15108" w:author="Author"/>
                <w:del w:id="15109" w:author="Author"/>
                <w:szCs w:val="20"/>
              </w:rPr>
            </w:pPr>
          </w:p>
        </w:tc>
        <w:tc>
          <w:tcPr>
            <w:tcW w:w="672" w:type="dxa"/>
          </w:tcPr>
          <w:p w:rsidR="002C659E" w:rsidRPr="000C746A" w:rsidDel="00FB2D92" w:rsidRDefault="002C659E" w:rsidP="00333000">
            <w:pPr>
              <w:spacing w:after="80"/>
              <w:jc w:val="center"/>
              <w:rPr>
                <w:ins w:id="15110" w:author="Author"/>
                <w:del w:id="15111" w:author="Author"/>
                <w:szCs w:val="20"/>
              </w:rPr>
            </w:pPr>
          </w:p>
        </w:tc>
        <w:tc>
          <w:tcPr>
            <w:tcW w:w="1006" w:type="dxa"/>
          </w:tcPr>
          <w:p w:rsidR="002C659E" w:rsidRPr="000C746A" w:rsidDel="00FB2D92" w:rsidRDefault="002C659E" w:rsidP="00333000">
            <w:pPr>
              <w:spacing w:after="80"/>
              <w:jc w:val="center"/>
              <w:rPr>
                <w:ins w:id="15112" w:author="Author"/>
                <w:del w:id="15113" w:author="Author"/>
                <w:rFonts w:cs="Arial"/>
                <w:b/>
                <w:szCs w:val="20"/>
              </w:rPr>
            </w:pPr>
            <w:ins w:id="15114" w:author="Author">
              <w:del w:id="15115"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5116" w:author="Author"/>
                <w:del w:id="15117" w:author="Author"/>
                <w:rFonts w:cs="Arial"/>
                <w:b/>
                <w:szCs w:val="20"/>
              </w:rPr>
            </w:pPr>
            <w:ins w:id="15118" w:author="Author">
              <w:del w:id="15119"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5120" w:author="Author"/>
                <w:del w:id="15121" w:author="Author"/>
                <w:rFonts w:cs="Arial"/>
                <w:b/>
                <w:szCs w:val="20"/>
              </w:rPr>
            </w:pPr>
            <w:ins w:id="15122" w:author="Author">
              <w:del w:id="15123"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5124" w:author="Author"/>
                <w:del w:id="15125" w:author="Author"/>
                <w:rFonts w:cs="Arial"/>
                <w:b/>
                <w:szCs w:val="20"/>
              </w:rPr>
            </w:pPr>
            <w:ins w:id="15126" w:author="Author">
              <w:del w:id="15127" w:author="Author">
                <w:r w:rsidRPr="000C746A" w:rsidDel="00FB2D92">
                  <w:rPr>
                    <w:szCs w:val="20"/>
                  </w:rPr>
                  <w:delText>X</w:delText>
                </w:r>
              </w:del>
            </w:ins>
          </w:p>
        </w:tc>
      </w:tr>
      <w:tr w:rsidR="002C659E" w:rsidRPr="000C746A" w:rsidDel="00FB2D92" w:rsidTr="00333000">
        <w:trPr>
          <w:ins w:id="15128" w:author="Author"/>
          <w:del w:id="15129" w:author="Author"/>
        </w:trPr>
        <w:tc>
          <w:tcPr>
            <w:tcW w:w="2216" w:type="dxa"/>
          </w:tcPr>
          <w:p w:rsidR="002C659E" w:rsidRPr="00500B80" w:rsidDel="00FB2D92" w:rsidRDefault="002C659E" w:rsidP="00333000">
            <w:pPr>
              <w:spacing w:after="80"/>
              <w:rPr>
                <w:ins w:id="15130" w:author="Author"/>
                <w:del w:id="15131" w:author="Author"/>
                <w:rFonts w:cs="Arial"/>
                <w:b/>
                <w:sz w:val="20"/>
                <w:szCs w:val="20"/>
              </w:rPr>
            </w:pPr>
            <w:ins w:id="15132" w:author="Author">
              <w:del w:id="15133" w:author="Author">
                <w:r w:rsidRPr="00500B80" w:rsidDel="00FB2D92">
                  <w:rPr>
                    <w:sz w:val="20"/>
                    <w:szCs w:val="20"/>
                  </w:rPr>
                  <w:delText>Tx_DCD</w:delText>
                </w:r>
              </w:del>
            </w:ins>
          </w:p>
        </w:tc>
        <w:tc>
          <w:tcPr>
            <w:tcW w:w="716" w:type="dxa"/>
          </w:tcPr>
          <w:p w:rsidR="002C659E" w:rsidRPr="000C746A" w:rsidDel="00FB2D92" w:rsidRDefault="002C659E" w:rsidP="00333000">
            <w:pPr>
              <w:spacing w:after="80"/>
              <w:jc w:val="center"/>
              <w:rPr>
                <w:ins w:id="15134" w:author="Author"/>
                <w:del w:id="15135" w:author="Author"/>
                <w:rFonts w:cs="Arial"/>
                <w:b/>
                <w:szCs w:val="20"/>
              </w:rPr>
            </w:pPr>
            <w:ins w:id="15136" w:author="Author">
              <w:del w:id="15137"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138" w:author="Author"/>
                <w:del w:id="15139" w:author="Author"/>
                <w:rFonts w:cs="Arial"/>
                <w:b/>
                <w:szCs w:val="20"/>
              </w:rPr>
            </w:pPr>
            <w:ins w:id="15140" w:author="Author">
              <w:del w:id="15141" w:author="Author">
                <w:r w:rsidRPr="000C746A" w:rsidDel="00FB2D92">
                  <w:rPr>
                    <w:szCs w:val="20"/>
                  </w:rPr>
                  <w:delText>X</w:delText>
                </w:r>
              </w:del>
            </w:ins>
          </w:p>
        </w:tc>
        <w:tc>
          <w:tcPr>
            <w:tcW w:w="838" w:type="dxa"/>
          </w:tcPr>
          <w:p w:rsidR="002C659E" w:rsidRPr="000C746A" w:rsidDel="00FB2D92" w:rsidRDefault="002C659E" w:rsidP="00333000">
            <w:pPr>
              <w:spacing w:after="80"/>
              <w:jc w:val="center"/>
              <w:rPr>
                <w:ins w:id="15142" w:author="Author"/>
                <w:del w:id="15143" w:author="Author"/>
                <w:rFonts w:cs="Arial"/>
                <w:b/>
                <w:szCs w:val="20"/>
              </w:rPr>
            </w:pPr>
            <w:ins w:id="15144" w:author="Author">
              <w:del w:id="15145" w:author="Author">
                <w:r w:rsidRPr="000C746A" w:rsidDel="00FB2D92">
                  <w:rPr>
                    <w:szCs w:val="20"/>
                  </w:rPr>
                  <w:delText>X</w:delText>
                </w:r>
              </w:del>
            </w:ins>
          </w:p>
        </w:tc>
        <w:tc>
          <w:tcPr>
            <w:tcW w:w="550" w:type="dxa"/>
          </w:tcPr>
          <w:p w:rsidR="002C659E" w:rsidRPr="000C746A" w:rsidDel="00FB2D92" w:rsidRDefault="002C659E" w:rsidP="00333000">
            <w:pPr>
              <w:spacing w:after="80"/>
              <w:jc w:val="center"/>
              <w:rPr>
                <w:ins w:id="15146" w:author="Author"/>
                <w:del w:id="15147" w:author="Author"/>
                <w:rFonts w:cs="Arial"/>
                <w:b/>
                <w:szCs w:val="20"/>
              </w:rPr>
            </w:pPr>
            <w:ins w:id="15148" w:author="Author">
              <w:del w:id="15149"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5150" w:author="Author"/>
                <w:del w:id="15151" w:author="Author"/>
                <w:rFonts w:cs="Arial"/>
                <w:b/>
                <w:szCs w:val="20"/>
              </w:rPr>
            </w:pPr>
            <w:ins w:id="15152" w:author="Author">
              <w:del w:id="15153"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5154" w:author="Author"/>
                <w:del w:id="15155" w:author="Author"/>
                <w:rFonts w:cs="Arial"/>
                <w:b/>
                <w:szCs w:val="20"/>
              </w:rPr>
            </w:pPr>
            <w:ins w:id="15156" w:author="Author">
              <w:del w:id="15157"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5158" w:author="Author"/>
                <w:del w:id="15159" w:author="Author"/>
                <w:szCs w:val="20"/>
              </w:rPr>
            </w:pPr>
          </w:p>
        </w:tc>
        <w:tc>
          <w:tcPr>
            <w:tcW w:w="694" w:type="dxa"/>
          </w:tcPr>
          <w:p w:rsidR="002C659E" w:rsidRPr="000C746A" w:rsidDel="00FB2D92" w:rsidRDefault="002C659E" w:rsidP="00333000">
            <w:pPr>
              <w:spacing w:after="80"/>
              <w:jc w:val="center"/>
              <w:rPr>
                <w:ins w:id="15160" w:author="Author"/>
                <w:del w:id="15161" w:author="Author"/>
                <w:szCs w:val="20"/>
              </w:rPr>
            </w:pPr>
          </w:p>
        </w:tc>
        <w:tc>
          <w:tcPr>
            <w:tcW w:w="639" w:type="dxa"/>
          </w:tcPr>
          <w:p w:rsidR="002C659E" w:rsidRPr="000C746A" w:rsidDel="00FB2D92" w:rsidRDefault="002C659E" w:rsidP="00333000">
            <w:pPr>
              <w:spacing w:after="80"/>
              <w:jc w:val="center"/>
              <w:rPr>
                <w:ins w:id="15162" w:author="Author"/>
                <w:del w:id="15163" w:author="Author"/>
                <w:szCs w:val="20"/>
              </w:rPr>
            </w:pPr>
          </w:p>
        </w:tc>
        <w:tc>
          <w:tcPr>
            <w:tcW w:w="721" w:type="dxa"/>
          </w:tcPr>
          <w:p w:rsidR="002C659E" w:rsidRPr="000C746A" w:rsidDel="00FB2D92" w:rsidRDefault="002C659E" w:rsidP="00333000">
            <w:pPr>
              <w:spacing w:after="80"/>
              <w:jc w:val="center"/>
              <w:rPr>
                <w:ins w:id="15164" w:author="Author"/>
                <w:del w:id="15165" w:author="Author"/>
                <w:szCs w:val="20"/>
              </w:rPr>
            </w:pPr>
          </w:p>
        </w:tc>
      </w:tr>
      <w:tr w:rsidR="002C659E" w:rsidRPr="000C746A" w:rsidDel="00FB2D92" w:rsidTr="00333000">
        <w:trPr>
          <w:ins w:id="15166" w:author="Author"/>
          <w:del w:id="15167" w:author="Author"/>
        </w:trPr>
        <w:tc>
          <w:tcPr>
            <w:tcW w:w="2216" w:type="dxa"/>
          </w:tcPr>
          <w:p w:rsidR="002C659E" w:rsidRPr="00500B80" w:rsidDel="00FB2D92" w:rsidRDefault="002C659E" w:rsidP="00333000">
            <w:pPr>
              <w:spacing w:after="80"/>
              <w:rPr>
                <w:ins w:id="15168" w:author="Author"/>
                <w:del w:id="15169" w:author="Author"/>
                <w:rFonts w:cs="Arial"/>
                <w:b/>
                <w:sz w:val="20"/>
                <w:szCs w:val="20"/>
              </w:rPr>
            </w:pPr>
            <w:ins w:id="15170" w:author="Author">
              <w:del w:id="15171" w:author="Author">
                <w:r w:rsidRPr="00500B80" w:rsidDel="00FB2D92">
                  <w:rPr>
                    <w:sz w:val="20"/>
                    <w:szCs w:val="20"/>
                  </w:rPr>
                  <w:delText>Rx_Receiver_Sensitivity</w:delText>
                </w:r>
              </w:del>
            </w:ins>
          </w:p>
        </w:tc>
        <w:tc>
          <w:tcPr>
            <w:tcW w:w="716" w:type="dxa"/>
          </w:tcPr>
          <w:p w:rsidR="002C659E" w:rsidRPr="000C746A" w:rsidDel="00FB2D92" w:rsidRDefault="002C659E" w:rsidP="00333000">
            <w:pPr>
              <w:spacing w:after="80"/>
              <w:jc w:val="center"/>
              <w:rPr>
                <w:ins w:id="15172" w:author="Author"/>
                <w:del w:id="15173" w:author="Author"/>
                <w:rFonts w:cs="Arial"/>
                <w:b/>
                <w:szCs w:val="20"/>
              </w:rPr>
            </w:pPr>
            <w:ins w:id="15174" w:author="Author">
              <w:del w:id="1517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176" w:author="Author"/>
                <w:del w:id="15177" w:author="Author"/>
                <w:rFonts w:cs="Arial"/>
                <w:b/>
                <w:szCs w:val="20"/>
              </w:rPr>
            </w:pPr>
            <w:ins w:id="15178" w:author="Author">
              <w:del w:id="15179" w:author="Author">
                <w:r w:rsidRPr="000C746A" w:rsidDel="00FB2D92">
                  <w:rPr>
                    <w:szCs w:val="20"/>
                  </w:rPr>
                  <w:delText xml:space="preserve">X </w:delText>
                </w:r>
              </w:del>
            </w:ins>
          </w:p>
        </w:tc>
        <w:tc>
          <w:tcPr>
            <w:tcW w:w="838" w:type="dxa"/>
          </w:tcPr>
          <w:p w:rsidR="002C659E" w:rsidRPr="000C746A" w:rsidDel="00FB2D92" w:rsidRDefault="002C659E" w:rsidP="00333000">
            <w:pPr>
              <w:spacing w:after="80"/>
              <w:jc w:val="center"/>
              <w:rPr>
                <w:ins w:id="15180" w:author="Author"/>
                <w:del w:id="15181" w:author="Author"/>
                <w:rFonts w:cs="Arial"/>
                <w:b/>
                <w:szCs w:val="20"/>
              </w:rPr>
            </w:pPr>
            <w:ins w:id="15182" w:author="Author">
              <w:del w:id="15183" w:author="Author">
                <w:r w:rsidRPr="000C746A" w:rsidDel="00FB2D92">
                  <w:rPr>
                    <w:szCs w:val="20"/>
                  </w:rPr>
                  <w:delText xml:space="preserve">X </w:delText>
                </w:r>
              </w:del>
            </w:ins>
          </w:p>
        </w:tc>
        <w:tc>
          <w:tcPr>
            <w:tcW w:w="550" w:type="dxa"/>
          </w:tcPr>
          <w:p w:rsidR="002C659E" w:rsidRPr="000C746A" w:rsidDel="00FB2D92" w:rsidRDefault="002C659E" w:rsidP="00333000">
            <w:pPr>
              <w:spacing w:after="80"/>
              <w:jc w:val="center"/>
              <w:rPr>
                <w:ins w:id="15184" w:author="Author"/>
                <w:del w:id="15185" w:author="Author"/>
                <w:rFonts w:cs="Arial"/>
                <w:b/>
                <w:szCs w:val="20"/>
              </w:rPr>
            </w:pPr>
            <w:ins w:id="15186" w:author="Author">
              <w:del w:id="15187"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5188" w:author="Author"/>
                <w:del w:id="15189" w:author="Author"/>
                <w:rFonts w:cs="Arial"/>
                <w:b/>
                <w:szCs w:val="20"/>
              </w:rPr>
            </w:pPr>
            <w:ins w:id="15190" w:author="Author">
              <w:del w:id="15191"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5192" w:author="Author"/>
                <w:del w:id="15193" w:author="Author"/>
                <w:rFonts w:cs="Arial"/>
                <w:b/>
                <w:szCs w:val="20"/>
              </w:rPr>
            </w:pPr>
            <w:ins w:id="15194" w:author="Author">
              <w:del w:id="15195"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5196" w:author="Author"/>
                <w:del w:id="15197" w:author="Author"/>
                <w:szCs w:val="20"/>
              </w:rPr>
            </w:pPr>
          </w:p>
        </w:tc>
        <w:tc>
          <w:tcPr>
            <w:tcW w:w="694" w:type="dxa"/>
          </w:tcPr>
          <w:p w:rsidR="002C659E" w:rsidRPr="000C746A" w:rsidDel="00FB2D92" w:rsidRDefault="002C659E" w:rsidP="00333000">
            <w:pPr>
              <w:spacing w:after="80"/>
              <w:jc w:val="center"/>
              <w:rPr>
                <w:ins w:id="15198" w:author="Author"/>
                <w:del w:id="15199" w:author="Author"/>
                <w:szCs w:val="20"/>
              </w:rPr>
            </w:pPr>
          </w:p>
        </w:tc>
        <w:tc>
          <w:tcPr>
            <w:tcW w:w="639" w:type="dxa"/>
          </w:tcPr>
          <w:p w:rsidR="002C659E" w:rsidRPr="000C746A" w:rsidDel="00FB2D92" w:rsidRDefault="002C659E" w:rsidP="00333000">
            <w:pPr>
              <w:spacing w:after="80"/>
              <w:jc w:val="center"/>
              <w:rPr>
                <w:ins w:id="15200" w:author="Author"/>
                <w:del w:id="15201" w:author="Author"/>
                <w:szCs w:val="20"/>
              </w:rPr>
            </w:pPr>
          </w:p>
        </w:tc>
        <w:tc>
          <w:tcPr>
            <w:tcW w:w="721" w:type="dxa"/>
          </w:tcPr>
          <w:p w:rsidR="002C659E" w:rsidRPr="000C746A" w:rsidDel="00FB2D92" w:rsidRDefault="002C659E" w:rsidP="00333000">
            <w:pPr>
              <w:spacing w:after="80"/>
              <w:jc w:val="center"/>
              <w:rPr>
                <w:ins w:id="15202" w:author="Author"/>
                <w:del w:id="15203" w:author="Author"/>
                <w:szCs w:val="20"/>
              </w:rPr>
            </w:pPr>
          </w:p>
        </w:tc>
      </w:tr>
      <w:tr w:rsidR="002C659E" w:rsidRPr="000C746A" w:rsidDel="00FB2D92" w:rsidTr="00333000">
        <w:trPr>
          <w:ins w:id="15204" w:author="Author"/>
          <w:del w:id="15205" w:author="Author"/>
        </w:trPr>
        <w:tc>
          <w:tcPr>
            <w:tcW w:w="2216" w:type="dxa"/>
          </w:tcPr>
          <w:p w:rsidR="002C659E" w:rsidRPr="00500B80" w:rsidDel="00FB2D92" w:rsidRDefault="002C659E" w:rsidP="00333000">
            <w:pPr>
              <w:spacing w:after="80"/>
              <w:rPr>
                <w:ins w:id="15206" w:author="Author"/>
                <w:del w:id="15207" w:author="Author"/>
                <w:rFonts w:cs="Arial"/>
                <w:b/>
                <w:sz w:val="20"/>
                <w:szCs w:val="20"/>
              </w:rPr>
            </w:pPr>
            <w:ins w:id="15208" w:author="Author">
              <w:del w:id="15209" w:author="Author">
                <w:r w:rsidRPr="00500B80" w:rsidDel="00FB2D92">
                  <w:rPr>
                    <w:sz w:val="20"/>
                    <w:szCs w:val="20"/>
                  </w:rPr>
                  <w:delText>Rx_Clock_PDF</w:delText>
                </w:r>
              </w:del>
            </w:ins>
          </w:p>
        </w:tc>
        <w:tc>
          <w:tcPr>
            <w:tcW w:w="716" w:type="dxa"/>
          </w:tcPr>
          <w:p w:rsidR="002C659E" w:rsidRPr="000C746A" w:rsidDel="00FB2D92" w:rsidRDefault="002C659E" w:rsidP="00333000">
            <w:pPr>
              <w:spacing w:after="80"/>
              <w:jc w:val="center"/>
              <w:rPr>
                <w:ins w:id="15210" w:author="Author"/>
                <w:del w:id="15211" w:author="Author"/>
                <w:szCs w:val="20"/>
              </w:rPr>
            </w:pPr>
          </w:p>
        </w:tc>
        <w:tc>
          <w:tcPr>
            <w:tcW w:w="761" w:type="dxa"/>
          </w:tcPr>
          <w:p w:rsidR="002C659E" w:rsidRPr="000C746A" w:rsidDel="00FB2D92" w:rsidRDefault="002C659E" w:rsidP="00333000">
            <w:pPr>
              <w:spacing w:after="80"/>
              <w:jc w:val="center"/>
              <w:rPr>
                <w:ins w:id="15212" w:author="Author"/>
                <w:del w:id="15213" w:author="Author"/>
                <w:szCs w:val="20"/>
              </w:rPr>
            </w:pPr>
          </w:p>
        </w:tc>
        <w:tc>
          <w:tcPr>
            <w:tcW w:w="838" w:type="dxa"/>
          </w:tcPr>
          <w:p w:rsidR="002C659E" w:rsidRPr="000C746A" w:rsidDel="00FB2D92" w:rsidRDefault="002C659E" w:rsidP="00333000">
            <w:pPr>
              <w:spacing w:after="80"/>
              <w:jc w:val="center"/>
              <w:rPr>
                <w:ins w:id="15214" w:author="Author"/>
                <w:del w:id="15215" w:author="Author"/>
                <w:szCs w:val="20"/>
              </w:rPr>
            </w:pPr>
          </w:p>
        </w:tc>
        <w:tc>
          <w:tcPr>
            <w:tcW w:w="550" w:type="dxa"/>
          </w:tcPr>
          <w:p w:rsidR="002C659E" w:rsidRPr="000C746A" w:rsidDel="00FB2D92" w:rsidRDefault="002C659E" w:rsidP="00333000">
            <w:pPr>
              <w:spacing w:after="80"/>
              <w:jc w:val="center"/>
              <w:rPr>
                <w:ins w:id="15216" w:author="Author"/>
                <w:del w:id="15217" w:author="Author"/>
                <w:szCs w:val="20"/>
              </w:rPr>
            </w:pPr>
          </w:p>
        </w:tc>
        <w:tc>
          <w:tcPr>
            <w:tcW w:w="1105" w:type="dxa"/>
          </w:tcPr>
          <w:p w:rsidR="002C659E" w:rsidRPr="000C746A" w:rsidDel="00FB2D92" w:rsidRDefault="002C659E" w:rsidP="00333000">
            <w:pPr>
              <w:spacing w:after="80"/>
              <w:jc w:val="center"/>
              <w:rPr>
                <w:ins w:id="15218" w:author="Author"/>
                <w:del w:id="15219" w:author="Author"/>
                <w:szCs w:val="20"/>
              </w:rPr>
            </w:pPr>
          </w:p>
        </w:tc>
        <w:tc>
          <w:tcPr>
            <w:tcW w:w="672" w:type="dxa"/>
          </w:tcPr>
          <w:p w:rsidR="002C659E" w:rsidRPr="000C746A" w:rsidDel="00FB2D92" w:rsidRDefault="002C659E" w:rsidP="00333000">
            <w:pPr>
              <w:spacing w:after="80"/>
              <w:jc w:val="center"/>
              <w:rPr>
                <w:ins w:id="15220" w:author="Author"/>
                <w:del w:id="15221" w:author="Author"/>
                <w:szCs w:val="20"/>
              </w:rPr>
            </w:pPr>
          </w:p>
        </w:tc>
        <w:tc>
          <w:tcPr>
            <w:tcW w:w="1006" w:type="dxa"/>
          </w:tcPr>
          <w:p w:rsidR="002C659E" w:rsidRPr="000C746A" w:rsidDel="00FB2D92" w:rsidRDefault="002C659E" w:rsidP="00333000">
            <w:pPr>
              <w:spacing w:after="80"/>
              <w:jc w:val="center"/>
              <w:rPr>
                <w:ins w:id="15222" w:author="Author"/>
                <w:del w:id="15223" w:author="Author"/>
                <w:rFonts w:cs="Arial"/>
                <w:b/>
                <w:szCs w:val="20"/>
              </w:rPr>
            </w:pPr>
            <w:ins w:id="15224" w:author="Author">
              <w:del w:id="15225"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5226" w:author="Author"/>
                <w:del w:id="15227" w:author="Author"/>
                <w:rFonts w:cs="Arial"/>
                <w:b/>
                <w:szCs w:val="20"/>
              </w:rPr>
            </w:pPr>
            <w:ins w:id="15228" w:author="Author">
              <w:del w:id="15229"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5230" w:author="Author"/>
                <w:del w:id="15231" w:author="Author"/>
                <w:rFonts w:cs="Arial"/>
                <w:b/>
                <w:szCs w:val="20"/>
              </w:rPr>
            </w:pPr>
            <w:ins w:id="15232" w:author="Author">
              <w:del w:id="15233"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5234" w:author="Author"/>
                <w:del w:id="15235" w:author="Author"/>
                <w:rFonts w:cs="Arial"/>
                <w:b/>
                <w:szCs w:val="20"/>
              </w:rPr>
            </w:pPr>
            <w:ins w:id="15236" w:author="Author">
              <w:del w:id="15237" w:author="Author">
                <w:r w:rsidRPr="000C746A" w:rsidDel="00FB2D92">
                  <w:rPr>
                    <w:szCs w:val="20"/>
                  </w:rPr>
                  <w:delText>X</w:delText>
                </w:r>
              </w:del>
            </w:ins>
          </w:p>
        </w:tc>
      </w:tr>
      <w:tr w:rsidR="002C659E" w:rsidRPr="000C746A" w:rsidDel="00FB2D92" w:rsidTr="00333000">
        <w:trPr>
          <w:ins w:id="15238" w:author="Author"/>
          <w:del w:id="15239" w:author="Author"/>
        </w:trPr>
        <w:tc>
          <w:tcPr>
            <w:tcW w:w="2216" w:type="dxa"/>
          </w:tcPr>
          <w:p w:rsidR="002C659E" w:rsidRPr="00500B80" w:rsidDel="00FB2D92" w:rsidRDefault="002C659E" w:rsidP="00333000">
            <w:pPr>
              <w:spacing w:after="80"/>
              <w:rPr>
                <w:ins w:id="15240" w:author="Author"/>
                <w:del w:id="15241" w:author="Author"/>
                <w:sz w:val="20"/>
                <w:szCs w:val="20"/>
              </w:rPr>
            </w:pPr>
            <w:ins w:id="15242" w:author="Author">
              <w:del w:id="15243" w:author="Author">
                <w:r w:rsidDel="00FB2D92">
                  <w:rPr>
                    <w:sz w:val="20"/>
                    <w:szCs w:val="20"/>
                  </w:rPr>
                  <w:delText>Supporting_Files</w:delText>
                </w:r>
              </w:del>
            </w:ins>
          </w:p>
        </w:tc>
        <w:tc>
          <w:tcPr>
            <w:tcW w:w="716" w:type="dxa"/>
          </w:tcPr>
          <w:p w:rsidR="002C659E" w:rsidRPr="000C746A" w:rsidDel="00FB2D92" w:rsidRDefault="002C659E" w:rsidP="00333000">
            <w:pPr>
              <w:spacing w:after="80"/>
              <w:jc w:val="center"/>
              <w:rPr>
                <w:ins w:id="15244" w:author="Author"/>
                <w:del w:id="15245" w:author="Author"/>
                <w:szCs w:val="20"/>
              </w:rPr>
            </w:pPr>
          </w:p>
        </w:tc>
        <w:tc>
          <w:tcPr>
            <w:tcW w:w="761" w:type="dxa"/>
          </w:tcPr>
          <w:p w:rsidR="002C659E" w:rsidRPr="000C746A" w:rsidDel="00FB2D92" w:rsidRDefault="002C659E" w:rsidP="00333000">
            <w:pPr>
              <w:spacing w:after="80"/>
              <w:jc w:val="center"/>
              <w:rPr>
                <w:ins w:id="15246" w:author="Author"/>
                <w:del w:id="15247" w:author="Author"/>
                <w:szCs w:val="20"/>
              </w:rPr>
            </w:pPr>
          </w:p>
        </w:tc>
        <w:tc>
          <w:tcPr>
            <w:tcW w:w="838" w:type="dxa"/>
          </w:tcPr>
          <w:p w:rsidR="002C659E" w:rsidRPr="000C746A" w:rsidDel="00FB2D92" w:rsidRDefault="002C659E" w:rsidP="00333000">
            <w:pPr>
              <w:spacing w:after="80"/>
              <w:jc w:val="center"/>
              <w:rPr>
                <w:ins w:id="15248" w:author="Author"/>
                <w:del w:id="15249" w:author="Author"/>
                <w:szCs w:val="20"/>
              </w:rPr>
            </w:pPr>
          </w:p>
        </w:tc>
        <w:tc>
          <w:tcPr>
            <w:tcW w:w="550" w:type="dxa"/>
          </w:tcPr>
          <w:p w:rsidR="002C659E" w:rsidRPr="000C746A" w:rsidDel="00FB2D92" w:rsidRDefault="002C659E" w:rsidP="00333000">
            <w:pPr>
              <w:spacing w:after="80"/>
              <w:jc w:val="center"/>
              <w:rPr>
                <w:ins w:id="15250" w:author="Author"/>
                <w:del w:id="15251" w:author="Author"/>
                <w:szCs w:val="20"/>
              </w:rPr>
            </w:pPr>
          </w:p>
        </w:tc>
        <w:tc>
          <w:tcPr>
            <w:tcW w:w="1105" w:type="dxa"/>
          </w:tcPr>
          <w:p w:rsidR="002C659E" w:rsidRPr="000C746A" w:rsidDel="00FB2D92" w:rsidRDefault="002C659E" w:rsidP="00333000">
            <w:pPr>
              <w:spacing w:after="80"/>
              <w:jc w:val="center"/>
              <w:rPr>
                <w:ins w:id="15252" w:author="Author"/>
                <w:del w:id="15253" w:author="Author"/>
                <w:szCs w:val="20"/>
              </w:rPr>
            </w:pPr>
          </w:p>
        </w:tc>
        <w:tc>
          <w:tcPr>
            <w:tcW w:w="672" w:type="dxa"/>
          </w:tcPr>
          <w:p w:rsidR="002C659E" w:rsidRPr="000C746A" w:rsidDel="00FB2D92" w:rsidRDefault="002C659E" w:rsidP="00333000">
            <w:pPr>
              <w:spacing w:after="80"/>
              <w:jc w:val="center"/>
              <w:rPr>
                <w:ins w:id="15254" w:author="Author"/>
                <w:del w:id="15255" w:author="Author"/>
                <w:szCs w:val="20"/>
              </w:rPr>
            </w:pPr>
          </w:p>
        </w:tc>
        <w:tc>
          <w:tcPr>
            <w:tcW w:w="1006" w:type="dxa"/>
          </w:tcPr>
          <w:p w:rsidR="002C659E" w:rsidRPr="000C746A" w:rsidDel="00FB2D92" w:rsidRDefault="002C659E" w:rsidP="00333000">
            <w:pPr>
              <w:spacing w:after="80"/>
              <w:jc w:val="center"/>
              <w:rPr>
                <w:ins w:id="15256" w:author="Author"/>
                <w:del w:id="15257" w:author="Author"/>
                <w:szCs w:val="20"/>
              </w:rPr>
            </w:pPr>
          </w:p>
        </w:tc>
        <w:tc>
          <w:tcPr>
            <w:tcW w:w="694" w:type="dxa"/>
          </w:tcPr>
          <w:p w:rsidR="002C659E" w:rsidRPr="000C746A" w:rsidDel="00FB2D92" w:rsidRDefault="002C659E" w:rsidP="00333000">
            <w:pPr>
              <w:spacing w:after="80"/>
              <w:jc w:val="center"/>
              <w:rPr>
                <w:ins w:id="15258" w:author="Author"/>
                <w:del w:id="15259" w:author="Author"/>
                <w:szCs w:val="20"/>
              </w:rPr>
            </w:pPr>
          </w:p>
        </w:tc>
        <w:tc>
          <w:tcPr>
            <w:tcW w:w="639" w:type="dxa"/>
          </w:tcPr>
          <w:p w:rsidR="002C659E" w:rsidRPr="000C746A" w:rsidDel="00FB2D92" w:rsidRDefault="002C659E" w:rsidP="00333000">
            <w:pPr>
              <w:spacing w:after="80"/>
              <w:jc w:val="center"/>
              <w:rPr>
                <w:ins w:id="15260" w:author="Author"/>
                <w:del w:id="15261" w:author="Author"/>
                <w:szCs w:val="20"/>
              </w:rPr>
            </w:pPr>
          </w:p>
        </w:tc>
        <w:tc>
          <w:tcPr>
            <w:tcW w:w="721" w:type="dxa"/>
          </w:tcPr>
          <w:p w:rsidR="002C659E" w:rsidRPr="000C746A" w:rsidDel="00FB2D92" w:rsidRDefault="002C659E" w:rsidP="00333000">
            <w:pPr>
              <w:spacing w:after="80"/>
              <w:jc w:val="center"/>
              <w:rPr>
                <w:ins w:id="15262" w:author="Author"/>
                <w:del w:id="15263" w:author="Author"/>
                <w:szCs w:val="20"/>
              </w:rPr>
            </w:pPr>
            <w:ins w:id="15264" w:author="Author">
              <w:del w:id="15265" w:author="Author">
                <w:r w:rsidDel="00FB2D92">
                  <w:rPr>
                    <w:szCs w:val="20"/>
                  </w:rPr>
                  <w:delText>X</w:delText>
                </w:r>
              </w:del>
            </w:ins>
          </w:p>
        </w:tc>
      </w:tr>
      <w:tr w:rsidR="002C659E" w:rsidRPr="000C746A" w:rsidDel="00FB2D92" w:rsidTr="00333000">
        <w:trPr>
          <w:ins w:id="15266" w:author="Author"/>
          <w:del w:id="15267" w:author="Author"/>
        </w:trPr>
        <w:tc>
          <w:tcPr>
            <w:tcW w:w="2216" w:type="dxa"/>
          </w:tcPr>
          <w:p w:rsidR="002C659E" w:rsidRPr="00500B80" w:rsidDel="00FB2D92" w:rsidRDefault="002C659E" w:rsidP="00333000">
            <w:pPr>
              <w:spacing w:after="80"/>
              <w:rPr>
                <w:ins w:id="15268" w:author="Author"/>
                <w:del w:id="15269" w:author="Author"/>
                <w:sz w:val="20"/>
                <w:szCs w:val="20"/>
              </w:rPr>
            </w:pPr>
            <w:ins w:id="15270" w:author="Author">
              <w:del w:id="15271" w:author="Author">
                <w:r w:rsidDel="00FB2D92">
                  <w:rPr>
                    <w:sz w:val="20"/>
                    <w:szCs w:val="20"/>
                  </w:rPr>
                  <w:delText>DLL_Path</w:delText>
                </w:r>
              </w:del>
            </w:ins>
          </w:p>
        </w:tc>
        <w:tc>
          <w:tcPr>
            <w:tcW w:w="716" w:type="dxa"/>
          </w:tcPr>
          <w:p w:rsidR="002C659E" w:rsidRPr="000C746A" w:rsidDel="00FB2D92" w:rsidRDefault="002C659E" w:rsidP="00333000">
            <w:pPr>
              <w:spacing w:after="80"/>
              <w:jc w:val="center"/>
              <w:rPr>
                <w:ins w:id="15272" w:author="Author"/>
                <w:del w:id="15273" w:author="Author"/>
                <w:szCs w:val="20"/>
              </w:rPr>
            </w:pPr>
            <w:ins w:id="15274" w:author="Author">
              <w:del w:id="15275" w:author="Author">
                <w:r w:rsidDel="00FB2D92">
                  <w:rPr>
                    <w:szCs w:val="20"/>
                  </w:rPr>
                  <w:delText>X</w:delText>
                </w:r>
              </w:del>
            </w:ins>
          </w:p>
        </w:tc>
        <w:tc>
          <w:tcPr>
            <w:tcW w:w="761" w:type="dxa"/>
          </w:tcPr>
          <w:p w:rsidR="002C659E" w:rsidRPr="000C746A" w:rsidDel="00FB2D92" w:rsidRDefault="002C659E" w:rsidP="00333000">
            <w:pPr>
              <w:spacing w:after="80"/>
              <w:jc w:val="center"/>
              <w:rPr>
                <w:ins w:id="15276" w:author="Author"/>
                <w:del w:id="15277" w:author="Author"/>
                <w:szCs w:val="20"/>
              </w:rPr>
            </w:pPr>
          </w:p>
        </w:tc>
        <w:tc>
          <w:tcPr>
            <w:tcW w:w="838" w:type="dxa"/>
          </w:tcPr>
          <w:p w:rsidR="002C659E" w:rsidRPr="000C746A" w:rsidDel="00FB2D92" w:rsidRDefault="002C659E" w:rsidP="00333000">
            <w:pPr>
              <w:spacing w:after="80"/>
              <w:jc w:val="center"/>
              <w:rPr>
                <w:ins w:id="15278" w:author="Author"/>
                <w:del w:id="15279" w:author="Author"/>
                <w:szCs w:val="20"/>
              </w:rPr>
            </w:pPr>
          </w:p>
        </w:tc>
        <w:tc>
          <w:tcPr>
            <w:tcW w:w="550" w:type="dxa"/>
          </w:tcPr>
          <w:p w:rsidR="002C659E" w:rsidRPr="000C746A" w:rsidDel="00FB2D92" w:rsidRDefault="002C659E" w:rsidP="00333000">
            <w:pPr>
              <w:spacing w:after="80"/>
              <w:jc w:val="center"/>
              <w:rPr>
                <w:ins w:id="15280" w:author="Author"/>
                <w:del w:id="15281" w:author="Author"/>
                <w:szCs w:val="20"/>
              </w:rPr>
            </w:pPr>
          </w:p>
        </w:tc>
        <w:tc>
          <w:tcPr>
            <w:tcW w:w="1105" w:type="dxa"/>
          </w:tcPr>
          <w:p w:rsidR="002C659E" w:rsidRPr="000C746A" w:rsidDel="00FB2D92" w:rsidRDefault="002C659E" w:rsidP="00333000">
            <w:pPr>
              <w:spacing w:after="80"/>
              <w:jc w:val="center"/>
              <w:rPr>
                <w:ins w:id="15282" w:author="Author"/>
                <w:del w:id="15283" w:author="Author"/>
                <w:szCs w:val="20"/>
              </w:rPr>
            </w:pPr>
          </w:p>
        </w:tc>
        <w:tc>
          <w:tcPr>
            <w:tcW w:w="672" w:type="dxa"/>
          </w:tcPr>
          <w:p w:rsidR="002C659E" w:rsidRPr="000C746A" w:rsidDel="00FB2D92" w:rsidRDefault="002C659E" w:rsidP="00333000">
            <w:pPr>
              <w:spacing w:after="80"/>
              <w:jc w:val="center"/>
              <w:rPr>
                <w:ins w:id="15284" w:author="Author"/>
                <w:del w:id="15285" w:author="Author"/>
                <w:szCs w:val="20"/>
              </w:rPr>
            </w:pPr>
          </w:p>
        </w:tc>
        <w:tc>
          <w:tcPr>
            <w:tcW w:w="1006" w:type="dxa"/>
          </w:tcPr>
          <w:p w:rsidR="002C659E" w:rsidRPr="000C746A" w:rsidDel="00FB2D92" w:rsidRDefault="002C659E" w:rsidP="00333000">
            <w:pPr>
              <w:spacing w:after="80"/>
              <w:jc w:val="center"/>
              <w:rPr>
                <w:ins w:id="15286" w:author="Author"/>
                <w:del w:id="15287" w:author="Author"/>
                <w:szCs w:val="20"/>
              </w:rPr>
            </w:pPr>
          </w:p>
        </w:tc>
        <w:tc>
          <w:tcPr>
            <w:tcW w:w="694" w:type="dxa"/>
          </w:tcPr>
          <w:p w:rsidR="002C659E" w:rsidRPr="000C746A" w:rsidDel="00FB2D92" w:rsidRDefault="002C659E" w:rsidP="00333000">
            <w:pPr>
              <w:spacing w:after="80"/>
              <w:jc w:val="center"/>
              <w:rPr>
                <w:ins w:id="15288" w:author="Author"/>
                <w:del w:id="15289" w:author="Author"/>
                <w:szCs w:val="20"/>
              </w:rPr>
            </w:pPr>
          </w:p>
        </w:tc>
        <w:tc>
          <w:tcPr>
            <w:tcW w:w="639" w:type="dxa"/>
          </w:tcPr>
          <w:p w:rsidR="002C659E" w:rsidRPr="000C746A" w:rsidDel="00FB2D92" w:rsidRDefault="002C659E" w:rsidP="00333000">
            <w:pPr>
              <w:spacing w:after="80"/>
              <w:jc w:val="center"/>
              <w:rPr>
                <w:ins w:id="15290" w:author="Author"/>
                <w:del w:id="15291" w:author="Author"/>
                <w:szCs w:val="20"/>
              </w:rPr>
            </w:pPr>
          </w:p>
        </w:tc>
        <w:tc>
          <w:tcPr>
            <w:tcW w:w="721" w:type="dxa"/>
          </w:tcPr>
          <w:p w:rsidR="002C659E" w:rsidRPr="000C746A" w:rsidDel="00FB2D92" w:rsidRDefault="002C659E" w:rsidP="00333000">
            <w:pPr>
              <w:spacing w:after="80"/>
              <w:jc w:val="center"/>
              <w:rPr>
                <w:ins w:id="15292" w:author="Author"/>
                <w:del w:id="15293" w:author="Author"/>
                <w:szCs w:val="20"/>
              </w:rPr>
            </w:pPr>
          </w:p>
        </w:tc>
      </w:tr>
      <w:tr w:rsidR="002C659E" w:rsidRPr="000C746A" w:rsidDel="00FB2D92" w:rsidTr="00333000">
        <w:trPr>
          <w:ins w:id="15294" w:author="Author"/>
          <w:del w:id="15295" w:author="Author"/>
        </w:trPr>
        <w:tc>
          <w:tcPr>
            <w:tcW w:w="2216" w:type="dxa"/>
          </w:tcPr>
          <w:p w:rsidR="002C659E" w:rsidRPr="00500B80" w:rsidDel="00FB2D92" w:rsidRDefault="002C659E" w:rsidP="00333000">
            <w:pPr>
              <w:spacing w:after="80"/>
              <w:rPr>
                <w:ins w:id="15296" w:author="Author"/>
                <w:del w:id="15297" w:author="Author"/>
                <w:sz w:val="20"/>
                <w:szCs w:val="20"/>
              </w:rPr>
            </w:pPr>
            <w:ins w:id="15298" w:author="Author">
              <w:del w:id="15299" w:author="Author">
                <w:r w:rsidDel="00FB2D92">
                  <w:rPr>
                    <w:sz w:val="20"/>
                    <w:szCs w:val="20"/>
                  </w:rPr>
                  <w:delText>DLL_ID</w:delText>
                </w:r>
              </w:del>
            </w:ins>
          </w:p>
        </w:tc>
        <w:tc>
          <w:tcPr>
            <w:tcW w:w="716" w:type="dxa"/>
          </w:tcPr>
          <w:p w:rsidR="002C659E" w:rsidRPr="000C746A" w:rsidDel="00FB2D92" w:rsidRDefault="002C659E" w:rsidP="00333000">
            <w:pPr>
              <w:spacing w:after="80"/>
              <w:jc w:val="center"/>
              <w:rPr>
                <w:ins w:id="15300" w:author="Author"/>
                <w:del w:id="15301" w:author="Author"/>
                <w:szCs w:val="20"/>
              </w:rPr>
            </w:pPr>
            <w:ins w:id="15302" w:author="Author">
              <w:del w:id="15303" w:author="Author">
                <w:r w:rsidDel="00FB2D92">
                  <w:rPr>
                    <w:szCs w:val="20"/>
                  </w:rPr>
                  <w:delText>X</w:delText>
                </w:r>
              </w:del>
            </w:ins>
          </w:p>
        </w:tc>
        <w:tc>
          <w:tcPr>
            <w:tcW w:w="761" w:type="dxa"/>
          </w:tcPr>
          <w:p w:rsidR="002C659E" w:rsidRPr="000C746A" w:rsidDel="00FB2D92" w:rsidRDefault="002C659E" w:rsidP="00333000">
            <w:pPr>
              <w:spacing w:after="80"/>
              <w:jc w:val="center"/>
              <w:rPr>
                <w:ins w:id="15304" w:author="Author"/>
                <w:del w:id="15305" w:author="Author"/>
                <w:szCs w:val="20"/>
              </w:rPr>
            </w:pPr>
          </w:p>
        </w:tc>
        <w:tc>
          <w:tcPr>
            <w:tcW w:w="838" w:type="dxa"/>
          </w:tcPr>
          <w:p w:rsidR="002C659E" w:rsidRPr="000C746A" w:rsidDel="00FB2D92" w:rsidRDefault="002C659E" w:rsidP="00333000">
            <w:pPr>
              <w:spacing w:after="80"/>
              <w:jc w:val="center"/>
              <w:rPr>
                <w:ins w:id="15306" w:author="Author"/>
                <w:del w:id="15307" w:author="Author"/>
                <w:szCs w:val="20"/>
              </w:rPr>
            </w:pPr>
          </w:p>
        </w:tc>
        <w:tc>
          <w:tcPr>
            <w:tcW w:w="550" w:type="dxa"/>
          </w:tcPr>
          <w:p w:rsidR="002C659E" w:rsidRPr="000C746A" w:rsidDel="00FB2D92" w:rsidRDefault="002C659E" w:rsidP="00333000">
            <w:pPr>
              <w:spacing w:after="80"/>
              <w:jc w:val="center"/>
              <w:rPr>
                <w:ins w:id="15308" w:author="Author"/>
                <w:del w:id="15309" w:author="Author"/>
                <w:szCs w:val="20"/>
              </w:rPr>
            </w:pPr>
          </w:p>
        </w:tc>
        <w:tc>
          <w:tcPr>
            <w:tcW w:w="1105" w:type="dxa"/>
          </w:tcPr>
          <w:p w:rsidR="002C659E" w:rsidRPr="000C746A" w:rsidDel="00FB2D92" w:rsidRDefault="002C659E" w:rsidP="00333000">
            <w:pPr>
              <w:spacing w:after="80"/>
              <w:jc w:val="center"/>
              <w:rPr>
                <w:ins w:id="15310" w:author="Author"/>
                <w:del w:id="15311" w:author="Author"/>
                <w:szCs w:val="20"/>
              </w:rPr>
            </w:pPr>
          </w:p>
        </w:tc>
        <w:tc>
          <w:tcPr>
            <w:tcW w:w="672" w:type="dxa"/>
          </w:tcPr>
          <w:p w:rsidR="002C659E" w:rsidRPr="000C746A" w:rsidDel="00FB2D92" w:rsidRDefault="002C659E" w:rsidP="00333000">
            <w:pPr>
              <w:spacing w:after="80"/>
              <w:jc w:val="center"/>
              <w:rPr>
                <w:ins w:id="15312" w:author="Author"/>
                <w:del w:id="15313" w:author="Author"/>
                <w:szCs w:val="20"/>
              </w:rPr>
            </w:pPr>
          </w:p>
        </w:tc>
        <w:tc>
          <w:tcPr>
            <w:tcW w:w="1006" w:type="dxa"/>
          </w:tcPr>
          <w:p w:rsidR="002C659E" w:rsidRPr="000C746A" w:rsidDel="00FB2D92" w:rsidRDefault="002C659E" w:rsidP="00333000">
            <w:pPr>
              <w:spacing w:after="80"/>
              <w:jc w:val="center"/>
              <w:rPr>
                <w:ins w:id="15314" w:author="Author"/>
                <w:del w:id="15315" w:author="Author"/>
                <w:szCs w:val="20"/>
              </w:rPr>
            </w:pPr>
          </w:p>
        </w:tc>
        <w:tc>
          <w:tcPr>
            <w:tcW w:w="694" w:type="dxa"/>
          </w:tcPr>
          <w:p w:rsidR="002C659E" w:rsidRPr="000C746A" w:rsidDel="00FB2D92" w:rsidRDefault="002C659E" w:rsidP="00333000">
            <w:pPr>
              <w:spacing w:after="80"/>
              <w:jc w:val="center"/>
              <w:rPr>
                <w:ins w:id="15316" w:author="Author"/>
                <w:del w:id="15317" w:author="Author"/>
                <w:szCs w:val="20"/>
              </w:rPr>
            </w:pPr>
          </w:p>
        </w:tc>
        <w:tc>
          <w:tcPr>
            <w:tcW w:w="639" w:type="dxa"/>
          </w:tcPr>
          <w:p w:rsidR="002C659E" w:rsidRPr="000C746A" w:rsidDel="00FB2D92" w:rsidRDefault="002C659E" w:rsidP="00333000">
            <w:pPr>
              <w:spacing w:after="80"/>
              <w:jc w:val="center"/>
              <w:rPr>
                <w:ins w:id="15318" w:author="Author"/>
                <w:del w:id="15319" w:author="Author"/>
                <w:szCs w:val="20"/>
              </w:rPr>
            </w:pPr>
          </w:p>
        </w:tc>
        <w:tc>
          <w:tcPr>
            <w:tcW w:w="721" w:type="dxa"/>
          </w:tcPr>
          <w:p w:rsidR="002C659E" w:rsidRPr="000C746A" w:rsidDel="00FB2D92" w:rsidRDefault="002C659E" w:rsidP="00333000">
            <w:pPr>
              <w:spacing w:after="80"/>
              <w:jc w:val="center"/>
              <w:rPr>
                <w:ins w:id="15320" w:author="Author"/>
                <w:del w:id="15321" w:author="Author"/>
                <w:szCs w:val="20"/>
              </w:rPr>
            </w:pPr>
          </w:p>
        </w:tc>
      </w:tr>
      <w:tr w:rsidR="002C659E" w:rsidRPr="000C746A" w:rsidTr="00333000">
        <w:trPr>
          <w:ins w:id="15322" w:author="Author"/>
        </w:trPr>
        <w:tc>
          <w:tcPr>
            <w:tcW w:w="2216" w:type="dxa"/>
          </w:tcPr>
          <w:p w:rsidR="002C659E" w:rsidRDefault="002C659E" w:rsidP="00333000">
            <w:pPr>
              <w:spacing w:after="80"/>
              <w:rPr>
                <w:ins w:id="15323" w:author="Author"/>
                <w:sz w:val="20"/>
                <w:szCs w:val="20"/>
              </w:rPr>
            </w:pPr>
            <w:ins w:id="15324" w:author="Author">
              <w:r>
                <w:rPr>
                  <w:sz w:val="20"/>
                  <w:szCs w:val="20"/>
                </w:rPr>
                <w:t>Repeater_Type</w:t>
              </w:r>
            </w:ins>
          </w:p>
        </w:tc>
        <w:tc>
          <w:tcPr>
            <w:tcW w:w="716" w:type="dxa"/>
          </w:tcPr>
          <w:p w:rsidR="002C659E" w:rsidRPr="000C746A" w:rsidRDefault="002C659E" w:rsidP="00333000">
            <w:pPr>
              <w:spacing w:after="80"/>
              <w:jc w:val="center"/>
              <w:rPr>
                <w:ins w:id="15325" w:author="Author"/>
                <w:szCs w:val="20"/>
              </w:rPr>
            </w:pPr>
            <w:ins w:id="15326" w:author="Author">
              <w:r>
                <w:rPr>
                  <w:szCs w:val="20"/>
                </w:rPr>
                <w:t>X</w:t>
              </w:r>
            </w:ins>
          </w:p>
        </w:tc>
        <w:tc>
          <w:tcPr>
            <w:tcW w:w="761" w:type="dxa"/>
          </w:tcPr>
          <w:p w:rsidR="002C659E" w:rsidRPr="000C746A" w:rsidRDefault="002C659E" w:rsidP="00333000">
            <w:pPr>
              <w:spacing w:after="80"/>
              <w:jc w:val="center"/>
              <w:rPr>
                <w:ins w:id="15327" w:author="Author"/>
                <w:szCs w:val="20"/>
              </w:rPr>
            </w:pPr>
          </w:p>
        </w:tc>
        <w:tc>
          <w:tcPr>
            <w:tcW w:w="838" w:type="dxa"/>
          </w:tcPr>
          <w:p w:rsidR="002C659E" w:rsidRPr="000C746A" w:rsidRDefault="002C659E" w:rsidP="00333000">
            <w:pPr>
              <w:spacing w:after="80"/>
              <w:jc w:val="center"/>
              <w:rPr>
                <w:ins w:id="15328" w:author="Author"/>
                <w:szCs w:val="20"/>
              </w:rPr>
            </w:pPr>
          </w:p>
        </w:tc>
        <w:tc>
          <w:tcPr>
            <w:tcW w:w="550" w:type="dxa"/>
          </w:tcPr>
          <w:p w:rsidR="002C659E" w:rsidRPr="000C746A" w:rsidRDefault="002C659E" w:rsidP="00333000">
            <w:pPr>
              <w:spacing w:after="80"/>
              <w:jc w:val="center"/>
              <w:rPr>
                <w:ins w:id="15329" w:author="Author"/>
                <w:szCs w:val="20"/>
              </w:rPr>
            </w:pPr>
          </w:p>
        </w:tc>
        <w:tc>
          <w:tcPr>
            <w:tcW w:w="1105" w:type="dxa"/>
          </w:tcPr>
          <w:p w:rsidR="002C659E" w:rsidRPr="000C746A" w:rsidRDefault="002C659E" w:rsidP="00333000">
            <w:pPr>
              <w:spacing w:after="80"/>
              <w:jc w:val="center"/>
              <w:rPr>
                <w:ins w:id="15330" w:author="Author"/>
                <w:szCs w:val="20"/>
              </w:rPr>
            </w:pPr>
          </w:p>
        </w:tc>
        <w:tc>
          <w:tcPr>
            <w:tcW w:w="672" w:type="dxa"/>
          </w:tcPr>
          <w:p w:rsidR="002C659E" w:rsidRPr="000C746A" w:rsidRDefault="002C659E" w:rsidP="00333000">
            <w:pPr>
              <w:spacing w:after="80"/>
              <w:jc w:val="center"/>
              <w:rPr>
                <w:ins w:id="15331" w:author="Author"/>
                <w:szCs w:val="20"/>
              </w:rPr>
            </w:pPr>
          </w:p>
        </w:tc>
        <w:tc>
          <w:tcPr>
            <w:tcW w:w="1006" w:type="dxa"/>
          </w:tcPr>
          <w:p w:rsidR="002C659E" w:rsidRPr="000C746A" w:rsidRDefault="002C659E" w:rsidP="00333000">
            <w:pPr>
              <w:spacing w:after="80"/>
              <w:jc w:val="center"/>
              <w:rPr>
                <w:ins w:id="15332" w:author="Author"/>
                <w:szCs w:val="20"/>
              </w:rPr>
            </w:pPr>
          </w:p>
        </w:tc>
        <w:tc>
          <w:tcPr>
            <w:tcW w:w="694" w:type="dxa"/>
          </w:tcPr>
          <w:p w:rsidR="002C659E" w:rsidRPr="000C746A" w:rsidRDefault="002C659E" w:rsidP="00333000">
            <w:pPr>
              <w:spacing w:after="80"/>
              <w:jc w:val="center"/>
              <w:rPr>
                <w:ins w:id="15333" w:author="Author"/>
                <w:szCs w:val="20"/>
              </w:rPr>
            </w:pPr>
          </w:p>
        </w:tc>
        <w:tc>
          <w:tcPr>
            <w:tcW w:w="639" w:type="dxa"/>
          </w:tcPr>
          <w:p w:rsidR="002C659E" w:rsidRPr="000C746A" w:rsidRDefault="002C659E" w:rsidP="00333000">
            <w:pPr>
              <w:spacing w:after="80"/>
              <w:jc w:val="center"/>
              <w:rPr>
                <w:ins w:id="15334" w:author="Author"/>
                <w:szCs w:val="20"/>
              </w:rPr>
            </w:pPr>
          </w:p>
        </w:tc>
        <w:tc>
          <w:tcPr>
            <w:tcW w:w="721" w:type="dxa"/>
          </w:tcPr>
          <w:p w:rsidR="002C659E" w:rsidRPr="000C746A" w:rsidRDefault="002C659E" w:rsidP="00333000">
            <w:pPr>
              <w:spacing w:after="80"/>
              <w:jc w:val="center"/>
              <w:rPr>
                <w:ins w:id="15335" w:author="Author"/>
                <w:szCs w:val="20"/>
              </w:rPr>
            </w:pPr>
          </w:p>
        </w:tc>
      </w:tr>
    </w:tbl>
    <w:p w:rsidR="002C659E" w:rsidRPr="00735AE5" w:rsidDel="00FB2D92" w:rsidRDefault="002C659E" w:rsidP="002C659E">
      <w:pPr>
        <w:autoSpaceDE w:val="0"/>
        <w:autoSpaceDN w:val="0"/>
        <w:spacing w:after="80"/>
        <w:rPr>
          <w:ins w:id="15336" w:author="Author"/>
          <w:del w:id="15337" w:author="Author"/>
          <w:lang w:eastAsia="en-US"/>
        </w:rPr>
      </w:pPr>
    </w:p>
    <w:p w:rsidR="002C659E" w:rsidRPr="00CB43EA" w:rsidDel="00FB2D92" w:rsidRDefault="002C659E" w:rsidP="002C659E">
      <w:pPr>
        <w:pStyle w:val="ListParagraph"/>
        <w:numPr>
          <w:ilvl w:val="0"/>
          <w:numId w:val="67"/>
        </w:numPr>
        <w:contextualSpacing w:val="0"/>
        <w:rPr>
          <w:ins w:id="15338" w:author="Author"/>
          <w:del w:id="15339" w:author="Author"/>
          <w:lang w:eastAsia="en-US"/>
        </w:rPr>
      </w:pPr>
      <w:ins w:id="15340" w:author="Author">
        <w:del w:id="15341"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7"/>
        </w:numPr>
        <w:spacing w:after="80"/>
        <w:contextualSpacing w:val="0"/>
        <w:rPr>
          <w:ins w:id="15342" w:author="Author"/>
          <w:del w:id="15343" w:author="Author"/>
        </w:rPr>
      </w:pPr>
      <w:ins w:id="15344" w:author="Author">
        <w:del w:id="15345"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5346" w:author="Author"/>
          <w:rFonts w:ascii="Times New Roman" w:hAnsi="Times New Roman" w:cs="Times New Roman"/>
          <w:sz w:val="24"/>
          <w:szCs w:val="24"/>
        </w:rPr>
      </w:pPr>
    </w:p>
    <w:p w:rsidR="002C659E" w:rsidRPr="00364EE3" w:rsidDel="00FB2D92" w:rsidRDefault="002C659E" w:rsidP="002C659E">
      <w:pPr>
        <w:spacing w:after="80"/>
        <w:rPr>
          <w:ins w:id="15347" w:author="Author"/>
          <w:del w:id="15348" w:author="Author"/>
          <w:lang w:eastAsia="en-US"/>
        </w:rPr>
      </w:pPr>
      <w:ins w:id="15349" w:author="Author">
        <w:del w:id="15350" w:author="Author">
          <w:r w:rsidDel="00FB2D92">
            <w:rPr>
              <w:lang w:eastAsia="en-US"/>
            </w:rPr>
            <w:fldChar w:fldCharType="begin"/>
          </w:r>
          <w:r w:rsidDel="00FB2D92">
            <w:rPr>
              <w:lang w:eastAsia="en-US"/>
            </w:rPr>
            <w:delInstrText xml:space="preserve"> REF _Ref323151897 \h </w:delInstrText>
          </w:r>
        </w:del>
      </w:ins>
      <w:del w:id="15351" w:author="Author">
        <w:r w:rsidDel="00FB2D92">
          <w:rPr>
            <w:lang w:eastAsia="en-US"/>
          </w:rPr>
        </w:r>
      </w:del>
      <w:ins w:id="15352" w:author="Author">
        <w:del w:id="15353" w:author="Author">
          <w:r w:rsidDel="00FB2D92">
            <w:rPr>
              <w:lang w:eastAsia="en-US"/>
            </w:rPr>
            <w:fldChar w:fldCharType="separate"/>
          </w:r>
          <w:r w:rsidDel="00FB2D92">
            <w:delText xml:space="preserve">Table </w:delText>
          </w:r>
          <w:r w:rsidDel="00FB2D92">
            <w:rPr>
              <w:noProof/>
            </w:rPr>
            <w:delText>23</w:delText>
          </w:r>
          <w:r w:rsidDel="00FB2D92">
            <w:rPr>
              <w:lang w:eastAsia="en-US"/>
            </w:rPr>
            <w:fldChar w:fldCharType="end"/>
          </w:r>
          <w:r w:rsidDel="00FB2D92">
            <w:rPr>
              <w:lang w:eastAsia="en-US"/>
            </w:rPr>
            <w:delText xml:space="preserve"> </w:delText>
          </w:r>
          <w:r w:rsidRPr="00364EE3" w:rsidDel="00FB2D92">
            <w:rPr>
              <w:lang w:eastAsia="en-US"/>
            </w:rPr>
            <w:delText>summarizes the relationships between the different Format and Data Types for Reserved or Model Specific Parameters.</w:delText>
          </w:r>
        </w:del>
      </w:ins>
    </w:p>
    <w:p w:rsidR="002C659E" w:rsidRPr="00735AE5" w:rsidDel="00FB2D92" w:rsidRDefault="002C659E" w:rsidP="002C659E">
      <w:pPr>
        <w:pStyle w:val="Exampletext"/>
        <w:spacing w:after="80"/>
        <w:rPr>
          <w:ins w:id="15354" w:author="Author"/>
          <w:del w:id="15355" w:author="Author"/>
          <w:rFonts w:ascii="Times New Roman" w:hAnsi="Times New Roman" w:cs="Times New Roman"/>
          <w:sz w:val="24"/>
          <w:szCs w:val="24"/>
        </w:rPr>
      </w:pPr>
    </w:p>
    <w:p w:rsidR="002C659E" w:rsidDel="00FB2D92" w:rsidRDefault="002C659E" w:rsidP="002C659E">
      <w:pPr>
        <w:pStyle w:val="TableCaption"/>
        <w:spacing w:after="80"/>
        <w:rPr>
          <w:ins w:id="15356" w:author="Author"/>
          <w:del w:id="15357" w:author="Author"/>
        </w:rPr>
      </w:pPr>
      <w:ins w:id="15358" w:author="Author">
        <w:del w:id="15359" w:author="Author">
          <w:r w:rsidDel="00FB2D92">
            <w:delText xml:space="preserve">Table </w:delText>
          </w:r>
          <w:r w:rsidDel="00FB2D92">
            <w:fldChar w:fldCharType="begin"/>
          </w:r>
          <w:r w:rsidDel="00FB2D92">
            <w:delInstrText xml:space="preserve"> SEQ Table \* ARABIC </w:delInstrText>
          </w:r>
          <w:r w:rsidDel="00FB2D92">
            <w:fldChar w:fldCharType="separate"/>
          </w:r>
          <w:r w:rsidDel="00FB2D92">
            <w:rPr>
              <w:noProof/>
            </w:rPr>
            <w:delText>23</w:delText>
          </w:r>
          <w:r w:rsidDel="00FB2D92">
            <w:rPr>
              <w:noProof/>
            </w:rPr>
            <w:fldChar w:fldCharType="end"/>
          </w:r>
          <w:r w:rsidDel="00FB2D92">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FB2D92" w:rsidTr="00333000">
        <w:trPr>
          <w:ins w:id="15360" w:author="Author"/>
          <w:del w:id="15361" w:author="Author"/>
        </w:trPr>
        <w:tc>
          <w:tcPr>
            <w:tcW w:w="2456" w:type="dxa"/>
            <w:vMerge w:val="restart"/>
            <w:vAlign w:val="center"/>
          </w:tcPr>
          <w:p w:rsidR="002C659E" w:rsidRPr="009B04EC" w:rsidDel="00FB2D92" w:rsidRDefault="002C659E" w:rsidP="00333000">
            <w:pPr>
              <w:spacing w:after="80"/>
              <w:jc w:val="center"/>
              <w:rPr>
                <w:ins w:id="15362" w:author="Author"/>
                <w:del w:id="15363" w:author="Author"/>
                <w:b/>
              </w:rPr>
            </w:pPr>
            <w:ins w:id="15364" w:author="Author">
              <w:del w:id="15365" w:author="Author">
                <w:r w:rsidDel="00FB2D92">
                  <w:rPr>
                    <w:b/>
                  </w:rPr>
                  <w:delText>Format</w:delText>
                </w:r>
              </w:del>
            </w:ins>
          </w:p>
        </w:tc>
        <w:tc>
          <w:tcPr>
            <w:tcW w:w="7350" w:type="dxa"/>
            <w:gridSpan w:val="6"/>
          </w:tcPr>
          <w:p w:rsidR="002C659E" w:rsidDel="00FB2D92" w:rsidRDefault="002C659E" w:rsidP="00333000">
            <w:pPr>
              <w:spacing w:after="80"/>
              <w:jc w:val="center"/>
              <w:rPr>
                <w:ins w:id="15366" w:author="Author"/>
                <w:del w:id="15367" w:author="Author"/>
                <w:b/>
              </w:rPr>
            </w:pPr>
            <w:ins w:id="15368" w:author="Author">
              <w:del w:id="15369" w:author="Author">
                <w:r w:rsidDel="00FB2D92">
                  <w:rPr>
                    <w:b/>
                  </w:rPr>
                  <w:delText>Data Type</w:delText>
                </w:r>
              </w:del>
            </w:ins>
          </w:p>
        </w:tc>
      </w:tr>
      <w:tr w:rsidR="002C659E" w:rsidRPr="009B04EC" w:rsidDel="00FB2D92" w:rsidTr="00333000">
        <w:trPr>
          <w:ins w:id="15370" w:author="Author"/>
          <w:del w:id="15371" w:author="Author"/>
        </w:trPr>
        <w:tc>
          <w:tcPr>
            <w:tcW w:w="2456" w:type="dxa"/>
            <w:vMerge/>
          </w:tcPr>
          <w:p w:rsidR="002C659E" w:rsidRPr="009B04EC" w:rsidDel="00FB2D92" w:rsidRDefault="002C659E" w:rsidP="00333000">
            <w:pPr>
              <w:spacing w:after="80"/>
              <w:jc w:val="center"/>
              <w:rPr>
                <w:ins w:id="15372" w:author="Author"/>
                <w:del w:id="15373" w:author="Author"/>
                <w:b/>
              </w:rPr>
            </w:pPr>
          </w:p>
        </w:tc>
        <w:tc>
          <w:tcPr>
            <w:tcW w:w="1261" w:type="dxa"/>
          </w:tcPr>
          <w:p w:rsidR="002C659E" w:rsidRPr="009B04EC" w:rsidDel="00FB2D92" w:rsidRDefault="002C659E" w:rsidP="00333000">
            <w:pPr>
              <w:spacing w:after="80"/>
              <w:jc w:val="center"/>
              <w:rPr>
                <w:ins w:id="15374" w:author="Author"/>
                <w:del w:id="15375" w:author="Author"/>
                <w:rFonts w:cs="Arial"/>
                <w:b/>
              </w:rPr>
            </w:pPr>
            <w:ins w:id="15376" w:author="Author">
              <w:del w:id="15377" w:author="Author">
                <w:r w:rsidDel="00FB2D92">
                  <w:rPr>
                    <w:b/>
                  </w:rPr>
                  <w:delText>Float</w:delText>
                </w:r>
              </w:del>
            </w:ins>
          </w:p>
        </w:tc>
        <w:tc>
          <w:tcPr>
            <w:tcW w:w="1185" w:type="dxa"/>
          </w:tcPr>
          <w:p w:rsidR="002C659E" w:rsidRPr="009B04EC" w:rsidDel="00FB2D92" w:rsidRDefault="002C659E" w:rsidP="00333000">
            <w:pPr>
              <w:spacing w:after="80"/>
              <w:jc w:val="center"/>
              <w:rPr>
                <w:ins w:id="15378" w:author="Author"/>
                <w:del w:id="15379" w:author="Author"/>
                <w:rFonts w:cs="Arial"/>
                <w:b/>
              </w:rPr>
            </w:pPr>
            <w:ins w:id="15380" w:author="Author">
              <w:del w:id="15381" w:author="Author">
                <w:r w:rsidDel="00FB2D92">
                  <w:rPr>
                    <w:b/>
                  </w:rPr>
                  <w:delText>UI</w:delText>
                </w:r>
              </w:del>
            </w:ins>
          </w:p>
        </w:tc>
        <w:tc>
          <w:tcPr>
            <w:tcW w:w="1129" w:type="dxa"/>
          </w:tcPr>
          <w:p w:rsidR="002C659E" w:rsidRPr="009B04EC" w:rsidDel="00FB2D92" w:rsidRDefault="002C659E" w:rsidP="00333000">
            <w:pPr>
              <w:spacing w:after="80"/>
              <w:jc w:val="center"/>
              <w:rPr>
                <w:ins w:id="15382" w:author="Author"/>
                <w:del w:id="15383" w:author="Author"/>
                <w:b/>
              </w:rPr>
            </w:pPr>
            <w:ins w:id="15384" w:author="Author">
              <w:del w:id="15385" w:author="Author">
                <w:r w:rsidRPr="009B04EC" w:rsidDel="00FB2D92">
                  <w:rPr>
                    <w:b/>
                  </w:rPr>
                  <w:delText>In</w:delText>
                </w:r>
                <w:r w:rsidDel="00FB2D92">
                  <w:rPr>
                    <w:b/>
                  </w:rPr>
                  <w:delText>teger</w:delText>
                </w:r>
              </w:del>
            </w:ins>
          </w:p>
        </w:tc>
        <w:tc>
          <w:tcPr>
            <w:tcW w:w="1473" w:type="dxa"/>
          </w:tcPr>
          <w:p w:rsidR="002C659E" w:rsidRPr="009B04EC" w:rsidDel="00FB2D92" w:rsidRDefault="002C659E" w:rsidP="00333000">
            <w:pPr>
              <w:spacing w:after="80"/>
              <w:jc w:val="center"/>
              <w:rPr>
                <w:ins w:id="15386" w:author="Author"/>
                <w:del w:id="15387" w:author="Author"/>
                <w:b/>
              </w:rPr>
            </w:pPr>
            <w:ins w:id="15388" w:author="Author">
              <w:del w:id="15389" w:author="Author">
                <w:r w:rsidDel="00FB2D92">
                  <w:rPr>
                    <w:b/>
                  </w:rPr>
                  <w:delText>String</w:delText>
                </w:r>
              </w:del>
            </w:ins>
          </w:p>
        </w:tc>
        <w:tc>
          <w:tcPr>
            <w:tcW w:w="1197" w:type="dxa"/>
          </w:tcPr>
          <w:p w:rsidR="002C659E" w:rsidRPr="009B04EC" w:rsidDel="00FB2D92" w:rsidRDefault="002C659E" w:rsidP="00333000">
            <w:pPr>
              <w:spacing w:after="80"/>
              <w:jc w:val="center"/>
              <w:rPr>
                <w:ins w:id="15390" w:author="Author"/>
                <w:del w:id="15391" w:author="Author"/>
                <w:b/>
              </w:rPr>
            </w:pPr>
            <w:ins w:id="15392" w:author="Author">
              <w:del w:id="15393" w:author="Author">
                <w:r w:rsidDel="00FB2D92">
                  <w:rPr>
                    <w:b/>
                  </w:rPr>
                  <w:delText>Boolean</w:delText>
                </w:r>
              </w:del>
            </w:ins>
          </w:p>
        </w:tc>
        <w:tc>
          <w:tcPr>
            <w:tcW w:w="1105" w:type="dxa"/>
          </w:tcPr>
          <w:p w:rsidR="002C659E" w:rsidDel="00FB2D92" w:rsidRDefault="002C659E" w:rsidP="00333000">
            <w:pPr>
              <w:spacing w:after="80"/>
              <w:jc w:val="center"/>
              <w:rPr>
                <w:ins w:id="15394" w:author="Author"/>
                <w:del w:id="15395" w:author="Author"/>
                <w:b/>
              </w:rPr>
            </w:pPr>
            <w:ins w:id="15396" w:author="Author">
              <w:del w:id="15397" w:author="Author">
                <w:r w:rsidDel="00FB2D92">
                  <w:rPr>
                    <w:b/>
                  </w:rPr>
                  <w:delText>Tap</w:delText>
                </w:r>
              </w:del>
            </w:ins>
          </w:p>
        </w:tc>
      </w:tr>
      <w:tr w:rsidR="002C659E" w:rsidDel="00FB2D92" w:rsidTr="00333000">
        <w:trPr>
          <w:ins w:id="15398" w:author="Author"/>
          <w:del w:id="15399" w:author="Author"/>
        </w:trPr>
        <w:tc>
          <w:tcPr>
            <w:tcW w:w="2456" w:type="dxa"/>
          </w:tcPr>
          <w:p w:rsidR="002C659E" w:rsidDel="00FB2D92" w:rsidRDefault="002C659E" w:rsidP="00333000">
            <w:pPr>
              <w:spacing w:after="80"/>
              <w:rPr>
                <w:ins w:id="15400" w:author="Author"/>
                <w:del w:id="15401" w:author="Author"/>
              </w:rPr>
            </w:pPr>
            <w:ins w:id="15402" w:author="Author">
              <w:del w:id="15403" w:author="Author">
                <w:r w:rsidDel="00FB2D92">
                  <w:delText>Value</w:delText>
                </w:r>
              </w:del>
            </w:ins>
          </w:p>
        </w:tc>
        <w:tc>
          <w:tcPr>
            <w:tcW w:w="1261" w:type="dxa"/>
          </w:tcPr>
          <w:p w:rsidR="002C659E" w:rsidDel="00FB2D92" w:rsidRDefault="002C659E" w:rsidP="00333000">
            <w:pPr>
              <w:spacing w:after="80"/>
              <w:jc w:val="center"/>
              <w:rPr>
                <w:ins w:id="15404" w:author="Author"/>
                <w:del w:id="15405" w:author="Author"/>
                <w:rFonts w:cs="Arial"/>
                <w:b/>
              </w:rPr>
            </w:pPr>
            <w:ins w:id="15406" w:author="Author">
              <w:del w:id="15407" w:author="Author">
                <w:r w:rsidDel="00FB2D92">
                  <w:delText>X</w:delText>
                </w:r>
              </w:del>
            </w:ins>
          </w:p>
        </w:tc>
        <w:tc>
          <w:tcPr>
            <w:tcW w:w="1185" w:type="dxa"/>
          </w:tcPr>
          <w:p w:rsidR="002C659E" w:rsidDel="00FB2D92" w:rsidRDefault="002C659E" w:rsidP="00333000">
            <w:pPr>
              <w:spacing w:after="80"/>
              <w:jc w:val="center"/>
              <w:rPr>
                <w:ins w:id="15408" w:author="Author"/>
                <w:del w:id="15409" w:author="Author"/>
                <w:rFonts w:cs="Arial"/>
                <w:b/>
              </w:rPr>
            </w:pPr>
            <w:ins w:id="15410" w:author="Author">
              <w:del w:id="15411" w:author="Author">
                <w:r w:rsidDel="00FB2D92">
                  <w:delText>X</w:delText>
                </w:r>
              </w:del>
            </w:ins>
          </w:p>
        </w:tc>
        <w:tc>
          <w:tcPr>
            <w:tcW w:w="1129" w:type="dxa"/>
          </w:tcPr>
          <w:p w:rsidR="002C659E" w:rsidDel="00FB2D92" w:rsidRDefault="002C659E" w:rsidP="00333000">
            <w:pPr>
              <w:spacing w:after="80"/>
              <w:jc w:val="center"/>
              <w:rPr>
                <w:ins w:id="15412" w:author="Author"/>
                <w:del w:id="15413" w:author="Author"/>
                <w:rFonts w:cs="Arial"/>
                <w:b/>
              </w:rPr>
            </w:pPr>
            <w:ins w:id="15414" w:author="Author">
              <w:del w:id="15415" w:author="Author">
                <w:r w:rsidDel="00FB2D92">
                  <w:delText>X</w:delText>
                </w:r>
              </w:del>
            </w:ins>
          </w:p>
        </w:tc>
        <w:tc>
          <w:tcPr>
            <w:tcW w:w="1473" w:type="dxa"/>
          </w:tcPr>
          <w:p w:rsidR="002C659E" w:rsidDel="00FB2D92" w:rsidRDefault="002C659E" w:rsidP="00333000">
            <w:pPr>
              <w:spacing w:after="80"/>
              <w:jc w:val="center"/>
              <w:rPr>
                <w:ins w:id="15416" w:author="Author"/>
                <w:del w:id="15417" w:author="Author"/>
                <w:rFonts w:cs="Arial"/>
                <w:b/>
              </w:rPr>
            </w:pPr>
            <w:ins w:id="15418" w:author="Author">
              <w:del w:id="15419" w:author="Author">
                <w:r w:rsidDel="00FB2D92">
                  <w:delText>X</w:delText>
                </w:r>
              </w:del>
            </w:ins>
          </w:p>
        </w:tc>
        <w:tc>
          <w:tcPr>
            <w:tcW w:w="1197" w:type="dxa"/>
          </w:tcPr>
          <w:p w:rsidR="002C659E" w:rsidDel="00FB2D92" w:rsidRDefault="002C659E" w:rsidP="00333000">
            <w:pPr>
              <w:spacing w:after="80"/>
              <w:jc w:val="center"/>
              <w:rPr>
                <w:ins w:id="15420" w:author="Author"/>
                <w:del w:id="15421" w:author="Author"/>
                <w:rFonts w:cs="Arial"/>
                <w:b/>
              </w:rPr>
            </w:pPr>
            <w:ins w:id="15422" w:author="Author">
              <w:del w:id="15423" w:author="Author">
                <w:r w:rsidDel="00FB2D92">
                  <w:delText>X</w:delText>
                </w:r>
              </w:del>
            </w:ins>
          </w:p>
        </w:tc>
        <w:tc>
          <w:tcPr>
            <w:tcW w:w="1105" w:type="dxa"/>
          </w:tcPr>
          <w:p w:rsidR="002C659E" w:rsidDel="00FB2D92" w:rsidRDefault="002C659E" w:rsidP="00333000">
            <w:pPr>
              <w:spacing w:after="80"/>
              <w:jc w:val="center"/>
              <w:rPr>
                <w:ins w:id="15424" w:author="Author"/>
                <w:del w:id="15425" w:author="Author"/>
                <w:rFonts w:cs="Arial"/>
                <w:b/>
              </w:rPr>
            </w:pPr>
            <w:ins w:id="15426" w:author="Author">
              <w:del w:id="15427" w:author="Author">
                <w:r w:rsidDel="00FB2D92">
                  <w:delText>X</w:delText>
                </w:r>
              </w:del>
            </w:ins>
          </w:p>
        </w:tc>
      </w:tr>
      <w:tr w:rsidR="002C659E" w:rsidDel="00FB2D92" w:rsidTr="00333000">
        <w:trPr>
          <w:trHeight w:val="269"/>
          <w:ins w:id="15428" w:author="Author"/>
          <w:del w:id="15429" w:author="Author"/>
        </w:trPr>
        <w:tc>
          <w:tcPr>
            <w:tcW w:w="2456" w:type="dxa"/>
          </w:tcPr>
          <w:p w:rsidR="002C659E" w:rsidDel="00FB2D92" w:rsidRDefault="002C659E" w:rsidP="00333000">
            <w:pPr>
              <w:spacing w:after="80"/>
              <w:rPr>
                <w:ins w:id="15430" w:author="Author"/>
                <w:del w:id="15431" w:author="Author"/>
                <w:rFonts w:cs="Arial"/>
                <w:b/>
              </w:rPr>
            </w:pPr>
            <w:ins w:id="15432" w:author="Author">
              <w:del w:id="15433" w:author="Author">
                <w:r w:rsidDel="00FB2D92">
                  <w:delText>Range</w:delText>
                </w:r>
              </w:del>
            </w:ins>
          </w:p>
        </w:tc>
        <w:tc>
          <w:tcPr>
            <w:tcW w:w="1261" w:type="dxa"/>
          </w:tcPr>
          <w:p w:rsidR="002C659E" w:rsidDel="00FB2D92" w:rsidRDefault="002C659E" w:rsidP="00333000">
            <w:pPr>
              <w:spacing w:after="80"/>
              <w:jc w:val="center"/>
              <w:rPr>
                <w:ins w:id="15434" w:author="Author"/>
                <w:del w:id="15435" w:author="Author"/>
                <w:rFonts w:cs="Arial"/>
                <w:b/>
              </w:rPr>
            </w:pPr>
            <w:ins w:id="15436" w:author="Author">
              <w:del w:id="15437" w:author="Author">
                <w:r w:rsidDel="00FB2D92">
                  <w:delText>X</w:delText>
                </w:r>
              </w:del>
            </w:ins>
          </w:p>
        </w:tc>
        <w:tc>
          <w:tcPr>
            <w:tcW w:w="1185" w:type="dxa"/>
          </w:tcPr>
          <w:p w:rsidR="002C659E" w:rsidDel="00FB2D92" w:rsidRDefault="002C659E" w:rsidP="00333000">
            <w:pPr>
              <w:spacing w:after="80"/>
              <w:jc w:val="center"/>
              <w:rPr>
                <w:ins w:id="15438" w:author="Author"/>
                <w:del w:id="15439" w:author="Author"/>
                <w:rFonts w:cs="Arial"/>
                <w:b/>
              </w:rPr>
            </w:pPr>
            <w:ins w:id="15440" w:author="Author">
              <w:del w:id="15441" w:author="Author">
                <w:r w:rsidDel="00FB2D92">
                  <w:delText>X</w:delText>
                </w:r>
              </w:del>
            </w:ins>
          </w:p>
        </w:tc>
        <w:tc>
          <w:tcPr>
            <w:tcW w:w="1129" w:type="dxa"/>
          </w:tcPr>
          <w:p w:rsidR="002C659E" w:rsidDel="00FB2D92" w:rsidRDefault="002C659E" w:rsidP="00333000">
            <w:pPr>
              <w:spacing w:after="80"/>
              <w:jc w:val="center"/>
              <w:rPr>
                <w:ins w:id="15442" w:author="Author"/>
                <w:del w:id="15443" w:author="Author"/>
                <w:rFonts w:cs="Arial"/>
                <w:b/>
              </w:rPr>
            </w:pPr>
            <w:ins w:id="15444" w:author="Author">
              <w:del w:id="15445" w:author="Author">
                <w:r w:rsidDel="00FB2D92">
                  <w:delText>X</w:delText>
                </w:r>
              </w:del>
            </w:ins>
          </w:p>
        </w:tc>
        <w:tc>
          <w:tcPr>
            <w:tcW w:w="1473" w:type="dxa"/>
          </w:tcPr>
          <w:p w:rsidR="002C659E" w:rsidDel="00FB2D92" w:rsidRDefault="002C659E" w:rsidP="00333000">
            <w:pPr>
              <w:spacing w:after="80"/>
              <w:jc w:val="center"/>
              <w:rPr>
                <w:ins w:id="15446" w:author="Author"/>
                <w:del w:id="15447" w:author="Author"/>
              </w:rPr>
            </w:pPr>
          </w:p>
        </w:tc>
        <w:tc>
          <w:tcPr>
            <w:tcW w:w="1197" w:type="dxa"/>
          </w:tcPr>
          <w:p w:rsidR="002C659E" w:rsidDel="00FB2D92" w:rsidRDefault="002C659E" w:rsidP="00333000">
            <w:pPr>
              <w:spacing w:after="80"/>
              <w:jc w:val="center"/>
              <w:rPr>
                <w:ins w:id="15448" w:author="Author"/>
                <w:del w:id="15449" w:author="Author"/>
              </w:rPr>
            </w:pPr>
          </w:p>
        </w:tc>
        <w:tc>
          <w:tcPr>
            <w:tcW w:w="1105" w:type="dxa"/>
          </w:tcPr>
          <w:p w:rsidR="002C659E" w:rsidDel="00FB2D92" w:rsidRDefault="002C659E" w:rsidP="00333000">
            <w:pPr>
              <w:spacing w:after="80"/>
              <w:jc w:val="center"/>
              <w:rPr>
                <w:ins w:id="15450" w:author="Author"/>
                <w:del w:id="15451" w:author="Author"/>
                <w:rFonts w:cs="Arial"/>
                <w:b/>
              </w:rPr>
            </w:pPr>
            <w:ins w:id="15452" w:author="Author">
              <w:del w:id="15453" w:author="Author">
                <w:r w:rsidDel="00FB2D92">
                  <w:delText>X</w:delText>
                </w:r>
              </w:del>
            </w:ins>
          </w:p>
        </w:tc>
      </w:tr>
      <w:tr w:rsidR="002C659E" w:rsidDel="00FB2D92" w:rsidTr="00333000">
        <w:trPr>
          <w:ins w:id="15454" w:author="Author"/>
          <w:del w:id="15455" w:author="Author"/>
        </w:trPr>
        <w:tc>
          <w:tcPr>
            <w:tcW w:w="2456" w:type="dxa"/>
          </w:tcPr>
          <w:p w:rsidR="002C659E" w:rsidDel="00FB2D92" w:rsidRDefault="002C659E" w:rsidP="00333000">
            <w:pPr>
              <w:spacing w:after="80"/>
              <w:rPr>
                <w:ins w:id="15456" w:author="Author"/>
                <w:del w:id="15457" w:author="Author"/>
                <w:rFonts w:cs="Arial"/>
                <w:b/>
              </w:rPr>
            </w:pPr>
            <w:ins w:id="15458" w:author="Author">
              <w:del w:id="15459" w:author="Author">
                <w:r w:rsidDel="00FB2D92">
                  <w:delText>Corner</w:delText>
                </w:r>
              </w:del>
            </w:ins>
          </w:p>
        </w:tc>
        <w:tc>
          <w:tcPr>
            <w:tcW w:w="1261" w:type="dxa"/>
          </w:tcPr>
          <w:p w:rsidR="002C659E" w:rsidDel="00FB2D92" w:rsidRDefault="002C659E" w:rsidP="00333000">
            <w:pPr>
              <w:spacing w:after="80"/>
              <w:jc w:val="center"/>
              <w:rPr>
                <w:ins w:id="15460" w:author="Author"/>
                <w:del w:id="15461" w:author="Author"/>
                <w:rFonts w:cs="Arial"/>
                <w:b/>
              </w:rPr>
            </w:pPr>
            <w:ins w:id="15462" w:author="Author">
              <w:del w:id="15463" w:author="Author">
                <w:r w:rsidDel="00FB2D92">
                  <w:delText>X</w:delText>
                </w:r>
              </w:del>
            </w:ins>
          </w:p>
        </w:tc>
        <w:tc>
          <w:tcPr>
            <w:tcW w:w="1185" w:type="dxa"/>
          </w:tcPr>
          <w:p w:rsidR="002C659E" w:rsidDel="00FB2D92" w:rsidRDefault="002C659E" w:rsidP="00333000">
            <w:pPr>
              <w:spacing w:after="80"/>
              <w:jc w:val="center"/>
              <w:rPr>
                <w:ins w:id="15464" w:author="Author"/>
                <w:del w:id="15465" w:author="Author"/>
                <w:rFonts w:cs="Arial"/>
                <w:b/>
              </w:rPr>
            </w:pPr>
            <w:ins w:id="15466" w:author="Author">
              <w:del w:id="15467" w:author="Author">
                <w:r w:rsidDel="00FB2D92">
                  <w:delText>X</w:delText>
                </w:r>
              </w:del>
            </w:ins>
          </w:p>
        </w:tc>
        <w:tc>
          <w:tcPr>
            <w:tcW w:w="1129" w:type="dxa"/>
          </w:tcPr>
          <w:p w:rsidR="002C659E" w:rsidDel="00FB2D92" w:rsidRDefault="002C659E" w:rsidP="00333000">
            <w:pPr>
              <w:spacing w:after="80"/>
              <w:jc w:val="center"/>
              <w:rPr>
                <w:ins w:id="15468" w:author="Author"/>
                <w:del w:id="15469" w:author="Author"/>
                <w:rFonts w:cs="Arial"/>
                <w:b/>
              </w:rPr>
            </w:pPr>
            <w:ins w:id="15470" w:author="Author">
              <w:del w:id="15471" w:author="Author">
                <w:r w:rsidDel="00FB2D92">
                  <w:delText>X</w:delText>
                </w:r>
              </w:del>
            </w:ins>
          </w:p>
        </w:tc>
        <w:tc>
          <w:tcPr>
            <w:tcW w:w="1473" w:type="dxa"/>
          </w:tcPr>
          <w:p w:rsidR="002C659E" w:rsidDel="00FB2D92" w:rsidRDefault="002C659E" w:rsidP="00333000">
            <w:pPr>
              <w:spacing w:after="80"/>
              <w:jc w:val="center"/>
              <w:rPr>
                <w:ins w:id="15472" w:author="Author"/>
                <w:del w:id="15473" w:author="Author"/>
                <w:rFonts w:cs="Arial"/>
                <w:b/>
              </w:rPr>
            </w:pPr>
            <w:ins w:id="15474" w:author="Author">
              <w:del w:id="15475" w:author="Author">
                <w:r w:rsidDel="00FB2D92">
                  <w:delText>X</w:delText>
                </w:r>
              </w:del>
            </w:ins>
          </w:p>
        </w:tc>
        <w:tc>
          <w:tcPr>
            <w:tcW w:w="1197" w:type="dxa"/>
          </w:tcPr>
          <w:p w:rsidR="002C659E" w:rsidDel="00FB2D92" w:rsidRDefault="002C659E" w:rsidP="00333000">
            <w:pPr>
              <w:spacing w:after="80"/>
              <w:jc w:val="center"/>
              <w:rPr>
                <w:ins w:id="15476" w:author="Author"/>
                <w:del w:id="15477" w:author="Author"/>
                <w:rFonts w:cs="Arial"/>
                <w:b/>
              </w:rPr>
            </w:pPr>
            <w:ins w:id="15478" w:author="Author">
              <w:del w:id="15479" w:author="Author">
                <w:r w:rsidDel="00FB2D92">
                  <w:delText>X</w:delText>
                </w:r>
              </w:del>
            </w:ins>
          </w:p>
        </w:tc>
        <w:tc>
          <w:tcPr>
            <w:tcW w:w="1105" w:type="dxa"/>
          </w:tcPr>
          <w:p w:rsidR="002C659E" w:rsidDel="00FB2D92" w:rsidRDefault="002C659E" w:rsidP="00333000">
            <w:pPr>
              <w:spacing w:after="80"/>
              <w:jc w:val="center"/>
              <w:rPr>
                <w:ins w:id="15480" w:author="Author"/>
                <w:del w:id="15481" w:author="Author"/>
                <w:rFonts w:cs="Arial"/>
                <w:b/>
              </w:rPr>
            </w:pPr>
            <w:ins w:id="15482" w:author="Author">
              <w:del w:id="15483" w:author="Author">
                <w:r w:rsidDel="00FB2D92">
                  <w:delText>X</w:delText>
                </w:r>
              </w:del>
            </w:ins>
          </w:p>
        </w:tc>
      </w:tr>
      <w:tr w:rsidR="002C659E" w:rsidDel="00FB2D92" w:rsidTr="00333000">
        <w:trPr>
          <w:ins w:id="15484" w:author="Author"/>
          <w:del w:id="15485" w:author="Author"/>
        </w:trPr>
        <w:tc>
          <w:tcPr>
            <w:tcW w:w="2456" w:type="dxa"/>
          </w:tcPr>
          <w:p w:rsidR="002C659E" w:rsidDel="00FB2D92" w:rsidRDefault="002C659E" w:rsidP="00333000">
            <w:pPr>
              <w:spacing w:after="80"/>
              <w:rPr>
                <w:ins w:id="15486" w:author="Author"/>
                <w:del w:id="15487" w:author="Author"/>
                <w:rFonts w:cs="Arial"/>
                <w:b/>
              </w:rPr>
            </w:pPr>
            <w:ins w:id="15488" w:author="Author">
              <w:del w:id="15489" w:author="Author">
                <w:r w:rsidDel="00FB2D92">
                  <w:delText>List</w:delText>
                </w:r>
              </w:del>
            </w:ins>
          </w:p>
        </w:tc>
        <w:tc>
          <w:tcPr>
            <w:tcW w:w="1261" w:type="dxa"/>
          </w:tcPr>
          <w:p w:rsidR="002C659E" w:rsidDel="00FB2D92" w:rsidRDefault="002C659E" w:rsidP="00333000">
            <w:pPr>
              <w:spacing w:after="80"/>
              <w:jc w:val="center"/>
              <w:rPr>
                <w:ins w:id="15490" w:author="Author"/>
                <w:del w:id="15491" w:author="Author"/>
                <w:rFonts w:cs="Arial"/>
                <w:b/>
              </w:rPr>
            </w:pPr>
            <w:ins w:id="15492" w:author="Author">
              <w:del w:id="15493" w:author="Author">
                <w:r w:rsidDel="00FB2D92">
                  <w:delText>X</w:delText>
                </w:r>
              </w:del>
            </w:ins>
          </w:p>
        </w:tc>
        <w:tc>
          <w:tcPr>
            <w:tcW w:w="1185" w:type="dxa"/>
          </w:tcPr>
          <w:p w:rsidR="002C659E" w:rsidDel="00FB2D92" w:rsidRDefault="002C659E" w:rsidP="00333000">
            <w:pPr>
              <w:spacing w:after="80"/>
              <w:jc w:val="center"/>
              <w:rPr>
                <w:ins w:id="15494" w:author="Author"/>
                <w:del w:id="15495" w:author="Author"/>
                <w:rFonts w:cs="Arial"/>
                <w:b/>
              </w:rPr>
            </w:pPr>
            <w:ins w:id="15496" w:author="Author">
              <w:del w:id="15497" w:author="Author">
                <w:r w:rsidDel="00FB2D92">
                  <w:delText>X</w:delText>
                </w:r>
              </w:del>
            </w:ins>
          </w:p>
        </w:tc>
        <w:tc>
          <w:tcPr>
            <w:tcW w:w="1129" w:type="dxa"/>
          </w:tcPr>
          <w:p w:rsidR="002C659E" w:rsidDel="00FB2D92" w:rsidRDefault="002C659E" w:rsidP="00333000">
            <w:pPr>
              <w:spacing w:after="80"/>
              <w:jc w:val="center"/>
              <w:rPr>
                <w:ins w:id="15498" w:author="Author"/>
                <w:del w:id="15499" w:author="Author"/>
                <w:rFonts w:cs="Arial"/>
                <w:b/>
              </w:rPr>
            </w:pPr>
            <w:ins w:id="15500" w:author="Author">
              <w:del w:id="15501" w:author="Author">
                <w:r w:rsidDel="00FB2D92">
                  <w:delText>X</w:delText>
                </w:r>
              </w:del>
            </w:ins>
          </w:p>
        </w:tc>
        <w:tc>
          <w:tcPr>
            <w:tcW w:w="1473" w:type="dxa"/>
          </w:tcPr>
          <w:p w:rsidR="002C659E" w:rsidDel="00FB2D92" w:rsidRDefault="002C659E" w:rsidP="00333000">
            <w:pPr>
              <w:spacing w:after="80"/>
              <w:jc w:val="center"/>
              <w:rPr>
                <w:ins w:id="15502" w:author="Author"/>
                <w:del w:id="15503" w:author="Author"/>
                <w:rFonts w:cs="Arial"/>
                <w:b/>
              </w:rPr>
            </w:pPr>
            <w:ins w:id="15504" w:author="Author">
              <w:del w:id="15505" w:author="Author">
                <w:r w:rsidDel="00FB2D92">
                  <w:delText>X</w:delText>
                </w:r>
              </w:del>
            </w:ins>
          </w:p>
        </w:tc>
        <w:tc>
          <w:tcPr>
            <w:tcW w:w="1197" w:type="dxa"/>
          </w:tcPr>
          <w:p w:rsidR="002C659E" w:rsidDel="00FB2D92" w:rsidRDefault="002C659E" w:rsidP="00333000">
            <w:pPr>
              <w:spacing w:after="80"/>
              <w:jc w:val="center"/>
              <w:rPr>
                <w:ins w:id="15506" w:author="Author"/>
                <w:del w:id="15507" w:author="Author"/>
                <w:rFonts w:cs="Arial"/>
                <w:b/>
              </w:rPr>
            </w:pPr>
            <w:ins w:id="15508" w:author="Author">
              <w:del w:id="15509" w:author="Author">
                <w:r w:rsidDel="00FB2D92">
                  <w:delText>X</w:delText>
                </w:r>
              </w:del>
            </w:ins>
          </w:p>
        </w:tc>
        <w:tc>
          <w:tcPr>
            <w:tcW w:w="1105" w:type="dxa"/>
          </w:tcPr>
          <w:p w:rsidR="002C659E" w:rsidDel="00FB2D92" w:rsidRDefault="002C659E" w:rsidP="00333000">
            <w:pPr>
              <w:spacing w:after="80"/>
              <w:jc w:val="center"/>
              <w:rPr>
                <w:ins w:id="15510" w:author="Author"/>
                <w:del w:id="15511" w:author="Author"/>
                <w:rFonts w:cs="Arial"/>
                <w:b/>
              </w:rPr>
            </w:pPr>
            <w:ins w:id="15512" w:author="Author">
              <w:del w:id="15513" w:author="Author">
                <w:r w:rsidDel="00FB2D92">
                  <w:delText>X</w:delText>
                </w:r>
              </w:del>
            </w:ins>
          </w:p>
        </w:tc>
      </w:tr>
      <w:tr w:rsidR="002C659E" w:rsidDel="00FB2D92" w:rsidTr="00333000">
        <w:trPr>
          <w:ins w:id="15514" w:author="Author"/>
          <w:del w:id="15515" w:author="Author"/>
        </w:trPr>
        <w:tc>
          <w:tcPr>
            <w:tcW w:w="2456" w:type="dxa"/>
          </w:tcPr>
          <w:p w:rsidR="002C659E" w:rsidDel="00FB2D92" w:rsidRDefault="002C659E" w:rsidP="00333000">
            <w:pPr>
              <w:spacing w:after="80"/>
              <w:rPr>
                <w:ins w:id="15516" w:author="Author"/>
                <w:del w:id="15517" w:author="Author"/>
                <w:rFonts w:cs="Arial"/>
                <w:b/>
              </w:rPr>
            </w:pPr>
            <w:ins w:id="15518" w:author="Author">
              <w:del w:id="15519" w:author="Author">
                <w:r w:rsidDel="00FB2D92">
                  <w:delText>Increment</w:delText>
                </w:r>
              </w:del>
            </w:ins>
          </w:p>
        </w:tc>
        <w:tc>
          <w:tcPr>
            <w:tcW w:w="1261" w:type="dxa"/>
          </w:tcPr>
          <w:p w:rsidR="002C659E" w:rsidDel="00FB2D92" w:rsidRDefault="002C659E" w:rsidP="00333000">
            <w:pPr>
              <w:spacing w:after="80"/>
              <w:jc w:val="center"/>
              <w:rPr>
                <w:ins w:id="15520" w:author="Author"/>
                <w:del w:id="15521" w:author="Author"/>
                <w:rFonts w:cs="Arial"/>
                <w:b/>
              </w:rPr>
            </w:pPr>
            <w:ins w:id="15522" w:author="Author">
              <w:del w:id="15523" w:author="Author">
                <w:r w:rsidDel="00FB2D92">
                  <w:delText>X</w:delText>
                </w:r>
              </w:del>
            </w:ins>
          </w:p>
        </w:tc>
        <w:tc>
          <w:tcPr>
            <w:tcW w:w="1185" w:type="dxa"/>
          </w:tcPr>
          <w:p w:rsidR="002C659E" w:rsidDel="00FB2D92" w:rsidRDefault="002C659E" w:rsidP="00333000">
            <w:pPr>
              <w:spacing w:after="80"/>
              <w:jc w:val="center"/>
              <w:rPr>
                <w:ins w:id="15524" w:author="Author"/>
                <w:del w:id="15525" w:author="Author"/>
                <w:rFonts w:cs="Arial"/>
                <w:b/>
              </w:rPr>
            </w:pPr>
            <w:ins w:id="15526" w:author="Author">
              <w:del w:id="15527" w:author="Author">
                <w:r w:rsidDel="00FB2D92">
                  <w:delText>X</w:delText>
                </w:r>
              </w:del>
            </w:ins>
          </w:p>
        </w:tc>
        <w:tc>
          <w:tcPr>
            <w:tcW w:w="1129" w:type="dxa"/>
          </w:tcPr>
          <w:p w:rsidR="002C659E" w:rsidDel="00FB2D92" w:rsidRDefault="002C659E" w:rsidP="00333000">
            <w:pPr>
              <w:spacing w:after="80"/>
              <w:jc w:val="center"/>
              <w:rPr>
                <w:ins w:id="15528" w:author="Author"/>
                <w:del w:id="15529" w:author="Author"/>
                <w:rFonts w:cs="Arial"/>
                <w:b/>
              </w:rPr>
            </w:pPr>
            <w:ins w:id="15530" w:author="Author">
              <w:del w:id="15531" w:author="Author">
                <w:r w:rsidDel="00FB2D92">
                  <w:delText>X</w:delText>
                </w:r>
              </w:del>
            </w:ins>
          </w:p>
        </w:tc>
        <w:tc>
          <w:tcPr>
            <w:tcW w:w="1473" w:type="dxa"/>
          </w:tcPr>
          <w:p w:rsidR="002C659E" w:rsidDel="00FB2D92" w:rsidRDefault="002C659E" w:rsidP="00333000">
            <w:pPr>
              <w:spacing w:after="80"/>
              <w:jc w:val="center"/>
              <w:rPr>
                <w:ins w:id="15532" w:author="Author"/>
                <w:del w:id="15533" w:author="Author"/>
              </w:rPr>
            </w:pPr>
          </w:p>
        </w:tc>
        <w:tc>
          <w:tcPr>
            <w:tcW w:w="1197" w:type="dxa"/>
          </w:tcPr>
          <w:p w:rsidR="002C659E" w:rsidDel="00FB2D92" w:rsidRDefault="002C659E" w:rsidP="00333000">
            <w:pPr>
              <w:spacing w:after="80"/>
              <w:jc w:val="center"/>
              <w:rPr>
                <w:ins w:id="15534" w:author="Author"/>
                <w:del w:id="15535" w:author="Author"/>
              </w:rPr>
            </w:pPr>
          </w:p>
        </w:tc>
        <w:tc>
          <w:tcPr>
            <w:tcW w:w="1105" w:type="dxa"/>
          </w:tcPr>
          <w:p w:rsidR="002C659E" w:rsidDel="00FB2D92" w:rsidRDefault="002C659E" w:rsidP="00333000">
            <w:pPr>
              <w:spacing w:after="80"/>
              <w:jc w:val="center"/>
              <w:rPr>
                <w:ins w:id="15536" w:author="Author"/>
                <w:del w:id="15537" w:author="Author"/>
                <w:rFonts w:cs="Arial"/>
                <w:b/>
              </w:rPr>
            </w:pPr>
            <w:ins w:id="15538" w:author="Author">
              <w:del w:id="15539" w:author="Author">
                <w:r w:rsidDel="00FB2D92">
                  <w:delText>X</w:delText>
                </w:r>
              </w:del>
            </w:ins>
          </w:p>
        </w:tc>
      </w:tr>
      <w:tr w:rsidR="002C659E" w:rsidDel="00FB2D92" w:rsidTr="00333000">
        <w:trPr>
          <w:ins w:id="15540" w:author="Author"/>
          <w:del w:id="15541" w:author="Author"/>
        </w:trPr>
        <w:tc>
          <w:tcPr>
            <w:tcW w:w="2456" w:type="dxa"/>
          </w:tcPr>
          <w:p w:rsidR="002C659E" w:rsidDel="00FB2D92" w:rsidRDefault="002C659E" w:rsidP="00333000">
            <w:pPr>
              <w:spacing w:after="80"/>
              <w:rPr>
                <w:ins w:id="15542" w:author="Author"/>
                <w:del w:id="15543" w:author="Author"/>
                <w:rFonts w:cs="Arial"/>
                <w:b/>
              </w:rPr>
            </w:pPr>
            <w:ins w:id="15544" w:author="Author">
              <w:del w:id="15545" w:author="Author">
                <w:r w:rsidDel="00FB2D92">
                  <w:delText>Steps</w:delText>
                </w:r>
              </w:del>
            </w:ins>
          </w:p>
        </w:tc>
        <w:tc>
          <w:tcPr>
            <w:tcW w:w="1261" w:type="dxa"/>
          </w:tcPr>
          <w:p w:rsidR="002C659E" w:rsidDel="00FB2D92" w:rsidRDefault="002C659E" w:rsidP="00333000">
            <w:pPr>
              <w:spacing w:after="80"/>
              <w:jc w:val="center"/>
              <w:rPr>
                <w:ins w:id="15546" w:author="Author"/>
                <w:del w:id="15547" w:author="Author"/>
                <w:rFonts w:cs="Arial"/>
                <w:b/>
              </w:rPr>
            </w:pPr>
            <w:ins w:id="15548" w:author="Author">
              <w:del w:id="15549" w:author="Author">
                <w:r w:rsidDel="00FB2D92">
                  <w:delText xml:space="preserve"> X</w:delText>
                </w:r>
              </w:del>
            </w:ins>
          </w:p>
        </w:tc>
        <w:tc>
          <w:tcPr>
            <w:tcW w:w="1185" w:type="dxa"/>
          </w:tcPr>
          <w:p w:rsidR="002C659E" w:rsidDel="00FB2D92" w:rsidRDefault="002C659E" w:rsidP="00333000">
            <w:pPr>
              <w:spacing w:after="80"/>
              <w:jc w:val="center"/>
              <w:rPr>
                <w:ins w:id="15550" w:author="Author"/>
                <w:del w:id="15551" w:author="Author"/>
                <w:rFonts w:cs="Arial"/>
                <w:b/>
              </w:rPr>
            </w:pPr>
            <w:ins w:id="15552" w:author="Author">
              <w:del w:id="15553" w:author="Author">
                <w:r w:rsidDel="00FB2D92">
                  <w:delText>X</w:delText>
                </w:r>
              </w:del>
            </w:ins>
          </w:p>
        </w:tc>
        <w:tc>
          <w:tcPr>
            <w:tcW w:w="1129" w:type="dxa"/>
          </w:tcPr>
          <w:p w:rsidR="002C659E" w:rsidDel="00FB2D92" w:rsidRDefault="002C659E" w:rsidP="00333000">
            <w:pPr>
              <w:spacing w:after="80"/>
              <w:jc w:val="center"/>
              <w:rPr>
                <w:ins w:id="15554" w:author="Author"/>
                <w:del w:id="15555" w:author="Author"/>
                <w:rFonts w:cs="Arial"/>
                <w:b/>
              </w:rPr>
            </w:pPr>
            <w:ins w:id="15556" w:author="Author">
              <w:del w:id="15557" w:author="Author">
                <w:r w:rsidDel="00FB2D92">
                  <w:delText>X</w:delText>
                </w:r>
              </w:del>
            </w:ins>
          </w:p>
        </w:tc>
        <w:tc>
          <w:tcPr>
            <w:tcW w:w="1473" w:type="dxa"/>
          </w:tcPr>
          <w:p w:rsidR="002C659E" w:rsidDel="00FB2D92" w:rsidRDefault="002C659E" w:rsidP="00333000">
            <w:pPr>
              <w:spacing w:after="80"/>
              <w:jc w:val="center"/>
              <w:rPr>
                <w:ins w:id="15558" w:author="Author"/>
                <w:del w:id="15559" w:author="Author"/>
              </w:rPr>
            </w:pPr>
          </w:p>
        </w:tc>
        <w:tc>
          <w:tcPr>
            <w:tcW w:w="1197" w:type="dxa"/>
          </w:tcPr>
          <w:p w:rsidR="002C659E" w:rsidDel="00FB2D92" w:rsidRDefault="002C659E" w:rsidP="00333000">
            <w:pPr>
              <w:spacing w:after="80"/>
              <w:jc w:val="center"/>
              <w:rPr>
                <w:ins w:id="15560" w:author="Author"/>
                <w:del w:id="15561" w:author="Author"/>
              </w:rPr>
            </w:pPr>
          </w:p>
        </w:tc>
        <w:tc>
          <w:tcPr>
            <w:tcW w:w="1105" w:type="dxa"/>
          </w:tcPr>
          <w:p w:rsidR="002C659E" w:rsidDel="00FB2D92" w:rsidRDefault="002C659E" w:rsidP="00333000">
            <w:pPr>
              <w:spacing w:after="80"/>
              <w:jc w:val="center"/>
              <w:rPr>
                <w:ins w:id="15562" w:author="Author"/>
                <w:del w:id="15563" w:author="Author"/>
                <w:rFonts w:cs="Arial"/>
                <w:b/>
              </w:rPr>
            </w:pPr>
            <w:ins w:id="15564" w:author="Author">
              <w:del w:id="15565" w:author="Author">
                <w:r w:rsidDel="00FB2D92">
                  <w:delText>X</w:delText>
                </w:r>
              </w:del>
            </w:ins>
          </w:p>
        </w:tc>
      </w:tr>
      <w:tr w:rsidR="002C659E" w:rsidDel="00FB2D92" w:rsidTr="00333000">
        <w:trPr>
          <w:ins w:id="15566" w:author="Author"/>
          <w:del w:id="15567" w:author="Author"/>
        </w:trPr>
        <w:tc>
          <w:tcPr>
            <w:tcW w:w="2456" w:type="dxa"/>
          </w:tcPr>
          <w:p w:rsidR="002C659E" w:rsidDel="00FB2D92" w:rsidRDefault="002C659E" w:rsidP="00333000">
            <w:pPr>
              <w:spacing w:after="80"/>
              <w:rPr>
                <w:ins w:id="15568" w:author="Author"/>
                <w:del w:id="15569" w:author="Author"/>
                <w:rFonts w:cs="Arial"/>
                <w:b/>
              </w:rPr>
            </w:pPr>
            <w:ins w:id="15570" w:author="Author">
              <w:del w:id="15571" w:author="Author">
                <w:r w:rsidDel="00FB2D92">
                  <w:delText>Gaussian</w:delText>
                </w:r>
              </w:del>
            </w:ins>
          </w:p>
        </w:tc>
        <w:tc>
          <w:tcPr>
            <w:tcW w:w="1261" w:type="dxa"/>
          </w:tcPr>
          <w:p w:rsidR="002C659E" w:rsidDel="00FB2D92" w:rsidRDefault="002C659E" w:rsidP="00333000">
            <w:pPr>
              <w:spacing w:after="80"/>
              <w:jc w:val="center"/>
              <w:rPr>
                <w:ins w:id="15572" w:author="Author"/>
                <w:del w:id="15573" w:author="Author"/>
                <w:rFonts w:cs="Arial"/>
                <w:b/>
              </w:rPr>
            </w:pPr>
            <w:ins w:id="15574" w:author="Author">
              <w:del w:id="15575" w:author="Author">
                <w:r w:rsidDel="00FB2D92">
                  <w:delText>X</w:delText>
                </w:r>
              </w:del>
            </w:ins>
          </w:p>
        </w:tc>
        <w:tc>
          <w:tcPr>
            <w:tcW w:w="1185" w:type="dxa"/>
          </w:tcPr>
          <w:p w:rsidR="002C659E" w:rsidDel="00FB2D92" w:rsidRDefault="002C659E" w:rsidP="00333000">
            <w:pPr>
              <w:spacing w:after="80"/>
              <w:jc w:val="center"/>
              <w:rPr>
                <w:ins w:id="15576" w:author="Author"/>
                <w:del w:id="15577" w:author="Author"/>
                <w:rFonts w:cs="Arial"/>
                <w:b/>
              </w:rPr>
            </w:pPr>
            <w:ins w:id="15578" w:author="Author">
              <w:del w:id="15579" w:author="Author">
                <w:r w:rsidDel="00FB2D92">
                  <w:delText>X</w:delText>
                </w:r>
              </w:del>
            </w:ins>
          </w:p>
        </w:tc>
        <w:tc>
          <w:tcPr>
            <w:tcW w:w="1129" w:type="dxa"/>
          </w:tcPr>
          <w:p w:rsidR="002C659E" w:rsidDel="00FB2D92" w:rsidRDefault="002C659E" w:rsidP="00333000">
            <w:pPr>
              <w:spacing w:after="80"/>
              <w:jc w:val="center"/>
              <w:rPr>
                <w:ins w:id="15580" w:author="Author"/>
                <w:del w:id="15581" w:author="Author"/>
              </w:rPr>
            </w:pPr>
          </w:p>
        </w:tc>
        <w:tc>
          <w:tcPr>
            <w:tcW w:w="1473" w:type="dxa"/>
          </w:tcPr>
          <w:p w:rsidR="002C659E" w:rsidDel="00FB2D92" w:rsidRDefault="002C659E" w:rsidP="00333000">
            <w:pPr>
              <w:spacing w:after="80"/>
              <w:jc w:val="center"/>
              <w:rPr>
                <w:ins w:id="15582" w:author="Author"/>
                <w:del w:id="15583" w:author="Author"/>
              </w:rPr>
            </w:pPr>
          </w:p>
        </w:tc>
        <w:tc>
          <w:tcPr>
            <w:tcW w:w="1197" w:type="dxa"/>
          </w:tcPr>
          <w:p w:rsidR="002C659E" w:rsidDel="00FB2D92" w:rsidRDefault="002C659E" w:rsidP="00333000">
            <w:pPr>
              <w:spacing w:after="80"/>
              <w:jc w:val="center"/>
              <w:rPr>
                <w:ins w:id="15584" w:author="Author"/>
                <w:del w:id="15585" w:author="Author"/>
              </w:rPr>
            </w:pPr>
          </w:p>
        </w:tc>
        <w:tc>
          <w:tcPr>
            <w:tcW w:w="1105" w:type="dxa"/>
          </w:tcPr>
          <w:p w:rsidR="002C659E" w:rsidDel="00FB2D92" w:rsidRDefault="002C659E" w:rsidP="00333000">
            <w:pPr>
              <w:spacing w:after="80"/>
              <w:jc w:val="center"/>
              <w:rPr>
                <w:ins w:id="15586" w:author="Author"/>
                <w:del w:id="15587" w:author="Author"/>
              </w:rPr>
            </w:pPr>
          </w:p>
        </w:tc>
      </w:tr>
      <w:tr w:rsidR="002C659E" w:rsidDel="00FB2D92" w:rsidTr="00333000">
        <w:trPr>
          <w:ins w:id="15588" w:author="Author"/>
          <w:del w:id="15589" w:author="Author"/>
        </w:trPr>
        <w:tc>
          <w:tcPr>
            <w:tcW w:w="2456" w:type="dxa"/>
          </w:tcPr>
          <w:p w:rsidR="002C659E" w:rsidDel="00FB2D92" w:rsidRDefault="002C659E" w:rsidP="00333000">
            <w:pPr>
              <w:spacing w:after="80"/>
              <w:rPr>
                <w:ins w:id="15590" w:author="Author"/>
                <w:del w:id="15591" w:author="Author"/>
                <w:rFonts w:cs="Arial"/>
                <w:b/>
              </w:rPr>
            </w:pPr>
            <w:ins w:id="15592" w:author="Author">
              <w:del w:id="15593" w:author="Author">
                <w:r w:rsidDel="00FB2D92">
                  <w:delText>Dual-Dirac</w:delText>
                </w:r>
              </w:del>
            </w:ins>
          </w:p>
        </w:tc>
        <w:tc>
          <w:tcPr>
            <w:tcW w:w="1261" w:type="dxa"/>
          </w:tcPr>
          <w:p w:rsidR="002C659E" w:rsidDel="00FB2D92" w:rsidRDefault="002C659E" w:rsidP="00333000">
            <w:pPr>
              <w:spacing w:after="80"/>
              <w:jc w:val="center"/>
              <w:rPr>
                <w:ins w:id="15594" w:author="Author"/>
                <w:del w:id="15595" w:author="Author"/>
                <w:rFonts w:cs="Arial"/>
                <w:b/>
              </w:rPr>
            </w:pPr>
            <w:ins w:id="15596" w:author="Author">
              <w:del w:id="15597" w:author="Author">
                <w:r w:rsidDel="00FB2D92">
                  <w:delText>X</w:delText>
                </w:r>
              </w:del>
            </w:ins>
          </w:p>
        </w:tc>
        <w:tc>
          <w:tcPr>
            <w:tcW w:w="1185" w:type="dxa"/>
          </w:tcPr>
          <w:p w:rsidR="002C659E" w:rsidDel="00FB2D92" w:rsidRDefault="002C659E" w:rsidP="00333000">
            <w:pPr>
              <w:spacing w:after="80"/>
              <w:jc w:val="center"/>
              <w:rPr>
                <w:ins w:id="15598" w:author="Author"/>
                <w:del w:id="15599" w:author="Author"/>
                <w:rFonts w:cs="Arial"/>
                <w:b/>
              </w:rPr>
            </w:pPr>
            <w:ins w:id="15600" w:author="Author">
              <w:del w:id="15601" w:author="Author">
                <w:r w:rsidDel="00FB2D92">
                  <w:delText>X</w:delText>
                </w:r>
              </w:del>
            </w:ins>
          </w:p>
        </w:tc>
        <w:tc>
          <w:tcPr>
            <w:tcW w:w="1129" w:type="dxa"/>
          </w:tcPr>
          <w:p w:rsidR="002C659E" w:rsidDel="00FB2D92" w:rsidRDefault="002C659E" w:rsidP="00333000">
            <w:pPr>
              <w:spacing w:after="80"/>
              <w:jc w:val="center"/>
              <w:rPr>
                <w:ins w:id="15602" w:author="Author"/>
                <w:del w:id="15603" w:author="Author"/>
              </w:rPr>
            </w:pPr>
          </w:p>
        </w:tc>
        <w:tc>
          <w:tcPr>
            <w:tcW w:w="1473" w:type="dxa"/>
          </w:tcPr>
          <w:p w:rsidR="002C659E" w:rsidDel="00FB2D92" w:rsidRDefault="002C659E" w:rsidP="00333000">
            <w:pPr>
              <w:spacing w:after="80"/>
              <w:jc w:val="center"/>
              <w:rPr>
                <w:ins w:id="15604" w:author="Author"/>
                <w:del w:id="15605" w:author="Author"/>
              </w:rPr>
            </w:pPr>
          </w:p>
        </w:tc>
        <w:tc>
          <w:tcPr>
            <w:tcW w:w="1197" w:type="dxa"/>
          </w:tcPr>
          <w:p w:rsidR="002C659E" w:rsidDel="00FB2D92" w:rsidRDefault="002C659E" w:rsidP="00333000">
            <w:pPr>
              <w:spacing w:after="80"/>
              <w:jc w:val="center"/>
              <w:rPr>
                <w:ins w:id="15606" w:author="Author"/>
                <w:del w:id="15607" w:author="Author"/>
              </w:rPr>
            </w:pPr>
          </w:p>
        </w:tc>
        <w:tc>
          <w:tcPr>
            <w:tcW w:w="1105" w:type="dxa"/>
          </w:tcPr>
          <w:p w:rsidR="002C659E" w:rsidDel="00FB2D92" w:rsidRDefault="002C659E" w:rsidP="00333000">
            <w:pPr>
              <w:spacing w:after="80"/>
              <w:jc w:val="center"/>
              <w:rPr>
                <w:ins w:id="15608" w:author="Author"/>
                <w:del w:id="15609" w:author="Author"/>
              </w:rPr>
            </w:pPr>
          </w:p>
        </w:tc>
      </w:tr>
      <w:tr w:rsidR="002C659E" w:rsidDel="00FB2D92" w:rsidTr="00333000">
        <w:trPr>
          <w:ins w:id="15610" w:author="Author"/>
          <w:del w:id="15611" w:author="Author"/>
        </w:trPr>
        <w:tc>
          <w:tcPr>
            <w:tcW w:w="2456" w:type="dxa"/>
          </w:tcPr>
          <w:p w:rsidR="002C659E" w:rsidDel="00FB2D92" w:rsidRDefault="002C659E" w:rsidP="00333000">
            <w:pPr>
              <w:spacing w:after="80"/>
              <w:rPr>
                <w:ins w:id="15612" w:author="Author"/>
                <w:del w:id="15613" w:author="Author"/>
                <w:rFonts w:cs="Arial"/>
                <w:b/>
              </w:rPr>
            </w:pPr>
            <w:ins w:id="15614" w:author="Author">
              <w:del w:id="15615" w:author="Author">
                <w:r w:rsidDel="00FB2D92">
                  <w:delText>DjRj</w:delText>
                </w:r>
              </w:del>
            </w:ins>
          </w:p>
        </w:tc>
        <w:tc>
          <w:tcPr>
            <w:tcW w:w="1261" w:type="dxa"/>
          </w:tcPr>
          <w:p w:rsidR="002C659E" w:rsidDel="00FB2D92" w:rsidRDefault="002C659E" w:rsidP="00333000">
            <w:pPr>
              <w:spacing w:after="80"/>
              <w:jc w:val="center"/>
              <w:rPr>
                <w:ins w:id="15616" w:author="Author"/>
                <w:del w:id="15617" w:author="Author"/>
                <w:rFonts w:cs="Arial"/>
                <w:b/>
              </w:rPr>
            </w:pPr>
            <w:ins w:id="15618" w:author="Author">
              <w:del w:id="15619" w:author="Author">
                <w:r w:rsidDel="00FB2D92">
                  <w:delText>X</w:delText>
                </w:r>
              </w:del>
            </w:ins>
          </w:p>
        </w:tc>
        <w:tc>
          <w:tcPr>
            <w:tcW w:w="1185" w:type="dxa"/>
          </w:tcPr>
          <w:p w:rsidR="002C659E" w:rsidDel="00FB2D92" w:rsidRDefault="002C659E" w:rsidP="00333000">
            <w:pPr>
              <w:spacing w:after="80"/>
              <w:jc w:val="center"/>
              <w:rPr>
                <w:ins w:id="15620" w:author="Author"/>
                <w:del w:id="15621" w:author="Author"/>
                <w:rFonts w:cs="Arial"/>
                <w:b/>
              </w:rPr>
            </w:pPr>
            <w:ins w:id="15622" w:author="Author">
              <w:del w:id="15623" w:author="Author">
                <w:r w:rsidDel="00FB2D92">
                  <w:delText xml:space="preserve">X </w:delText>
                </w:r>
              </w:del>
            </w:ins>
          </w:p>
        </w:tc>
        <w:tc>
          <w:tcPr>
            <w:tcW w:w="1129" w:type="dxa"/>
          </w:tcPr>
          <w:p w:rsidR="002C659E" w:rsidDel="00FB2D92" w:rsidRDefault="002C659E" w:rsidP="00333000">
            <w:pPr>
              <w:spacing w:after="80"/>
              <w:jc w:val="center"/>
              <w:rPr>
                <w:ins w:id="15624" w:author="Author"/>
                <w:del w:id="15625" w:author="Author"/>
              </w:rPr>
            </w:pPr>
          </w:p>
        </w:tc>
        <w:tc>
          <w:tcPr>
            <w:tcW w:w="1473" w:type="dxa"/>
          </w:tcPr>
          <w:p w:rsidR="002C659E" w:rsidDel="00FB2D92" w:rsidRDefault="002C659E" w:rsidP="00333000">
            <w:pPr>
              <w:spacing w:after="80"/>
              <w:jc w:val="center"/>
              <w:rPr>
                <w:ins w:id="15626" w:author="Author"/>
                <w:del w:id="15627" w:author="Author"/>
              </w:rPr>
            </w:pPr>
          </w:p>
        </w:tc>
        <w:tc>
          <w:tcPr>
            <w:tcW w:w="1197" w:type="dxa"/>
          </w:tcPr>
          <w:p w:rsidR="002C659E" w:rsidDel="00FB2D92" w:rsidRDefault="002C659E" w:rsidP="00333000">
            <w:pPr>
              <w:spacing w:after="80"/>
              <w:jc w:val="center"/>
              <w:rPr>
                <w:ins w:id="15628" w:author="Author"/>
                <w:del w:id="15629" w:author="Author"/>
              </w:rPr>
            </w:pPr>
          </w:p>
        </w:tc>
        <w:tc>
          <w:tcPr>
            <w:tcW w:w="1105" w:type="dxa"/>
          </w:tcPr>
          <w:p w:rsidR="002C659E" w:rsidDel="00FB2D92" w:rsidRDefault="002C659E" w:rsidP="00333000">
            <w:pPr>
              <w:spacing w:after="80"/>
              <w:jc w:val="center"/>
              <w:rPr>
                <w:ins w:id="15630" w:author="Author"/>
                <w:del w:id="15631" w:author="Author"/>
              </w:rPr>
            </w:pPr>
          </w:p>
        </w:tc>
      </w:tr>
      <w:tr w:rsidR="002C659E" w:rsidDel="00FB2D92" w:rsidTr="00333000">
        <w:trPr>
          <w:ins w:id="15632" w:author="Author"/>
          <w:del w:id="15633" w:author="Author"/>
        </w:trPr>
        <w:tc>
          <w:tcPr>
            <w:tcW w:w="2456" w:type="dxa"/>
          </w:tcPr>
          <w:p w:rsidR="002C659E" w:rsidDel="00FB2D92" w:rsidRDefault="002C659E" w:rsidP="00333000">
            <w:pPr>
              <w:spacing w:after="80"/>
              <w:rPr>
                <w:ins w:id="15634" w:author="Author"/>
                <w:del w:id="15635" w:author="Author"/>
                <w:rFonts w:cs="Arial"/>
                <w:b/>
              </w:rPr>
            </w:pPr>
            <w:ins w:id="15636" w:author="Author">
              <w:del w:id="15637" w:author="Author">
                <w:r w:rsidDel="00FB2D92">
                  <w:delText>Table</w:delText>
                </w:r>
              </w:del>
            </w:ins>
          </w:p>
        </w:tc>
        <w:tc>
          <w:tcPr>
            <w:tcW w:w="1261" w:type="dxa"/>
          </w:tcPr>
          <w:p w:rsidR="002C659E" w:rsidDel="00FB2D92" w:rsidRDefault="002C659E" w:rsidP="00333000">
            <w:pPr>
              <w:spacing w:after="80"/>
              <w:jc w:val="center"/>
              <w:rPr>
                <w:ins w:id="15638" w:author="Author"/>
                <w:del w:id="15639" w:author="Author"/>
                <w:rFonts w:cs="Arial"/>
                <w:b/>
              </w:rPr>
            </w:pPr>
            <w:ins w:id="15640" w:author="Author">
              <w:del w:id="15641" w:author="Author">
                <w:r w:rsidDel="00FB2D92">
                  <w:delText>X</w:delText>
                </w:r>
              </w:del>
            </w:ins>
          </w:p>
        </w:tc>
        <w:tc>
          <w:tcPr>
            <w:tcW w:w="1185" w:type="dxa"/>
          </w:tcPr>
          <w:p w:rsidR="002C659E" w:rsidDel="00FB2D92" w:rsidRDefault="002C659E" w:rsidP="00333000">
            <w:pPr>
              <w:spacing w:after="80"/>
              <w:jc w:val="center"/>
              <w:rPr>
                <w:ins w:id="15642" w:author="Author"/>
                <w:del w:id="15643" w:author="Author"/>
                <w:rFonts w:cs="Arial"/>
                <w:b/>
              </w:rPr>
            </w:pPr>
            <w:ins w:id="15644" w:author="Author">
              <w:del w:id="15645" w:author="Author">
                <w:r w:rsidDel="00FB2D92">
                  <w:delText>X</w:delText>
                </w:r>
              </w:del>
            </w:ins>
          </w:p>
        </w:tc>
        <w:tc>
          <w:tcPr>
            <w:tcW w:w="1129" w:type="dxa"/>
          </w:tcPr>
          <w:p w:rsidR="002C659E" w:rsidDel="00FB2D92" w:rsidRDefault="002C659E" w:rsidP="00333000">
            <w:pPr>
              <w:spacing w:after="80"/>
              <w:jc w:val="center"/>
              <w:rPr>
                <w:ins w:id="15646" w:author="Author"/>
                <w:del w:id="15647" w:author="Author"/>
                <w:rFonts w:cs="Arial"/>
                <w:b/>
              </w:rPr>
            </w:pPr>
            <w:ins w:id="15648" w:author="Author">
              <w:del w:id="15649" w:author="Author">
                <w:r w:rsidDel="00FB2D92">
                  <w:delText>X</w:delText>
                </w:r>
              </w:del>
            </w:ins>
          </w:p>
        </w:tc>
        <w:tc>
          <w:tcPr>
            <w:tcW w:w="1473" w:type="dxa"/>
          </w:tcPr>
          <w:p w:rsidR="002C659E" w:rsidDel="00FB2D92" w:rsidRDefault="002C659E" w:rsidP="00333000">
            <w:pPr>
              <w:spacing w:after="80"/>
              <w:jc w:val="center"/>
              <w:rPr>
                <w:ins w:id="15650" w:author="Author"/>
                <w:del w:id="15651" w:author="Author"/>
                <w:rFonts w:cs="Arial"/>
                <w:b/>
              </w:rPr>
            </w:pPr>
            <w:ins w:id="15652" w:author="Author">
              <w:del w:id="15653" w:author="Author">
                <w:r w:rsidDel="00FB2D92">
                  <w:delText>X</w:delText>
                </w:r>
              </w:del>
            </w:ins>
          </w:p>
        </w:tc>
        <w:tc>
          <w:tcPr>
            <w:tcW w:w="1197" w:type="dxa"/>
          </w:tcPr>
          <w:p w:rsidR="002C659E" w:rsidDel="00FB2D92" w:rsidRDefault="002C659E" w:rsidP="00333000">
            <w:pPr>
              <w:spacing w:after="80"/>
              <w:jc w:val="center"/>
              <w:rPr>
                <w:ins w:id="15654" w:author="Author"/>
                <w:del w:id="15655" w:author="Author"/>
                <w:rFonts w:cs="Arial"/>
                <w:b/>
              </w:rPr>
            </w:pPr>
            <w:ins w:id="15656" w:author="Author">
              <w:del w:id="15657" w:author="Author">
                <w:r w:rsidDel="00FB2D92">
                  <w:delText>X</w:delText>
                </w:r>
              </w:del>
            </w:ins>
          </w:p>
        </w:tc>
        <w:tc>
          <w:tcPr>
            <w:tcW w:w="1105" w:type="dxa"/>
          </w:tcPr>
          <w:p w:rsidR="002C659E" w:rsidDel="00FB2D92" w:rsidRDefault="002C659E" w:rsidP="00333000">
            <w:pPr>
              <w:spacing w:after="80"/>
              <w:jc w:val="center"/>
              <w:rPr>
                <w:ins w:id="15658" w:author="Author"/>
                <w:del w:id="15659" w:author="Author"/>
              </w:rPr>
            </w:pPr>
          </w:p>
        </w:tc>
      </w:tr>
    </w:tbl>
    <w:p w:rsidR="002C659E" w:rsidRPr="00FA3E19" w:rsidDel="00FB2D92" w:rsidRDefault="002C659E" w:rsidP="002C659E">
      <w:pPr>
        <w:pStyle w:val="Exampletext"/>
        <w:spacing w:after="80"/>
        <w:rPr>
          <w:ins w:id="15660" w:author="Author"/>
          <w:del w:id="15661" w:author="Author"/>
          <w:rFonts w:ascii="Times New Roman" w:hAnsi="Times New Roman" w:cs="Times New Roman"/>
          <w:sz w:val="24"/>
          <w:szCs w:val="24"/>
        </w:rPr>
      </w:pPr>
    </w:p>
    <w:p w:rsidR="002C659E" w:rsidDel="00FB2D92" w:rsidRDefault="002C659E" w:rsidP="00131924">
      <w:pPr>
        <w:rPr>
          <w:ins w:id="15662" w:author="Author"/>
          <w:del w:id="15663" w:author="Author"/>
        </w:rPr>
      </w:pPr>
    </w:p>
    <w:p w:rsidR="002C659E" w:rsidDel="00FB2D92" w:rsidRDefault="002C659E" w:rsidP="00131924">
      <w:pPr>
        <w:rPr>
          <w:ins w:id="15664" w:author="Author"/>
          <w:del w:id="15665" w:author="Author"/>
        </w:rPr>
      </w:pPr>
    </w:p>
    <w:p w:rsidR="002C659E" w:rsidRDefault="002C659E" w:rsidP="00131924">
      <w:pPr>
        <w:rPr>
          <w:ins w:id="15666" w:author="Author"/>
        </w:rPr>
      </w:pPr>
    </w:p>
    <w:p w:rsidR="00131924" w:rsidRDefault="00131924" w:rsidP="00131924">
      <w:pPr>
        <w:rPr>
          <w:ins w:id="15667" w:author="Author"/>
        </w:rPr>
      </w:pPr>
      <w:ins w:id="15668" w:author="Author">
        <w:r w:rsidRPr="00901135">
          <w:t xml:space="preserve">As mentioned </w:t>
        </w:r>
        <w:r w:rsidRPr="006C1D4E">
          <w:t xml:space="preserve">above, </w:t>
        </w:r>
        <w:r>
          <w:t xml:space="preserve">a Retimer Rx </w:t>
        </w:r>
        <w:del w:id="15669" w:author="Author">
          <w:r w:rsidDel="00B63FC6">
            <w:delText>must has</w:delText>
          </w:r>
        </w:del>
        <w:r w:rsidR="00B63FC6">
          <w:t>shall contain</w:t>
        </w:r>
        <w:r>
          <w:t xml:space="preserve"> AMI_GetWave (GetWave_Exist</w:t>
        </w:r>
        <w:r w:rsidR="003C7BCC">
          <w:t>s</w:t>
        </w:r>
        <w:r>
          <w:t xml:space="preserve"> </w:t>
        </w:r>
        <w:del w:id="15670"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15671" w:author="Author"/>
        </w:rPr>
      </w:pPr>
    </w:p>
    <w:p w:rsidR="00131924" w:rsidRDefault="00131924" w:rsidP="00131924">
      <w:pPr>
        <w:rPr>
          <w:ins w:id="15672" w:author="Author"/>
        </w:rPr>
      </w:pPr>
      <w:ins w:id="15673"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15674" w:author="Author"/>
        </w:rPr>
      </w:pPr>
    </w:p>
    <w:p w:rsidR="00131924" w:rsidRDefault="00131924" w:rsidP="00131924">
      <w:pPr>
        <w:rPr>
          <w:ins w:id="15675" w:author="Author"/>
        </w:rPr>
      </w:pPr>
      <w:ins w:id="15676" w:author="Author">
        <w:r>
          <w:t xml:space="preserve">The time domain simulation flow for </w:t>
        </w:r>
        <w:r w:rsidRPr="002675E3">
          <w:t xml:space="preserve">a Repeater link shown in </w:t>
        </w:r>
        <w:r w:rsidR="008930D1">
          <w:fldChar w:fldCharType="begin"/>
        </w:r>
        <w:r w:rsidR="008930D1">
          <w:instrText xml:space="preserve"> REF _Ref361807563 \r \h </w:instrText>
        </w:r>
      </w:ins>
      <w:r w:rsidR="008930D1">
        <w:fldChar w:fldCharType="separate"/>
      </w:r>
      <w:ins w:id="15677" w:author="Author">
        <w:r w:rsidR="000D1046">
          <w:t>Figure 40</w:t>
        </w:r>
        <w:r w:rsidR="008930D1">
          <w:fldChar w:fldCharType="end"/>
        </w:r>
        <w:del w:id="15678" w:author="Author">
          <w:r w:rsidR="008819DF" w:rsidDel="008930D1">
            <w:fldChar w:fldCharType="begin"/>
          </w:r>
          <w:r w:rsidR="008819DF" w:rsidDel="008930D1">
            <w:delInstrText xml:space="preserve"> PAGEREF _Ref361807291 \h </w:delInstrText>
          </w:r>
        </w:del>
      </w:ins>
      <w:del w:id="15679" w:author="Author">
        <w:r w:rsidR="008819DF" w:rsidDel="008930D1">
          <w:fldChar w:fldCharType="separate"/>
        </w:r>
      </w:del>
      <w:ins w:id="15680" w:author="Author">
        <w:del w:id="15681" w:author="Author">
          <w:r w:rsidR="008819DF" w:rsidDel="008930D1">
            <w:rPr>
              <w:noProof/>
            </w:rPr>
            <w:delText>219</w:delText>
          </w:r>
          <w:r w:rsidR="008819DF" w:rsidDel="008930D1">
            <w:fldChar w:fldCharType="end"/>
          </w:r>
          <w:r w:rsidRPr="002675E3" w:rsidDel="008819DF">
            <w:fldChar w:fldCharType="begin"/>
          </w:r>
          <w:r w:rsidRPr="00FD5F6F" w:rsidDel="008819DF">
            <w:delInstrText xml:space="preserve"> REF _Ref357158910 \h  \* MERGEFORMAT </w:delInstrText>
          </w:r>
        </w:del>
      </w:ins>
      <w:del w:id="15682" w:author="Author"/>
      <w:ins w:id="15683" w:author="Author">
        <w:del w:id="15684" w:author="Author">
          <w:r w:rsidRPr="002675E3" w:rsidDel="008819DF">
            <w:fldChar w:fldCharType="separate"/>
          </w:r>
          <w:r w:rsidR="004F5A1A" w:rsidDel="008819DF">
            <w:delText xml:space="preserve">Figure </w:delText>
          </w:r>
          <w:r w:rsidR="004F5A1A" w:rsidDel="008819DF">
            <w:rPr>
              <w:noProof/>
            </w:rPr>
            <w:delText>2</w:delText>
          </w:r>
          <w:r w:rsidRPr="002675E3" w:rsidDel="008819DF">
            <w:fldChar w:fldCharType="end"/>
          </w:r>
        </w:del>
        <w:r w:rsidRPr="002675E3">
          <w:t xml:space="preserve"> is defined</w:t>
        </w:r>
        <w:r>
          <w:t xml:space="preserve"> below.</w:t>
        </w:r>
      </w:ins>
    </w:p>
    <w:p w:rsidR="00131924" w:rsidRDefault="00131924" w:rsidP="00131924">
      <w:pPr>
        <w:rPr>
          <w:ins w:id="15685" w:author="Author"/>
        </w:rPr>
      </w:pPr>
    </w:p>
    <w:p w:rsidR="00131924" w:rsidRDefault="00131924" w:rsidP="00131924">
      <w:pPr>
        <w:keepNext/>
        <w:rPr>
          <w:ins w:id="15686" w:author="Author"/>
        </w:rPr>
      </w:pPr>
      <w:ins w:id="15687" w:author="Author">
        <w:r w:rsidRPr="003B6E12">
          <w:rPr>
            <w:noProof/>
            <w:lang w:eastAsia="en-US"/>
          </w:rPr>
          <w:lastRenderedPageBreak/>
          <mc:AlternateContent>
            <mc:Choice Requires="wpc">
              <w:drawing>
                <wp:inline distT="0" distB="0" distL="0" distR="0" wp14:anchorId="153706F6" wp14:editId="7B12C5E2">
                  <wp:extent cx="5943600" cy="2209800"/>
                  <wp:effectExtent l="0" t="0" r="1905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8A44E5" w:rsidRDefault="00DB1B1C" w:rsidP="00131924">
                                <w:pPr>
                                  <w:jc w:val="center"/>
                                  <w:rPr>
                                    <w:rFonts w:cstheme="minorHAnsi"/>
                                  </w:rPr>
                                </w:pPr>
                                <w:r w:rsidRPr="008A44E5">
                                  <w:rPr>
                                    <w:rFonts w:cstheme="minorHAnsi"/>
                                  </w:rPr>
                                  <w:t xml:space="preserve">Repeater </w:t>
                                </w:r>
                              </w:p>
                              <w:p w:rsidR="00DB1B1C" w:rsidRDefault="00DB1B1C"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514168" w:rsidRDefault="00DB1B1C" w:rsidP="00131924">
                                <w:pPr>
                                  <w:rPr>
                                    <w:sz w:val="20"/>
                                    <w:szCs w:val="20"/>
                                    <w:rPrChange w:id="15688" w:author="Author">
                                      <w:rPr/>
                                    </w:rPrChange>
                                  </w:rPr>
                                </w:pPr>
                                <w:r w:rsidRPr="00514168">
                                  <w:rPr>
                                    <w:sz w:val="20"/>
                                    <w:szCs w:val="20"/>
                                    <w:rPrChange w:id="15689" w:author="Author">
                                      <w:rPr/>
                                    </w:rPrChange>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514168" w:rsidRDefault="00DB1B1C" w:rsidP="00131924">
                                <w:pPr>
                                  <w:rPr>
                                    <w:sz w:val="20"/>
                                    <w:szCs w:val="20"/>
                                    <w:rPrChange w:id="15690" w:author="Author">
                                      <w:rPr/>
                                    </w:rPrChange>
                                  </w:rPr>
                                </w:pPr>
                                <w:r w:rsidRPr="00514168">
                                  <w:rPr>
                                    <w:sz w:val="20"/>
                                    <w:szCs w:val="20"/>
                                    <w:rPrChange w:id="15691" w:author="Author">
                                      <w:rPr/>
                                    </w:rPrChange>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514168" w:rsidRDefault="00DB1B1C" w:rsidP="00131924">
                                <w:pPr>
                                  <w:rPr>
                                    <w:sz w:val="20"/>
                                    <w:szCs w:val="20"/>
                                    <w:rPrChange w:id="15692" w:author="Author">
                                      <w:rPr/>
                                    </w:rPrChange>
                                  </w:rPr>
                                </w:pPr>
                                <w:r w:rsidRPr="00514168">
                                  <w:rPr>
                                    <w:sz w:val="20"/>
                                    <w:szCs w:val="20"/>
                                    <w:rPrChange w:id="15693" w:author="Author">
                                      <w:rPr/>
                                    </w:rPrChange>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514168" w:rsidRDefault="00DB1B1C" w:rsidP="00131924">
                                <w:pPr>
                                  <w:rPr>
                                    <w:sz w:val="20"/>
                                    <w:szCs w:val="20"/>
                                    <w:rPrChange w:id="15694" w:author="Author">
                                      <w:rPr/>
                                    </w:rPrChange>
                                  </w:rPr>
                                </w:pPr>
                                <w:r w:rsidRPr="00514168">
                                  <w:rPr>
                                    <w:sz w:val="20"/>
                                    <w:szCs w:val="20"/>
                                    <w:rPrChange w:id="15695" w:author="Author">
                                      <w:rPr/>
                                    </w:rPrChange>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Default="00DB1B1C"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Default="00DB1B1C"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Pr="008A44E5" w:rsidRDefault="00DB1B1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Default="00DB1B1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Default="00DB1B1C" w:rsidP="00131924">
                                <w:pPr>
                                  <w:jc w:val="center"/>
                                </w:pPr>
                                <w:r>
                                  <w:t>Incoming</w:t>
                                </w:r>
                              </w:p>
                              <w:p w:rsidR="00DB1B1C" w:rsidRDefault="00DB1B1C" w:rsidP="00131924">
                                <w:pPr>
                                  <w:jc w:val="center"/>
                                </w:pPr>
                                <w:r>
                                  <w:t>(upstream)</w:t>
                                </w:r>
                              </w:p>
                              <w:p w:rsidR="00DB1B1C" w:rsidRDefault="00DB1B1C"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B1C" w:rsidRDefault="00DB1B1C" w:rsidP="00131924">
                                <w:pPr>
                                  <w:jc w:val="center"/>
                                </w:pPr>
                                <w:ins w:id="15696" w:author="Author">
                                  <w:r>
                                    <w:t>o</w:t>
                                  </w:r>
                                </w:ins>
                                <w:del w:id="15697" w:author="Author">
                                  <w:r w:rsidDel="001B01A1">
                                    <w:delText>o</w:delText>
                                  </w:r>
                                </w:del>
                                <w:r>
                                  <w:t>utgoing</w:t>
                                </w:r>
                              </w:p>
                              <w:p w:rsidR="00DB1B1C" w:rsidRDefault="00DB1B1C" w:rsidP="00131924">
                                <w:pPr>
                                  <w:jc w:val="center"/>
                                </w:pPr>
                                <w:r>
                                  <w:t>(downstream)</w:t>
                                </w:r>
                              </w:p>
                              <w:p w:rsidR="00DB1B1C" w:rsidRDefault="00DB1B1C"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DB1B1C" w:rsidRDefault="00DB1B1C"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A62232" w:rsidRPr="008A44E5" w:rsidRDefault="00A62232" w:rsidP="00131924">
                          <w:pPr>
                            <w:jc w:val="center"/>
                            <w:rPr>
                              <w:rFonts w:cstheme="minorHAnsi"/>
                            </w:rPr>
                          </w:pPr>
                          <w:r w:rsidRPr="008A44E5">
                            <w:rPr>
                              <w:rFonts w:cstheme="minorHAnsi"/>
                            </w:rPr>
                            <w:t xml:space="preserve">Repeater </w:t>
                          </w:r>
                        </w:p>
                        <w:p w:rsidR="00A62232" w:rsidRDefault="00A62232"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A62232" w:rsidRPr="00514168" w:rsidRDefault="00A62232" w:rsidP="00131924">
                          <w:pPr>
                            <w:rPr>
                              <w:sz w:val="20"/>
                              <w:szCs w:val="20"/>
                              <w:rPrChange w:id="15498" w:author="Author">
                                <w:rPr/>
                              </w:rPrChange>
                            </w:rPr>
                          </w:pPr>
                          <w:r w:rsidRPr="00514168">
                            <w:rPr>
                              <w:sz w:val="20"/>
                              <w:szCs w:val="20"/>
                              <w:rPrChange w:id="15499" w:author="Author">
                                <w:rPr/>
                              </w:rPrChange>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A62232" w:rsidRPr="00514168" w:rsidRDefault="00A62232" w:rsidP="00131924">
                          <w:pPr>
                            <w:rPr>
                              <w:sz w:val="20"/>
                              <w:szCs w:val="20"/>
                              <w:rPrChange w:id="15500" w:author="Author">
                                <w:rPr/>
                              </w:rPrChange>
                            </w:rPr>
                          </w:pPr>
                          <w:r w:rsidRPr="00514168">
                            <w:rPr>
                              <w:sz w:val="20"/>
                              <w:szCs w:val="20"/>
                              <w:rPrChange w:id="15501" w:author="Author">
                                <w:rPr/>
                              </w:rPrChange>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A62232" w:rsidRPr="00514168" w:rsidRDefault="00A62232" w:rsidP="00131924">
                          <w:pPr>
                            <w:rPr>
                              <w:sz w:val="20"/>
                              <w:szCs w:val="20"/>
                              <w:rPrChange w:id="15502" w:author="Author">
                                <w:rPr/>
                              </w:rPrChange>
                            </w:rPr>
                          </w:pPr>
                          <w:r w:rsidRPr="00514168">
                            <w:rPr>
                              <w:sz w:val="20"/>
                              <w:szCs w:val="20"/>
                              <w:rPrChange w:id="15503" w:author="Author">
                                <w:rPr/>
                              </w:rPrChange>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A62232" w:rsidRPr="00514168" w:rsidRDefault="00A62232" w:rsidP="00131924">
                          <w:pPr>
                            <w:rPr>
                              <w:sz w:val="20"/>
                              <w:szCs w:val="20"/>
                              <w:rPrChange w:id="15504" w:author="Author">
                                <w:rPr/>
                              </w:rPrChange>
                            </w:rPr>
                          </w:pPr>
                          <w:r w:rsidRPr="00514168">
                            <w:rPr>
                              <w:sz w:val="20"/>
                              <w:szCs w:val="20"/>
                              <w:rPrChange w:id="15505" w:author="Author">
                                <w:rPr/>
                              </w:rPrChange>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A62232" w:rsidRDefault="00A62232"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A62232" w:rsidRDefault="00A62232"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A62232" w:rsidRPr="008A44E5" w:rsidRDefault="00A6223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A62232" w:rsidRDefault="00A6223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A62232" w:rsidRDefault="00A62232" w:rsidP="00131924">
                          <w:pPr>
                            <w:jc w:val="center"/>
                          </w:pPr>
                          <w:r>
                            <w:t>Incoming</w:t>
                          </w:r>
                        </w:p>
                        <w:p w:rsidR="00A62232" w:rsidRDefault="00A62232" w:rsidP="00131924">
                          <w:pPr>
                            <w:jc w:val="center"/>
                          </w:pPr>
                          <w:r>
                            <w:t>(upstream)</w:t>
                          </w:r>
                        </w:p>
                        <w:p w:rsidR="00A62232" w:rsidRDefault="00A6223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A62232" w:rsidRDefault="00A62232" w:rsidP="00131924">
                          <w:pPr>
                            <w:jc w:val="center"/>
                          </w:pPr>
                          <w:ins w:id="15506" w:author="Author">
                            <w:r>
                              <w:t>o</w:t>
                            </w:r>
                          </w:ins>
                          <w:del w:id="15507" w:author="Author">
                            <w:r w:rsidDel="001B01A1">
                              <w:delText>o</w:delText>
                            </w:r>
                          </w:del>
                          <w:r>
                            <w:t>utgoing</w:t>
                          </w:r>
                        </w:p>
                        <w:p w:rsidR="00A62232" w:rsidRDefault="00A62232" w:rsidP="00131924">
                          <w:pPr>
                            <w:jc w:val="center"/>
                          </w:pPr>
                          <w:r>
                            <w:t>(downstream)</w:t>
                          </w:r>
                        </w:p>
                        <w:p w:rsidR="00A62232" w:rsidRDefault="00A6223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A62232" w:rsidRDefault="00A62232" w:rsidP="008819DF">
                          <w:pPr>
                            <w:rPr>
                              <w:rFonts w:eastAsia="Times New Roman"/>
                            </w:rPr>
                          </w:pPr>
                        </w:p>
                      </w:txbxContent>
                    </v:textbox>
                  </v:rect>
                  <w10:anchorlock/>
                </v:group>
              </w:pict>
            </mc:Fallback>
          </mc:AlternateContent>
        </w:r>
      </w:ins>
    </w:p>
    <w:p w:rsidR="00514168" w:rsidDel="008819DF" w:rsidRDefault="00514168" w:rsidP="008819DF">
      <w:pPr>
        <w:pStyle w:val="Caption"/>
        <w:rPr>
          <w:ins w:id="15698" w:author="Author"/>
          <w:del w:id="15699" w:author="Author"/>
        </w:rPr>
      </w:pPr>
      <w:bookmarkStart w:id="15700" w:name="_Ref357158910"/>
    </w:p>
    <w:p w:rsidR="00131924" w:rsidRDefault="008819DF">
      <w:pPr>
        <w:pStyle w:val="Figurecaption"/>
        <w:rPr>
          <w:ins w:id="15701" w:author="Author"/>
        </w:rPr>
        <w:pPrChange w:id="15702" w:author="Author">
          <w:pPr>
            <w:pStyle w:val="Caption"/>
          </w:pPr>
        </w:pPrChange>
      </w:pPr>
      <w:ins w:id="15703" w:author="Author">
        <w:r>
          <w:t xml:space="preserve"> </w:t>
        </w:r>
        <w:bookmarkStart w:id="15704" w:name="_Ref361807563"/>
        <w:r>
          <w:t>- R</w:t>
        </w:r>
        <w:del w:id="15705"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5706" w:author="Author">
        <w:r w:rsidR="00620022" w:rsidDel="008819DF">
          <w:fldChar w:fldCharType="separate"/>
        </w:r>
      </w:del>
      <w:ins w:id="15707" w:author="Author">
        <w:del w:id="15708" w:author="Author">
          <w:r w:rsidR="004F5A1A" w:rsidDel="008819DF">
            <w:rPr>
              <w:noProof/>
            </w:rPr>
            <w:delText>2</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2</w:delText>
          </w:r>
          <w:r w:rsidR="00131924" w:rsidDel="008819DF">
            <w:fldChar w:fldCharType="end"/>
          </w:r>
          <w:bookmarkEnd w:id="15700"/>
          <w:r w:rsidR="00131924" w:rsidDel="008819DF">
            <w:delText>: R</w:delText>
          </w:r>
        </w:del>
        <w:r w:rsidR="00131924">
          <w:t>epeater link</w:t>
        </w:r>
        <w:bookmarkEnd w:id="15704"/>
      </w:ins>
    </w:p>
    <w:p w:rsidR="00131924" w:rsidRDefault="00131924" w:rsidP="00131924">
      <w:pPr>
        <w:rPr>
          <w:ins w:id="15709" w:author="Author"/>
        </w:rPr>
      </w:pPr>
    </w:p>
    <w:p w:rsidR="00131924" w:rsidRDefault="00131924" w:rsidP="00131924">
      <w:pPr>
        <w:rPr>
          <w:ins w:id="15710" w:author="Author"/>
        </w:rPr>
      </w:pPr>
      <w:ins w:id="15711"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15712" w:author="Author"/>
        </w:rPr>
      </w:pPr>
    </w:p>
    <w:p w:rsidR="00131924" w:rsidRDefault="00131924" w:rsidP="00131924">
      <w:pPr>
        <w:rPr>
          <w:ins w:id="15713" w:author="Author"/>
        </w:rPr>
      </w:pPr>
      <w:ins w:id="15714"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5715" w:author="Author"/>
        </w:rPr>
      </w:pPr>
    </w:p>
    <w:p w:rsidR="00131924" w:rsidRDefault="00131924" w:rsidP="00131924">
      <w:pPr>
        <w:rPr>
          <w:ins w:id="15716" w:author="Author"/>
        </w:rPr>
      </w:pPr>
      <w:ins w:id="15717" w:author="Author">
        <w:r>
          <w:t>Step 2. The output of step 1 is presented to Tx1’s AMI_Init function and Tx1’s AMI_Init function is executed.</w:t>
        </w:r>
      </w:ins>
    </w:p>
    <w:p w:rsidR="00131924" w:rsidRDefault="00131924" w:rsidP="00131924">
      <w:pPr>
        <w:rPr>
          <w:ins w:id="15718" w:author="Author"/>
        </w:rPr>
      </w:pPr>
    </w:p>
    <w:p w:rsidR="00131924" w:rsidRDefault="00131924" w:rsidP="00131924">
      <w:pPr>
        <w:rPr>
          <w:ins w:id="15719" w:author="Author"/>
        </w:rPr>
      </w:pPr>
      <w:ins w:id="15720" w:author="Author">
        <w:r>
          <w:t>Step 3. The output of step 2 is presented to Rx1’s AMI_Init function and Rx1’s AMI_Init function is executed.</w:t>
        </w:r>
      </w:ins>
    </w:p>
    <w:p w:rsidR="00131924" w:rsidRDefault="00131924" w:rsidP="00131924">
      <w:pPr>
        <w:rPr>
          <w:ins w:id="15721" w:author="Author"/>
        </w:rPr>
      </w:pPr>
    </w:p>
    <w:p w:rsidR="00131924" w:rsidRDefault="00131924" w:rsidP="00131924">
      <w:pPr>
        <w:rPr>
          <w:ins w:id="15722" w:author="Author"/>
        </w:rPr>
      </w:pPr>
      <w:ins w:id="15723"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5724" w:author="Author"/>
        </w:rPr>
      </w:pPr>
    </w:p>
    <w:p w:rsidR="00131924" w:rsidRDefault="00131924" w:rsidP="00131924">
      <w:pPr>
        <w:rPr>
          <w:ins w:id="15725" w:author="Author"/>
        </w:rPr>
      </w:pPr>
      <w:ins w:id="15726" w:author="Author">
        <w:r>
          <w:t>Step 5. The output of step 4 is presented to Tx2’s AMI_Init function and Tx2’s AMI_Init function is executed.</w:t>
        </w:r>
      </w:ins>
    </w:p>
    <w:p w:rsidR="00131924" w:rsidRDefault="00131924" w:rsidP="00131924">
      <w:pPr>
        <w:rPr>
          <w:ins w:id="15727" w:author="Author"/>
        </w:rPr>
      </w:pPr>
    </w:p>
    <w:p w:rsidR="00131924" w:rsidRDefault="00131924" w:rsidP="00131924">
      <w:pPr>
        <w:rPr>
          <w:ins w:id="15728" w:author="Author"/>
        </w:rPr>
      </w:pPr>
      <w:ins w:id="15729" w:author="Author">
        <w:r>
          <w:t>Step 6. The output of step 5 is presented to Rx2’s AMI_Init function and Rx2’s AMI_Init function is executed.</w:t>
        </w:r>
      </w:ins>
    </w:p>
    <w:p w:rsidR="00131924" w:rsidRDefault="00131924" w:rsidP="00131924">
      <w:pPr>
        <w:rPr>
          <w:ins w:id="15730" w:author="Author"/>
        </w:rPr>
      </w:pPr>
    </w:p>
    <w:p w:rsidR="00131924" w:rsidRDefault="00131924" w:rsidP="00131924">
      <w:pPr>
        <w:rPr>
          <w:ins w:id="15731" w:author="Author"/>
        </w:rPr>
      </w:pPr>
      <w:ins w:id="15732"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15733" w:author="Author"/>
        </w:rPr>
      </w:pPr>
    </w:p>
    <w:p w:rsidR="00131924" w:rsidRDefault="00131924" w:rsidP="00131924">
      <w:pPr>
        <w:rPr>
          <w:ins w:id="15734" w:author="Author"/>
        </w:rPr>
      </w:pPr>
      <w:ins w:id="15735" w:author="Author">
        <w:r>
          <w:t xml:space="preserve">Step 8a. Redriver: The simulation platform </w:t>
        </w:r>
        <w:r w:rsidRPr="009A30A3">
          <w:t xml:space="preserve">uses the signal waveform at the output end of Rx1’s algorithmic model in step 7, regardless whether Rx1’s AMI_GetWave exists or not, as the stimulus </w:t>
        </w:r>
        <w:r w:rsidRPr="009A30A3">
          <w:lastRenderedPageBreak/>
          <w:t>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15736" w:author="Author"/>
        </w:rPr>
      </w:pPr>
    </w:p>
    <w:p w:rsidR="00131924" w:rsidRDefault="00131924" w:rsidP="00131924">
      <w:pPr>
        <w:rPr>
          <w:ins w:id="15737" w:author="Author"/>
        </w:rPr>
      </w:pPr>
      <w:ins w:id="15738"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15739" w:author="Author"/>
        </w:rPr>
      </w:pPr>
    </w:p>
    <w:p w:rsidR="00131924" w:rsidRPr="00CB5D7D" w:rsidRDefault="00131924" w:rsidP="00131924">
      <w:pPr>
        <w:rPr>
          <w:ins w:id="15740" w:author="Author"/>
        </w:rPr>
      </w:pPr>
      <w:ins w:id="15741" w:author="Author">
        <w:r>
          <w:t>Step 9. The simulation platform calls the AMI_Close function of each algorithmic model in Tx1, Rx1, Tx2 and Rx2.</w:t>
        </w:r>
      </w:ins>
    </w:p>
    <w:p w:rsidR="00131924" w:rsidRPr="00CB5D7D" w:rsidRDefault="00131924" w:rsidP="00131924">
      <w:pPr>
        <w:rPr>
          <w:ins w:id="15742" w:author="Author"/>
        </w:rPr>
      </w:pPr>
    </w:p>
    <w:p w:rsidR="00131924" w:rsidRPr="00EA3712" w:rsidRDefault="00131924" w:rsidP="00131924">
      <w:pPr>
        <w:rPr>
          <w:ins w:id="15743" w:author="Author"/>
          <w:strike/>
        </w:rPr>
      </w:pPr>
      <w:ins w:id="15744"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15745" w:author="Author"/>
        </w:rPr>
      </w:pPr>
    </w:p>
    <w:p w:rsidR="00131924" w:rsidRPr="008F76E5" w:rsidRDefault="00131924" w:rsidP="00131924">
      <w:pPr>
        <w:rPr>
          <w:ins w:id="15746" w:author="Author"/>
        </w:rPr>
      </w:pPr>
      <w:ins w:id="15747" w:author="Author">
        <w:r w:rsidRPr="008F76E5">
          <w:t>The statistical simulation flow for a Repeater link shown in Fig. 2 is defined below.</w:t>
        </w:r>
      </w:ins>
    </w:p>
    <w:p w:rsidR="00131924" w:rsidRDefault="00131924" w:rsidP="00131924">
      <w:pPr>
        <w:rPr>
          <w:ins w:id="15748" w:author="Author"/>
        </w:rPr>
      </w:pPr>
    </w:p>
    <w:p w:rsidR="00131924" w:rsidRDefault="00131924" w:rsidP="00131924">
      <w:pPr>
        <w:rPr>
          <w:ins w:id="15749" w:author="Author"/>
        </w:rPr>
      </w:pPr>
      <w:ins w:id="15750"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5751" w:author="Author"/>
        </w:rPr>
      </w:pPr>
    </w:p>
    <w:p w:rsidR="00131924" w:rsidRDefault="00131924" w:rsidP="00131924">
      <w:pPr>
        <w:rPr>
          <w:ins w:id="15752" w:author="Author"/>
        </w:rPr>
      </w:pPr>
      <w:ins w:id="15753" w:author="Author">
        <w:r>
          <w:t>Step 2. The output of step 1 is presented to the Tx1’s AMI_Init function and Tx1’s AMI_Init function is executed.</w:t>
        </w:r>
      </w:ins>
    </w:p>
    <w:p w:rsidR="00131924" w:rsidRDefault="00131924" w:rsidP="00131924">
      <w:pPr>
        <w:rPr>
          <w:ins w:id="15754" w:author="Author"/>
        </w:rPr>
      </w:pPr>
    </w:p>
    <w:p w:rsidR="00131924" w:rsidRDefault="00131924" w:rsidP="00131924">
      <w:pPr>
        <w:rPr>
          <w:ins w:id="15755" w:author="Author"/>
        </w:rPr>
      </w:pPr>
      <w:ins w:id="15756" w:author="Author">
        <w:r>
          <w:t>Step 3. The output of step 2 is presented to the Rx1’s AMI_Init function and the Rx1’s AMI_Init function is executed.</w:t>
        </w:r>
      </w:ins>
    </w:p>
    <w:p w:rsidR="00131924" w:rsidRDefault="00131924" w:rsidP="00131924">
      <w:pPr>
        <w:rPr>
          <w:ins w:id="15757" w:author="Author"/>
        </w:rPr>
      </w:pPr>
    </w:p>
    <w:p w:rsidR="00131924" w:rsidRDefault="00131924" w:rsidP="00131924">
      <w:pPr>
        <w:rPr>
          <w:ins w:id="15758" w:author="Author"/>
        </w:rPr>
      </w:pPr>
      <w:ins w:id="15759"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5760" w:author="Author"/>
        </w:rPr>
      </w:pPr>
    </w:p>
    <w:p w:rsidR="00131924" w:rsidRDefault="00131924" w:rsidP="00131924">
      <w:pPr>
        <w:rPr>
          <w:ins w:id="15761" w:author="Author"/>
        </w:rPr>
      </w:pPr>
      <w:ins w:id="15762" w:author="Author">
        <w:r>
          <w:t>Step 5. The output of step 4 is presented to Tx2’s AMI_Init function and Tx2’s AMI_Init function is executed.</w:t>
        </w:r>
      </w:ins>
    </w:p>
    <w:p w:rsidR="00131924" w:rsidRDefault="00131924" w:rsidP="00131924">
      <w:pPr>
        <w:rPr>
          <w:ins w:id="15763" w:author="Author"/>
        </w:rPr>
      </w:pPr>
    </w:p>
    <w:p w:rsidR="00131924" w:rsidRDefault="00131924" w:rsidP="00131924">
      <w:pPr>
        <w:rPr>
          <w:ins w:id="15764" w:author="Author"/>
        </w:rPr>
      </w:pPr>
      <w:ins w:id="15765" w:author="Author">
        <w:r>
          <w:t>Step 6. The output of step 5 is presented to Rx2’s AMI_Init function and Rx2’s AMI_Init function is executed.</w:t>
        </w:r>
      </w:ins>
    </w:p>
    <w:p w:rsidR="00131924" w:rsidRDefault="00131924" w:rsidP="00131924">
      <w:pPr>
        <w:rPr>
          <w:ins w:id="15766" w:author="Author"/>
        </w:rPr>
      </w:pPr>
    </w:p>
    <w:p w:rsidR="00131924" w:rsidRDefault="00131924" w:rsidP="00131924">
      <w:pPr>
        <w:rPr>
          <w:ins w:id="15767" w:author="Author"/>
        </w:rPr>
      </w:pPr>
      <w:ins w:id="15768" w:author="Author">
        <w:r>
          <w:lastRenderedPageBreak/>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15769" w:author="Author"/>
          <w:del w:id="15770" w:author="Author"/>
        </w:rPr>
      </w:pPr>
    </w:p>
    <w:p w:rsidR="00131924" w:rsidRDefault="00131924" w:rsidP="00131924">
      <w:pPr>
        <w:rPr>
          <w:ins w:id="15771" w:author="Author"/>
        </w:rPr>
      </w:pPr>
    </w:p>
    <w:p w:rsidR="00131924" w:rsidRDefault="00131924" w:rsidP="00131924">
      <w:pPr>
        <w:rPr>
          <w:ins w:id="15772" w:author="Author"/>
        </w:rPr>
      </w:pPr>
      <w:ins w:id="15773"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15774" w:author="Author"/>
        </w:rPr>
      </w:pPr>
    </w:p>
    <w:p w:rsidR="00131924" w:rsidRDefault="00131924" w:rsidP="00131924">
      <w:pPr>
        <w:rPr>
          <w:ins w:id="15775" w:author="Author"/>
        </w:rPr>
      </w:pPr>
      <w:ins w:id="15776" w:author="Author">
        <w:del w:id="15777"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Del="001B01A1" w:rsidRDefault="00131924" w:rsidP="00131924">
      <w:pPr>
        <w:rPr>
          <w:ins w:id="15778" w:author="Author"/>
          <w:del w:id="15779" w:author="Author"/>
        </w:rPr>
      </w:pPr>
    </w:p>
    <w:p w:rsidR="001B01A1" w:rsidRDefault="001B01A1" w:rsidP="001B01A1">
      <w:pPr>
        <w:rPr>
          <w:ins w:id="15780" w:author="Author"/>
        </w:rPr>
      </w:pPr>
    </w:p>
    <w:p w:rsidR="001B01A1" w:rsidRPr="00514168" w:rsidRDefault="001B01A1" w:rsidP="001B01A1">
      <w:pPr>
        <w:rPr>
          <w:ins w:id="15781" w:author="Author"/>
          <w:i/>
          <w:rPrChange w:id="15782" w:author="Author">
            <w:rPr>
              <w:ins w:id="15783" w:author="Author"/>
            </w:rPr>
          </w:rPrChange>
        </w:rPr>
      </w:pPr>
      <w:ins w:id="15784" w:author="Author">
        <w:r w:rsidRPr="00514168">
          <w:rPr>
            <w:i/>
            <w:rPrChange w:id="15785" w:author="Author">
              <w:rPr>
                <w:b/>
                <w:bCs/>
                <w:color w:val="4F81BD" w:themeColor="accent1"/>
                <w:sz w:val="18"/>
                <w:szCs w:val="18"/>
              </w:rPr>
            </w:rPrChange>
          </w:rPr>
          <w:t>Example:</w:t>
        </w:r>
      </w:ins>
    </w:p>
    <w:p w:rsidR="001B01A1" w:rsidRPr="003B6E12" w:rsidRDefault="001B01A1" w:rsidP="001B01A1">
      <w:pPr>
        <w:autoSpaceDE w:val="0"/>
        <w:autoSpaceDN w:val="0"/>
        <w:adjustRightInd w:val="0"/>
        <w:rPr>
          <w:ins w:id="15786" w:author="Author"/>
          <w:rFonts w:ascii="Courier New" w:hAnsi="Courier New" w:cs="Courier New"/>
          <w:sz w:val="20"/>
          <w:szCs w:val="20"/>
        </w:rPr>
      </w:pPr>
      <w:ins w:id="15787"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15788" w:author="Author"/>
          <w:rFonts w:ascii="Courier New" w:hAnsi="Courier New" w:cs="Courier New"/>
          <w:sz w:val="20"/>
          <w:szCs w:val="20"/>
        </w:rPr>
      </w:pPr>
      <w:ins w:id="15789"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15790" w:author="Author"/>
          <w:rFonts w:ascii="Courier New" w:hAnsi="Courier New" w:cs="Courier New"/>
          <w:sz w:val="20"/>
          <w:szCs w:val="20"/>
        </w:rPr>
      </w:pPr>
      <w:ins w:id="15791"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15792" w:author="Author"/>
          <w:rFonts w:ascii="Courier New" w:hAnsi="Courier New" w:cs="Courier New"/>
          <w:sz w:val="20"/>
          <w:szCs w:val="20"/>
        </w:rPr>
      </w:pPr>
      <w:ins w:id="15793"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794" w:author="Author"/>
          <w:rFonts w:ascii="Courier New" w:hAnsi="Courier New" w:cs="Courier New"/>
          <w:sz w:val="20"/>
          <w:szCs w:val="20"/>
        </w:rPr>
      </w:pPr>
      <w:ins w:id="15795"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15796" w:author="Author"/>
          <w:rFonts w:ascii="Courier New" w:hAnsi="Courier New" w:cs="Courier New"/>
          <w:sz w:val="20"/>
          <w:szCs w:val="20"/>
        </w:rPr>
      </w:pPr>
      <w:ins w:id="15797"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798" w:author="Author"/>
          <w:rFonts w:ascii="Courier New" w:hAnsi="Courier New" w:cs="Courier New"/>
          <w:sz w:val="20"/>
          <w:szCs w:val="20"/>
        </w:rPr>
      </w:pPr>
      <w:ins w:id="15799"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800" w:author="Author"/>
          <w:rFonts w:ascii="Courier New" w:hAnsi="Courier New" w:cs="Courier New"/>
          <w:sz w:val="20"/>
          <w:szCs w:val="20"/>
        </w:rPr>
      </w:pPr>
      <w:ins w:id="15801"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802" w:author="Author"/>
          <w:rFonts w:ascii="Courier New" w:hAnsi="Courier New" w:cs="Courier New"/>
          <w:sz w:val="20"/>
          <w:szCs w:val="20"/>
        </w:rPr>
      </w:pPr>
      <w:ins w:id="15803"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804" w:author="Author"/>
          <w:rFonts w:ascii="Courier New" w:hAnsi="Courier New" w:cs="Courier New"/>
          <w:sz w:val="20"/>
          <w:szCs w:val="20"/>
        </w:rPr>
      </w:pPr>
    </w:p>
    <w:p w:rsidR="001B01A1" w:rsidRPr="003B6E12" w:rsidRDefault="001B01A1" w:rsidP="001B01A1">
      <w:pPr>
        <w:autoSpaceDE w:val="0"/>
        <w:autoSpaceDN w:val="0"/>
        <w:adjustRightInd w:val="0"/>
        <w:rPr>
          <w:ins w:id="15805" w:author="Author"/>
          <w:rFonts w:ascii="Courier New" w:hAnsi="Courier New" w:cs="Courier New"/>
          <w:sz w:val="20"/>
          <w:szCs w:val="20"/>
        </w:rPr>
      </w:pPr>
      <w:ins w:id="15806"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15807" w:author="Author"/>
          <w:rFonts w:ascii="Courier New" w:hAnsi="Courier New" w:cs="Courier New"/>
          <w:sz w:val="20"/>
          <w:szCs w:val="20"/>
        </w:rPr>
      </w:pPr>
      <w:ins w:id="15808"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15809" w:author="Author"/>
          <w:rFonts w:ascii="Courier New" w:hAnsi="Courier New" w:cs="Courier New"/>
          <w:sz w:val="20"/>
          <w:szCs w:val="20"/>
        </w:rPr>
      </w:pPr>
      <w:ins w:id="15810"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15811" w:author="Author"/>
          <w:rFonts w:ascii="Courier New" w:hAnsi="Courier New" w:cs="Courier New"/>
          <w:sz w:val="20"/>
          <w:szCs w:val="20"/>
        </w:rPr>
      </w:pPr>
    </w:p>
    <w:p w:rsidR="001B01A1" w:rsidRDefault="001B01A1" w:rsidP="001B01A1">
      <w:pPr>
        <w:autoSpaceDE w:val="0"/>
        <w:autoSpaceDN w:val="0"/>
        <w:adjustRightInd w:val="0"/>
        <w:rPr>
          <w:ins w:id="15812" w:author="Author"/>
          <w:rFonts w:ascii="Courier New" w:hAnsi="Courier New" w:cs="Courier New"/>
          <w:sz w:val="20"/>
          <w:szCs w:val="20"/>
        </w:rPr>
      </w:pPr>
      <w:ins w:id="15813" w:author="Author">
        <w:r>
          <w:rPr>
            <w:rFonts w:ascii="Courier New" w:hAnsi="Courier New" w:cs="Courier New"/>
            <w:sz w:val="20"/>
            <w:szCs w:val="20"/>
          </w:rPr>
          <w:t>[Repeater Pin]</w:t>
        </w:r>
      </w:ins>
    </w:p>
    <w:p w:rsidR="001B01A1" w:rsidRDefault="001B01A1" w:rsidP="001B01A1">
      <w:pPr>
        <w:autoSpaceDE w:val="0"/>
        <w:autoSpaceDN w:val="0"/>
        <w:adjustRightInd w:val="0"/>
        <w:rPr>
          <w:ins w:id="15814" w:author="Author"/>
          <w:rFonts w:ascii="Courier New" w:hAnsi="Courier New" w:cs="Courier New"/>
          <w:sz w:val="20"/>
          <w:szCs w:val="20"/>
        </w:rPr>
      </w:pPr>
      <w:ins w:id="15815"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15816" w:author="Author"/>
          <w:rFonts w:ascii="Courier New" w:hAnsi="Courier New" w:cs="Courier New"/>
          <w:sz w:val="20"/>
          <w:szCs w:val="20"/>
        </w:rPr>
      </w:pPr>
    </w:p>
    <w:p w:rsidR="001B01A1" w:rsidRPr="003B6E12" w:rsidRDefault="001B01A1" w:rsidP="001B01A1">
      <w:pPr>
        <w:autoSpaceDE w:val="0"/>
        <w:autoSpaceDN w:val="0"/>
        <w:adjustRightInd w:val="0"/>
        <w:rPr>
          <w:ins w:id="15817" w:author="Author"/>
          <w:rFonts w:ascii="Courier New" w:hAnsi="Courier New" w:cs="Courier New"/>
          <w:sz w:val="20"/>
          <w:szCs w:val="20"/>
        </w:rPr>
      </w:pPr>
      <w:ins w:id="15818"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819" w:author="Author"/>
          <w:rFonts w:ascii="Courier New" w:hAnsi="Courier New" w:cs="Courier New"/>
          <w:sz w:val="20"/>
          <w:szCs w:val="20"/>
        </w:rPr>
      </w:pPr>
      <w:ins w:id="15820"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15821" w:author="Author"/>
          <w:rFonts w:ascii="Courier New" w:hAnsi="Courier New" w:cs="Courier New"/>
          <w:sz w:val="20"/>
          <w:szCs w:val="20"/>
        </w:rPr>
      </w:pPr>
      <w:ins w:id="15822"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823" w:author="Author"/>
          <w:rFonts w:ascii="Courier New" w:hAnsi="Courier New" w:cs="Courier New"/>
          <w:sz w:val="20"/>
          <w:szCs w:val="20"/>
        </w:rPr>
      </w:pPr>
      <w:ins w:id="15824"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5825" w:author="Author"/>
          <w:rFonts w:ascii="Courier New" w:hAnsi="Courier New" w:cs="Courier New"/>
          <w:sz w:val="20"/>
          <w:szCs w:val="20"/>
        </w:rPr>
      </w:pPr>
      <w:ins w:id="15826"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27" w:author="Author"/>
          <w:rFonts w:ascii="Courier New" w:hAnsi="Courier New" w:cs="Courier New"/>
          <w:sz w:val="20"/>
          <w:szCs w:val="20"/>
        </w:rPr>
      </w:pPr>
      <w:ins w:id="15828"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29" w:author="Author"/>
          <w:rFonts w:ascii="Courier New" w:hAnsi="Courier New" w:cs="Courier New"/>
          <w:sz w:val="20"/>
          <w:szCs w:val="20"/>
        </w:rPr>
      </w:pPr>
      <w:ins w:id="15830"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31" w:author="Author"/>
          <w:rFonts w:ascii="Courier New" w:hAnsi="Courier New" w:cs="Courier New"/>
          <w:sz w:val="20"/>
          <w:szCs w:val="20"/>
        </w:rPr>
      </w:pPr>
      <w:ins w:id="15832"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33" w:author="Author"/>
          <w:rFonts w:ascii="Courier New" w:hAnsi="Courier New" w:cs="Courier New"/>
          <w:sz w:val="20"/>
          <w:szCs w:val="20"/>
        </w:rPr>
      </w:pPr>
      <w:ins w:id="15834"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835" w:author="Author"/>
          <w:rFonts w:ascii="Courier New" w:hAnsi="Courier New" w:cs="Courier New"/>
          <w:sz w:val="20"/>
          <w:szCs w:val="20"/>
        </w:rPr>
      </w:pPr>
    </w:p>
    <w:p w:rsidR="001B01A1" w:rsidRPr="003B6E12" w:rsidRDefault="001B01A1" w:rsidP="001B01A1">
      <w:pPr>
        <w:autoSpaceDE w:val="0"/>
        <w:autoSpaceDN w:val="0"/>
        <w:adjustRightInd w:val="0"/>
        <w:rPr>
          <w:ins w:id="15836" w:author="Author"/>
          <w:rFonts w:ascii="Courier New" w:hAnsi="Courier New" w:cs="Courier New"/>
          <w:sz w:val="20"/>
          <w:szCs w:val="20"/>
        </w:rPr>
      </w:pPr>
      <w:ins w:id="15837"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838" w:author="Author"/>
          <w:rFonts w:ascii="Courier New" w:hAnsi="Courier New" w:cs="Courier New"/>
          <w:sz w:val="20"/>
          <w:szCs w:val="20"/>
        </w:rPr>
      </w:pPr>
      <w:ins w:id="15839"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15840" w:author="Author"/>
          <w:rFonts w:ascii="Courier New" w:hAnsi="Courier New" w:cs="Courier New"/>
          <w:sz w:val="20"/>
          <w:szCs w:val="20"/>
        </w:rPr>
      </w:pPr>
      <w:ins w:id="15841"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842" w:author="Author"/>
          <w:rFonts w:ascii="Courier New" w:hAnsi="Courier New" w:cs="Courier New"/>
          <w:sz w:val="20"/>
          <w:szCs w:val="20"/>
        </w:rPr>
      </w:pPr>
      <w:ins w:id="15843"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5844" w:author="Author"/>
          <w:rFonts w:ascii="Courier New" w:hAnsi="Courier New" w:cs="Courier New"/>
          <w:sz w:val="20"/>
          <w:szCs w:val="20"/>
        </w:rPr>
      </w:pPr>
      <w:ins w:id="15845"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46" w:author="Author"/>
          <w:rFonts w:ascii="Courier New" w:hAnsi="Courier New" w:cs="Courier New"/>
          <w:sz w:val="20"/>
          <w:szCs w:val="20"/>
        </w:rPr>
      </w:pPr>
      <w:ins w:id="15847"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48" w:author="Author"/>
          <w:rFonts w:ascii="Courier New" w:hAnsi="Courier New" w:cs="Courier New"/>
          <w:sz w:val="20"/>
          <w:szCs w:val="20"/>
        </w:rPr>
      </w:pPr>
      <w:ins w:id="15849"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50" w:author="Author"/>
          <w:rFonts w:ascii="Courier New" w:hAnsi="Courier New" w:cs="Courier New"/>
          <w:sz w:val="20"/>
          <w:szCs w:val="20"/>
        </w:rPr>
      </w:pPr>
      <w:ins w:id="15851"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852" w:author="Author"/>
          <w:rFonts w:ascii="Courier New" w:hAnsi="Courier New" w:cs="Courier New"/>
          <w:sz w:val="20"/>
          <w:szCs w:val="20"/>
        </w:rPr>
      </w:pPr>
      <w:ins w:id="15853"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854" w:author="Author"/>
          <w:rFonts w:ascii="Courier New" w:hAnsi="Courier New" w:cs="Courier New"/>
          <w:sz w:val="20"/>
          <w:szCs w:val="20"/>
        </w:rPr>
      </w:pPr>
    </w:p>
    <w:p w:rsidR="001B01A1" w:rsidRPr="003B6E12" w:rsidRDefault="001B01A1" w:rsidP="001B01A1">
      <w:pPr>
        <w:autoSpaceDE w:val="0"/>
        <w:autoSpaceDN w:val="0"/>
        <w:adjustRightInd w:val="0"/>
        <w:rPr>
          <w:ins w:id="15855" w:author="Author"/>
          <w:rFonts w:ascii="Courier New" w:hAnsi="Courier New" w:cs="Courier New"/>
          <w:sz w:val="20"/>
          <w:szCs w:val="20"/>
        </w:rPr>
      </w:pPr>
      <w:ins w:id="15856" w:author="Author">
        <w:r w:rsidRPr="003B6E12">
          <w:rPr>
            <w:rFonts w:ascii="Courier New" w:hAnsi="Courier New" w:cs="Courier New"/>
            <w:sz w:val="20"/>
            <w:szCs w:val="20"/>
          </w:rPr>
          <w:t>[End]</w:t>
        </w:r>
      </w:ins>
    </w:p>
    <w:p w:rsidR="00B4247F" w:rsidRDefault="00B4247F" w:rsidP="00FA3E19">
      <w:pPr>
        <w:spacing w:after="80"/>
        <w:rPr>
          <w:ins w:id="15857" w:author="Author"/>
        </w:rPr>
      </w:pPr>
    </w:p>
    <w:p w:rsidR="00322451" w:rsidRPr="00685FB6" w:rsidRDefault="00322451">
      <w:pPr>
        <w:pStyle w:val="Heading2"/>
        <w:pPrChange w:id="15858" w:author="Author">
          <w:pPr>
            <w:pStyle w:val="Heading1"/>
          </w:pPr>
        </w:pPrChange>
      </w:pPr>
      <w:bookmarkStart w:id="15859" w:name="_Toc362465235"/>
      <w:moveToRangeStart w:id="15860" w:author="Author" w:name="move362407891"/>
      <w:moveTo w:id="15861" w:author="Author">
        <w:r>
          <w:lastRenderedPageBreak/>
          <w:t>R</w:t>
        </w:r>
        <w:del w:id="15862" w:author="Author">
          <w:r w:rsidDel="0079156C">
            <w:delText>ESERVED</w:delText>
          </w:r>
        </w:del>
      </w:moveTo>
      <w:ins w:id="15863" w:author="Author">
        <w:r w:rsidR="0079156C">
          <w:t>eserved</w:t>
        </w:r>
      </w:ins>
      <w:moveTo w:id="15864" w:author="Author">
        <w:r>
          <w:t xml:space="preserve"> P</w:t>
        </w:r>
        <w:del w:id="15865" w:author="Author">
          <w:r w:rsidDel="0079156C">
            <w:delText>ARAMETER</w:delText>
          </w:r>
        </w:del>
      </w:moveTo>
      <w:ins w:id="15866" w:author="Author">
        <w:r w:rsidR="0079156C">
          <w:t>arameter</w:t>
        </w:r>
      </w:ins>
      <w:moveTo w:id="15867" w:author="Author">
        <w:r>
          <w:t xml:space="preserve"> </w:t>
        </w:r>
        <w:del w:id="15868" w:author="Author">
          <w:r w:rsidDel="0079156C">
            <w:delText>AND</w:delText>
          </w:r>
        </w:del>
      </w:moveTo>
      <w:ins w:id="15869" w:author="Author">
        <w:r w:rsidR="0079156C">
          <w:t>and</w:t>
        </w:r>
      </w:ins>
      <w:moveTo w:id="15870" w:author="Author">
        <w:r>
          <w:t xml:space="preserve"> D</w:t>
        </w:r>
        <w:del w:id="15871" w:author="Author">
          <w:r w:rsidDel="0079156C">
            <w:delText>ATA</w:delText>
          </w:r>
        </w:del>
      </w:moveTo>
      <w:ins w:id="15872" w:author="Author">
        <w:r w:rsidR="0079156C">
          <w:t>ata</w:t>
        </w:r>
      </w:ins>
      <w:moveTo w:id="15873" w:author="Author">
        <w:r>
          <w:t xml:space="preserve"> T</w:t>
        </w:r>
        <w:del w:id="15874" w:author="Author">
          <w:r w:rsidDel="0079156C">
            <w:delText>YPE</w:delText>
          </w:r>
        </w:del>
      </w:moveTo>
      <w:ins w:id="15875" w:author="Author">
        <w:r w:rsidR="0079156C">
          <w:t>ype</w:t>
        </w:r>
      </w:ins>
      <w:moveTo w:id="15876" w:author="Author">
        <w:r>
          <w:t xml:space="preserve"> R</w:t>
        </w:r>
        <w:del w:id="15877" w:author="Author">
          <w:r w:rsidDel="0079156C">
            <w:delText>ULE</w:delText>
          </w:r>
        </w:del>
      </w:moveTo>
      <w:ins w:id="15878" w:author="Author">
        <w:r w:rsidR="0079156C">
          <w:t>ule</w:t>
        </w:r>
      </w:ins>
      <w:moveTo w:id="15879" w:author="Author">
        <w:r>
          <w:t xml:space="preserve"> S</w:t>
        </w:r>
        <w:del w:id="15880" w:author="Author">
          <w:r w:rsidDel="0079156C">
            <w:delText>UMMARY</w:delText>
          </w:r>
        </w:del>
      </w:moveTo>
      <w:ins w:id="15881" w:author="Author">
        <w:r w:rsidR="0079156C">
          <w:t>ummary</w:t>
        </w:r>
      </w:ins>
      <w:moveTo w:id="15882" w:author="Author">
        <w:r>
          <w:t xml:space="preserve"> T</w:t>
        </w:r>
        <w:del w:id="15883" w:author="Author">
          <w:r w:rsidDel="0079156C">
            <w:delText>ABLES</w:delText>
          </w:r>
        </w:del>
      </w:moveTo>
      <w:ins w:id="15884" w:author="Author">
        <w:r w:rsidR="0079156C">
          <w:t>ables</w:t>
        </w:r>
      </w:ins>
      <w:bookmarkEnd w:id="15859"/>
    </w:p>
    <w:p w:rsidR="00322451" w:rsidRPr="00364EE3" w:rsidRDefault="00322451" w:rsidP="00322451">
      <w:pPr>
        <w:spacing w:after="80"/>
      </w:pPr>
      <w:moveTo w:id="15885" w:author="Author">
        <w:r>
          <w:t xml:space="preserve">The tables below summarize the valid combinations of AMI Reserved Parameters, defaults, </w:t>
        </w:r>
      </w:moveTo>
      <w:ins w:id="15886" w:author="Author">
        <w:r w:rsidR="00DB1B1C">
          <w:t>d</w:t>
        </w:r>
      </w:ins>
      <w:moveTo w:id="15887" w:author="Author">
        <w:del w:id="15888" w:author="Author">
          <w:r w:rsidDel="00DB1B1C">
            <w:delText>D</w:delText>
          </w:r>
        </w:del>
        <w:r>
          <w:t xml:space="preserve">ata Types and </w:t>
        </w:r>
      </w:moveTo>
      <w:ins w:id="15889" w:author="Author">
        <w:r w:rsidR="00DB1B1C">
          <w:t>d</w:t>
        </w:r>
      </w:ins>
      <w:moveTo w:id="15890" w:author="Author">
        <w:del w:id="15891" w:author="Author">
          <w:r w:rsidDel="00DB1B1C">
            <w:delText>D</w:delText>
          </w:r>
        </w:del>
        <w:r>
          <w:t xml:space="preserve">ata </w:t>
        </w:r>
        <w:r w:rsidRPr="00364EE3">
          <w:t>Formats.</w:t>
        </w:r>
      </w:moveTo>
      <w:ins w:id="15892" w:author="Author">
        <w:r w:rsidR="00DB1B1C" w:rsidDel="00DB1B1C">
          <w:t xml:space="preserve"> </w:t>
        </w:r>
        <w:del w:id="15893" w:author="Author">
          <w:r w:rsidR="00C5074E" w:rsidDel="00DB1B1C">
            <w:fldChar w:fldCharType="begin"/>
          </w:r>
          <w:r w:rsidR="00C5074E" w:rsidDel="00DB1B1C">
            <w:delInstrText xml:space="preserve"> PAGEREF _Ref362523293 \h </w:delInstrText>
          </w:r>
        </w:del>
      </w:ins>
      <w:del w:id="15894" w:author="Author">
        <w:r w:rsidR="00C5074E" w:rsidDel="00DB1B1C">
          <w:fldChar w:fldCharType="separate"/>
        </w:r>
      </w:del>
      <w:ins w:id="15895" w:author="Author">
        <w:del w:id="15896" w:author="Author">
          <w:r w:rsidR="00C5074E" w:rsidDel="00DB1B1C">
            <w:rPr>
              <w:noProof/>
            </w:rPr>
            <w:delText>227</w:delText>
          </w:r>
          <w:r w:rsidR="00C5074E" w:rsidDel="00DB1B1C">
            <w:fldChar w:fldCharType="end"/>
          </w:r>
        </w:del>
      </w:ins>
    </w:p>
    <w:p w:rsidR="00322451" w:rsidRPr="00735AE5" w:rsidRDefault="00322451" w:rsidP="00E308FC">
      <w:pPr>
        <w:spacing w:after="80"/>
        <w:pPrChange w:id="15897" w:author="Author">
          <w:pPr>
            <w:pStyle w:val="Exampletext"/>
            <w:spacing w:after="80"/>
          </w:pPr>
        </w:pPrChange>
      </w:pPr>
    </w:p>
    <w:p w:rsidR="00322451" w:rsidDel="00ED2FB0" w:rsidRDefault="00322451" w:rsidP="009B6645">
      <w:pPr>
        <w:pStyle w:val="TableCaption"/>
        <w:spacing w:after="80"/>
        <w:rPr>
          <w:del w:id="15898" w:author="Author"/>
        </w:rPr>
        <w:pPrChange w:id="15899" w:author="Author">
          <w:pPr/>
        </w:pPrChange>
      </w:pPr>
      <w:moveTo w:id="15900" w:author="Author">
        <w:r>
          <w:t xml:space="preserve">Table </w:t>
        </w:r>
      </w:moveTo>
      <w:ins w:id="15901" w:author="Author">
        <w:del w:id="15902" w:author="Author">
          <w:r w:rsidR="00570585" w:rsidDel="00504B03">
            <w:fldChar w:fldCharType="begin"/>
          </w:r>
          <w:r w:rsidR="00570585" w:rsidDel="00504B03">
            <w:delInstrText xml:space="preserve"> SEQ Table \* ARABIC </w:delInstrText>
          </w:r>
        </w:del>
      </w:ins>
      <w:del w:id="15903" w:author="Author">
        <w:r w:rsidR="00570585" w:rsidDel="00504B03">
          <w:fldChar w:fldCharType="separate"/>
        </w:r>
      </w:del>
      <w:ins w:id="15904" w:author="Author">
        <w:del w:id="15905" w:author="Author">
          <w:r w:rsidR="00570585" w:rsidDel="00504B03">
            <w:rPr>
              <w:noProof/>
            </w:rPr>
            <w:delText>21</w:delText>
          </w:r>
          <w:r w:rsidR="00570585" w:rsidDel="00504B03">
            <w:fldChar w:fldCharType="end"/>
          </w:r>
        </w:del>
        <w:r w:rsidR="00DB1B1C">
          <w:t>30</w:t>
        </w:r>
        <w:del w:id="15906" w:author="Author">
          <w:r w:rsidR="00504B03" w:rsidDel="00DB1B1C">
            <w:delText>29</w:delText>
          </w:r>
        </w:del>
      </w:ins>
      <w:moveTo w:id="15907" w:author="Author">
        <w:del w:id="15908" w:author="Author">
          <w:r w:rsidDel="00570585">
            <w:fldChar w:fldCharType="begin"/>
          </w:r>
          <w:r w:rsidDel="00570585">
            <w:delInstrText xml:space="preserve"> SEQ Table \* ARABIC </w:delInstrText>
          </w:r>
          <w:r w:rsidDel="00570585">
            <w:fldChar w:fldCharType="separate"/>
          </w:r>
          <w:r w:rsidDel="00570585">
            <w:rPr>
              <w:noProof/>
            </w:rPr>
            <w:delText>20</w:delText>
          </w:r>
        </w:del>
      </w:moveTo>
      <w:ins w:id="15909" w:author="Author">
        <w:del w:id="15910" w:author="Author">
          <w:r w:rsidR="002345E0" w:rsidDel="00570585">
            <w:rPr>
              <w:noProof/>
            </w:rPr>
            <w:delText>9</w:delText>
          </w:r>
        </w:del>
      </w:ins>
      <w:moveTo w:id="15911" w:author="Author">
        <w:del w:id="15912" w:author="Author">
          <w:r w:rsidDel="00570585">
            <w:rPr>
              <w:noProof/>
            </w:rPr>
            <w:fldChar w:fldCharType="end"/>
          </w:r>
        </w:del>
        <w:r>
          <w:t xml:space="preserve"> – General Rules and Allowed Usage for Reserved Parameters</w:t>
        </w:r>
      </w:moveTo>
    </w:p>
    <w:p w:rsidR="00ED2FB0" w:rsidRDefault="00ED2FB0" w:rsidP="009B6645">
      <w:pPr>
        <w:pStyle w:val="TableCaption"/>
        <w:spacing w:after="80"/>
        <w:rPr>
          <w:ins w:id="15913" w:author="Author"/>
        </w:rPr>
      </w:pPr>
    </w:p>
    <w:p w:rsidR="00C5074E" w:rsidRPr="009B6645" w:rsidRDefault="00C5074E" w:rsidP="009B6645">
      <w:pPr>
        <w:pStyle w:val="TableCaption"/>
        <w:spacing w:after="80"/>
        <w:rPr>
          <w:ins w:id="15914" w:author="Author"/>
          <w:rPrChange w:id="15915" w:author="Author">
            <w:rPr>
              <w:ins w:id="15916" w:author="Author"/>
            </w:rPr>
          </w:rPrChange>
        </w:rPr>
        <w:pPrChange w:id="15917" w:author="Author">
          <w:pPr/>
        </w:pPrChange>
      </w:pPr>
      <w:ins w:id="15918" w:author="Author">
        <w:del w:id="15919" w:author="Author">
          <w:r w:rsidRPr="009B6645" w:rsidDel="009B6645">
            <w:rPr>
              <w:rPrChange w:id="15920" w:author="Author">
                <w:rPr/>
              </w:rPrChange>
            </w:rPr>
            <w:delText xml:space="preserve">Table </w:delText>
          </w:r>
          <w:r w:rsidRPr="009B6645" w:rsidDel="009B6645">
            <w:rPr>
              <w:rPrChange w:id="15921" w:author="Author">
                <w:rPr/>
              </w:rPrChange>
            </w:rPr>
            <w:fldChar w:fldCharType="begin"/>
          </w:r>
          <w:r w:rsidRPr="009B6645" w:rsidDel="009B6645">
            <w:rPr>
              <w:rPrChange w:id="15922" w:author="Author">
                <w:rPr/>
              </w:rPrChange>
            </w:rPr>
            <w:delInstrText xml:space="preserve"> SEQ Table \* ARABIC </w:delInstrText>
          </w:r>
        </w:del>
      </w:ins>
      <w:del w:id="15923" w:author="Author">
        <w:r w:rsidRPr="009B6645" w:rsidDel="009B6645">
          <w:rPr>
            <w:rPrChange w:id="15924" w:author="Author">
              <w:rPr/>
            </w:rPrChange>
          </w:rPr>
          <w:fldChar w:fldCharType="separate"/>
        </w:r>
      </w:del>
      <w:ins w:id="15925" w:author="Author">
        <w:del w:id="15926" w:author="Author">
          <w:r w:rsidRPr="009B6645" w:rsidDel="009B6645">
            <w:rPr>
              <w:noProof/>
              <w:rPrChange w:id="15927" w:author="Author">
                <w:rPr>
                  <w:noProof/>
                </w:rPr>
              </w:rPrChange>
            </w:rPr>
            <w:delText>23</w:delText>
          </w:r>
          <w:r w:rsidRPr="009B6645" w:rsidDel="009B6645">
            <w:rPr>
              <w:rPrChange w:id="15928" w:author="Author">
                <w:rPr/>
              </w:rPrChange>
            </w:rPr>
            <w:fldChar w:fldCharType="end"/>
          </w:r>
        </w:del>
      </w:ins>
    </w:p>
    <w:tbl>
      <w:tblPr>
        <w:tblStyle w:val="TableGrid"/>
        <w:tblW w:w="0" w:type="auto"/>
        <w:tblLayout w:type="fixed"/>
        <w:tblLook w:val="04A0" w:firstRow="1" w:lastRow="0" w:firstColumn="1" w:lastColumn="0" w:noHBand="0" w:noVBand="1"/>
        <w:tblPrChange w:id="15929" w:author="Author">
          <w:tblPr>
            <w:tblStyle w:val="TableGrid"/>
            <w:tblW w:w="0" w:type="auto"/>
            <w:tblLook w:val="04A0" w:firstRow="1" w:lastRow="0" w:firstColumn="1" w:lastColumn="0" w:noHBand="0" w:noVBand="1"/>
          </w:tblPr>
        </w:tblPrChange>
      </w:tblPr>
      <w:tblGrid>
        <w:gridCol w:w="2898"/>
        <w:gridCol w:w="1260"/>
        <w:gridCol w:w="1350"/>
        <w:gridCol w:w="810"/>
        <w:gridCol w:w="1080"/>
        <w:gridCol w:w="1170"/>
        <w:gridCol w:w="1238"/>
        <w:tblGridChange w:id="15930">
          <w:tblGrid>
            <w:gridCol w:w="2616"/>
            <w:gridCol w:w="12"/>
            <w:gridCol w:w="270"/>
            <w:gridCol w:w="1043"/>
            <w:gridCol w:w="37"/>
            <w:gridCol w:w="180"/>
            <w:gridCol w:w="45"/>
            <w:gridCol w:w="1011"/>
            <w:gridCol w:w="24"/>
            <w:gridCol w:w="270"/>
            <w:gridCol w:w="810"/>
            <w:gridCol w:w="46"/>
            <w:gridCol w:w="193"/>
            <w:gridCol w:w="31"/>
            <w:gridCol w:w="810"/>
            <w:gridCol w:w="50"/>
            <w:gridCol w:w="1120"/>
            <w:gridCol w:w="22"/>
            <w:gridCol w:w="1216"/>
          </w:tblGrid>
        </w:tblGridChange>
      </w:tblGrid>
      <w:tr w:rsidR="00322451" w:rsidRPr="009B04EC" w:rsidTr="00DD3837">
        <w:tc>
          <w:tcPr>
            <w:tcW w:w="2898" w:type="dxa"/>
            <w:vMerge w:val="restart"/>
            <w:vAlign w:val="center"/>
            <w:tcPrChange w:id="15931" w:author="Author">
              <w:tcPr>
                <w:tcW w:w="2616" w:type="dxa"/>
                <w:vMerge w:val="restart"/>
                <w:vAlign w:val="center"/>
              </w:tcPr>
            </w:tcPrChange>
          </w:tcPr>
          <w:p w:rsidR="00322451" w:rsidRPr="009B04EC" w:rsidRDefault="00322451" w:rsidP="00333000">
            <w:pPr>
              <w:spacing w:after="80"/>
              <w:jc w:val="center"/>
              <w:rPr>
                <w:b/>
              </w:rPr>
            </w:pPr>
            <w:moveTo w:id="15932" w:author="Author">
              <w:r w:rsidRPr="00D05E43">
                <w:rPr>
                  <w:b/>
                </w:rPr>
                <w:t>Reserved Parameter</w:t>
              </w:r>
            </w:moveTo>
          </w:p>
        </w:tc>
        <w:tc>
          <w:tcPr>
            <w:tcW w:w="2610" w:type="dxa"/>
            <w:gridSpan w:val="2"/>
            <w:tcPrChange w:id="15933" w:author="Author">
              <w:tcPr>
                <w:tcW w:w="2598" w:type="dxa"/>
                <w:gridSpan w:val="7"/>
              </w:tcPr>
            </w:tcPrChange>
          </w:tcPr>
          <w:p w:rsidR="00322451" w:rsidRPr="009B04EC" w:rsidRDefault="00322451" w:rsidP="00333000">
            <w:pPr>
              <w:spacing w:after="80"/>
              <w:jc w:val="center"/>
              <w:rPr>
                <w:b/>
              </w:rPr>
            </w:pPr>
            <w:moveTo w:id="15934" w:author="Author">
              <w:r>
                <w:rPr>
                  <w:b/>
                </w:rPr>
                <w:t>General Rules</w:t>
              </w:r>
            </w:moveTo>
          </w:p>
        </w:tc>
        <w:tc>
          <w:tcPr>
            <w:tcW w:w="4298" w:type="dxa"/>
            <w:gridSpan w:val="4"/>
            <w:tcPrChange w:id="15935" w:author="Author">
              <w:tcPr>
                <w:tcW w:w="4592" w:type="dxa"/>
                <w:gridSpan w:val="11"/>
              </w:tcPr>
            </w:tcPrChange>
          </w:tcPr>
          <w:p w:rsidR="00322451" w:rsidRPr="009B04EC" w:rsidRDefault="00322451" w:rsidP="00333000">
            <w:pPr>
              <w:spacing w:after="80"/>
              <w:jc w:val="center"/>
              <w:rPr>
                <w:b/>
              </w:rPr>
            </w:pPr>
            <w:moveTo w:id="15936" w:author="Author">
              <w:r>
                <w:rPr>
                  <w:b/>
                </w:rPr>
                <w:t>Allowed Usage</w:t>
              </w:r>
            </w:moveTo>
          </w:p>
        </w:tc>
      </w:tr>
      <w:tr w:rsidR="00322451" w:rsidRPr="009B04EC" w:rsidTr="00DD3837">
        <w:tc>
          <w:tcPr>
            <w:tcW w:w="2898" w:type="dxa"/>
            <w:vMerge/>
            <w:tcPrChange w:id="15937" w:author="Author">
              <w:tcPr>
                <w:tcW w:w="2616" w:type="dxa"/>
                <w:vMerge/>
              </w:tcPr>
            </w:tcPrChange>
          </w:tcPr>
          <w:p w:rsidR="00322451" w:rsidRDefault="00322451" w:rsidP="00333000">
            <w:pPr>
              <w:spacing w:after="80"/>
              <w:jc w:val="center"/>
              <w:rPr>
                <w:b/>
              </w:rPr>
            </w:pPr>
          </w:p>
        </w:tc>
        <w:tc>
          <w:tcPr>
            <w:tcW w:w="1260" w:type="dxa"/>
            <w:tcPrChange w:id="15938" w:author="Author">
              <w:tcPr>
                <w:tcW w:w="1325" w:type="dxa"/>
                <w:gridSpan w:val="3"/>
              </w:tcPr>
            </w:tcPrChange>
          </w:tcPr>
          <w:p w:rsidR="00322451" w:rsidRDefault="00322451" w:rsidP="00333000">
            <w:pPr>
              <w:spacing w:after="80"/>
              <w:jc w:val="center"/>
              <w:rPr>
                <w:rFonts w:cs="Arial"/>
                <w:b/>
              </w:rPr>
            </w:pPr>
            <w:moveTo w:id="15939" w:author="Author">
              <w:r w:rsidRPr="002D383D">
                <w:rPr>
                  <w:b/>
                </w:rPr>
                <w:t>Required</w:t>
              </w:r>
            </w:moveTo>
          </w:p>
        </w:tc>
        <w:tc>
          <w:tcPr>
            <w:tcW w:w="1350" w:type="dxa"/>
            <w:tcPrChange w:id="15940" w:author="Author">
              <w:tcPr>
                <w:tcW w:w="1273" w:type="dxa"/>
                <w:gridSpan w:val="4"/>
              </w:tcPr>
            </w:tcPrChange>
          </w:tcPr>
          <w:p w:rsidR="00322451" w:rsidRDefault="00322451" w:rsidP="00333000">
            <w:pPr>
              <w:spacing w:after="80"/>
              <w:jc w:val="center"/>
              <w:rPr>
                <w:rFonts w:cs="Arial"/>
                <w:b/>
              </w:rPr>
            </w:pPr>
            <w:moveTo w:id="15941" w:author="Author">
              <w:r w:rsidRPr="002D383D">
                <w:rPr>
                  <w:b/>
                </w:rPr>
                <w:t>Default</w:t>
              </w:r>
            </w:moveTo>
          </w:p>
        </w:tc>
        <w:tc>
          <w:tcPr>
            <w:tcW w:w="810" w:type="dxa"/>
            <w:tcPrChange w:id="15942" w:author="Author">
              <w:tcPr>
                <w:tcW w:w="1150" w:type="dxa"/>
                <w:gridSpan w:val="4"/>
              </w:tcPr>
            </w:tcPrChange>
          </w:tcPr>
          <w:p w:rsidR="00322451" w:rsidRDefault="00322451" w:rsidP="00333000">
            <w:pPr>
              <w:spacing w:after="80"/>
              <w:jc w:val="center"/>
              <w:rPr>
                <w:rFonts w:cs="Arial"/>
                <w:b/>
              </w:rPr>
            </w:pPr>
            <w:moveTo w:id="15943" w:author="Author">
              <w:r w:rsidRPr="002D383D">
                <w:rPr>
                  <w:b/>
                </w:rPr>
                <w:t>Info</w:t>
              </w:r>
            </w:moveTo>
          </w:p>
        </w:tc>
        <w:tc>
          <w:tcPr>
            <w:tcW w:w="1080" w:type="dxa"/>
            <w:tcPrChange w:id="15944" w:author="Author">
              <w:tcPr>
                <w:tcW w:w="1084" w:type="dxa"/>
                <w:gridSpan w:val="4"/>
              </w:tcPr>
            </w:tcPrChange>
          </w:tcPr>
          <w:p w:rsidR="00322451" w:rsidRDefault="00322451" w:rsidP="00333000">
            <w:pPr>
              <w:spacing w:after="80"/>
              <w:jc w:val="center"/>
              <w:rPr>
                <w:b/>
              </w:rPr>
            </w:pPr>
            <w:moveTo w:id="15945" w:author="Author">
              <w:r w:rsidRPr="002D383D">
                <w:rPr>
                  <w:b/>
                </w:rPr>
                <w:t>In</w:t>
              </w:r>
            </w:moveTo>
          </w:p>
        </w:tc>
        <w:tc>
          <w:tcPr>
            <w:tcW w:w="1170" w:type="dxa"/>
            <w:tcPrChange w:id="15946" w:author="Author">
              <w:tcPr>
                <w:tcW w:w="1142" w:type="dxa"/>
                <w:gridSpan w:val="2"/>
              </w:tcPr>
            </w:tcPrChange>
          </w:tcPr>
          <w:p w:rsidR="00322451" w:rsidRDefault="00322451" w:rsidP="00333000">
            <w:pPr>
              <w:spacing w:after="80"/>
              <w:jc w:val="center"/>
              <w:rPr>
                <w:b/>
              </w:rPr>
            </w:pPr>
            <w:moveTo w:id="15947" w:author="Author">
              <w:r w:rsidRPr="002D383D">
                <w:rPr>
                  <w:b/>
                </w:rPr>
                <w:t>Out</w:t>
              </w:r>
            </w:moveTo>
          </w:p>
        </w:tc>
        <w:tc>
          <w:tcPr>
            <w:tcW w:w="1238" w:type="dxa"/>
            <w:tcPrChange w:id="15948" w:author="Author">
              <w:tcPr>
                <w:tcW w:w="1216" w:type="dxa"/>
              </w:tcPr>
            </w:tcPrChange>
          </w:tcPr>
          <w:p w:rsidR="00322451" w:rsidRDefault="00322451" w:rsidP="00333000">
            <w:pPr>
              <w:spacing w:after="80"/>
              <w:jc w:val="center"/>
              <w:rPr>
                <w:b/>
              </w:rPr>
            </w:pPr>
            <w:moveTo w:id="15949" w:author="Author">
              <w:r w:rsidRPr="002D383D">
                <w:rPr>
                  <w:b/>
                </w:rPr>
                <w:t>InOut</w:t>
              </w:r>
            </w:moveTo>
          </w:p>
        </w:tc>
      </w:tr>
      <w:tr w:rsidR="00322451" w:rsidTr="00DD3837">
        <w:tc>
          <w:tcPr>
            <w:tcW w:w="2898" w:type="dxa"/>
            <w:tcPrChange w:id="15950" w:author="Author">
              <w:tcPr>
                <w:tcW w:w="2616" w:type="dxa"/>
              </w:tcPr>
            </w:tcPrChange>
          </w:tcPr>
          <w:p w:rsidR="00322451" w:rsidRDefault="00322451" w:rsidP="00333000">
            <w:pPr>
              <w:spacing w:after="80"/>
            </w:pPr>
            <w:moveTo w:id="15951" w:author="Author">
              <w:r>
                <w:t>AMI_Version</w:t>
              </w:r>
              <w:r w:rsidRPr="002D383D">
                <w:rPr>
                  <w:vertAlign w:val="superscript"/>
                </w:rPr>
                <w:t>1</w:t>
              </w:r>
            </w:moveTo>
          </w:p>
        </w:tc>
        <w:tc>
          <w:tcPr>
            <w:tcW w:w="1260" w:type="dxa"/>
            <w:tcPrChange w:id="15952" w:author="Author">
              <w:tcPr>
                <w:tcW w:w="1325" w:type="dxa"/>
                <w:gridSpan w:val="3"/>
              </w:tcPr>
            </w:tcPrChange>
          </w:tcPr>
          <w:p w:rsidR="00322451" w:rsidRDefault="00322451" w:rsidP="00333000">
            <w:pPr>
              <w:spacing w:after="80"/>
              <w:jc w:val="center"/>
              <w:rPr>
                <w:rFonts w:cs="Arial"/>
                <w:b/>
              </w:rPr>
            </w:pPr>
            <w:moveTo w:id="15953" w:author="Author">
              <w:r>
                <w:t>Yes</w:t>
              </w:r>
            </w:moveTo>
          </w:p>
        </w:tc>
        <w:tc>
          <w:tcPr>
            <w:tcW w:w="1350" w:type="dxa"/>
            <w:tcPrChange w:id="15954" w:author="Author">
              <w:tcPr>
                <w:tcW w:w="1273" w:type="dxa"/>
                <w:gridSpan w:val="4"/>
              </w:tcPr>
            </w:tcPrChange>
          </w:tcPr>
          <w:p w:rsidR="00322451" w:rsidRDefault="00322451" w:rsidP="00333000">
            <w:pPr>
              <w:spacing w:after="80"/>
              <w:jc w:val="center"/>
              <w:rPr>
                <w:rFonts w:cs="Arial"/>
                <w:b/>
              </w:rPr>
            </w:pPr>
            <w:moveTo w:id="15955" w:author="Author">
              <w:r>
                <w:t>--</w:t>
              </w:r>
            </w:moveTo>
          </w:p>
        </w:tc>
        <w:tc>
          <w:tcPr>
            <w:tcW w:w="810" w:type="dxa"/>
            <w:tcPrChange w:id="15956" w:author="Author">
              <w:tcPr>
                <w:tcW w:w="1150" w:type="dxa"/>
                <w:gridSpan w:val="4"/>
              </w:tcPr>
            </w:tcPrChange>
          </w:tcPr>
          <w:p w:rsidR="00322451" w:rsidRDefault="00322451" w:rsidP="00333000">
            <w:pPr>
              <w:spacing w:after="80"/>
              <w:jc w:val="center"/>
              <w:rPr>
                <w:rFonts w:cs="Arial"/>
                <w:b/>
              </w:rPr>
            </w:pPr>
            <w:moveTo w:id="15957" w:author="Author">
              <w:r>
                <w:t>X</w:t>
              </w:r>
            </w:moveTo>
          </w:p>
        </w:tc>
        <w:tc>
          <w:tcPr>
            <w:tcW w:w="1080" w:type="dxa"/>
            <w:tcPrChange w:id="15958" w:author="Author">
              <w:tcPr>
                <w:tcW w:w="1084" w:type="dxa"/>
                <w:gridSpan w:val="4"/>
              </w:tcPr>
            </w:tcPrChange>
          </w:tcPr>
          <w:p w:rsidR="00322451" w:rsidRDefault="00322451" w:rsidP="00333000">
            <w:pPr>
              <w:spacing w:after="80"/>
              <w:jc w:val="center"/>
            </w:pPr>
          </w:p>
        </w:tc>
        <w:tc>
          <w:tcPr>
            <w:tcW w:w="1170" w:type="dxa"/>
            <w:tcPrChange w:id="15959" w:author="Author">
              <w:tcPr>
                <w:tcW w:w="1142" w:type="dxa"/>
                <w:gridSpan w:val="2"/>
              </w:tcPr>
            </w:tcPrChange>
          </w:tcPr>
          <w:p w:rsidR="00322451" w:rsidRDefault="00322451" w:rsidP="00333000">
            <w:pPr>
              <w:spacing w:after="80"/>
              <w:jc w:val="center"/>
            </w:pPr>
          </w:p>
        </w:tc>
        <w:tc>
          <w:tcPr>
            <w:tcW w:w="1238" w:type="dxa"/>
            <w:tcPrChange w:id="15960" w:author="Author">
              <w:tcPr>
                <w:tcW w:w="1216" w:type="dxa"/>
              </w:tcPr>
            </w:tcPrChange>
          </w:tcPr>
          <w:p w:rsidR="00322451" w:rsidRDefault="00322451" w:rsidP="00333000">
            <w:pPr>
              <w:spacing w:after="80"/>
            </w:pPr>
          </w:p>
        </w:tc>
      </w:tr>
      <w:tr w:rsidR="00BF4227" w:rsidTr="00DD3837">
        <w:trPr>
          <w:trHeight w:val="269"/>
          <w:ins w:id="15961" w:author="Author"/>
        </w:trPr>
        <w:tc>
          <w:tcPr>
            <w:tcW w:w="2898" w:type="dxa"/>
          </w:tcPr>
          <w:p w:rsidR="00BF4227" w:rsidRPr="00261DFE" w:rsidRDefault="00BF4227" w:rsidP="00333000">
            <w:pPr>
              <w:spacing w:after="80"/>
              <w:rPr>
                <w:ins w:id="15962" w:author="Author"/>
                <w:vertAlign w:val="superscript"/>
                <w:rPrChange w:id="15963" w:author="Author">
                  <w:rPr>
                    <w:ins w:id="15964" w:author="Author"/>
                  </w:rPr>
                </w:rPrChange>
              </w:rPr>
            </w:pPr>
            <w:ins w:id="15965" w:author="Author">
              <w:r>
                <w:t>DLL_ID</w:t>
              </w:r>
              <w:r w:rsidR="00261DFE">
                <w:rPr>
                  <w:vertAlign w:val="superscript"/>
                </w:rPr>
                <w:t>3</w:t>
              </w:r>
            </w:ins>
          </w:p>
        </w:tc>
        <w:tc>
          <w:tcPr>
            <w:tcW w:w="1260" w:type="dxa"/>
          </w:tcPr>
          <w:p w:rsidR="00BF4227" w:rsidRDefault="00BF4227" w:rsidP="00333000">
            <w:pPr>
              <w:spacing w:after="80"/>
              <w:jc w:val="center"/>
              <w:rPr>
                <w:ins w:id="15966" w:author="Author"/>
              </w:rPr>
            </w:pPr>
            <w:ins w:id="15967" w:author="Author">
              <w:r>
                <w:t>No</w:t>
              </w:r>
            </w:ins>
          </w:p>
        </w:tc>
        <w:tc>
          <w:tcPr>
            <w:tcW w:w="1350" w:type="dxa"/>
          </w:tcPr>
          <w:p w:rsidR="00BF4227" w:rsidRDefault="00BF4227" w:rsidP="00333000">
            <w:pPr>
              <w:spacing w:after="80"/>
              <w:jc w:val="center"/>
              <w:rPr>
                <w:ins w:id="15968" w:author="Author"/>
              </w:rPr>
            </w:pPr>
            <w:ins w:id="15969" w:author="Author">
              <w:r>
                <w:t>--</w:t>
              </w:r>
            </w:ins>
          </w:p>
        </w:tc>
        <w:tc>
          <w:tcPr>
            <w:tcW w:w="810" w:type="dxa"/>
          </w:tcPr>
          <w:p w:rsidR="00BF4227" w:rsidRDefault="00BF4227" w:rsidP="00333000">
            <w:pPr>
              <w:spacing w:after="80"/>
              <w:jc w:val="center"/>
              <w:rPr>
                <w:ins w:id="15970" w:author="Author"/>
              </w:rPr>
            </w:pPr>
          </w:p>
        </w:tc>
        <w:tc>
          <w:tcPr>
            <w:tcW w:w="1080" w:type="dxa"/>
          </w:tcPr>
          <w:p w:rsidR="00BF4227" w:rsidRDefault="00BF4227" w:rsidP="00333000">
            <w:pPr>
              <w:spacing w:after="80"/>
              <w:jc w:val="center"/>
              <w:rPr>
                <w:ins w:id="15971" w:author="Author"/>
              </w:rPr>
            </w:pPr>
            <w:ins w:id="15972" w:author="Author">
              <w:r>
                <w:t>X</w:t>
              </w:r>
            </w:ins>
          </w:p>
        </w:tc>
        <w:tc>
          <w:tcPr>
            <w:tcW w:w="1170" w:type="dxa"/>
          </w:tcPr>
          <w:p w:rsidR="00BF4227" w:rsidRDefault="00BF4227" w:rsidP="00333000">
            <w:pPr>
              <w:spacing w:after="80"/>
              <w:jc w:val="center"/>
              <w:rPr>
                <w:ins w:id="15973" w:author="Author"/>
              </w:rPr>
            </w:pPr>
          </w:p>
        </w:tc>
        <w:tc>
          <w:tcPr>
            <w:tcW w:w="1238" w:type="dxa"/>
          </w:tcPr>
          <w:p w:rsidR="00BF4227" w:rsidRDefault="00BF4227" w:rsidP="00333000">
            <w:pPr>
              <w:spacing w:after="80"/>
              <w:rPr>
                <w:ins w:id="15974" w:author="Author"/>
              </w:rPr>
            </w:pPr>
          </w:p>
        </w:tc>
      </w:tr>
      <w:tr w:rsidR="00BF4227" w:rsidTr="00DD3837">
        <w:trPr>
          <w:trHeight w:val="269"/>
          <w:ins w:id="15975" w:author="Author"/>
        </w:trPr>
        <w:tc>
          <w:tcPr>
            <w:tcW w:w="2898" w:type="dxa"/>
          </w:tcPr>
          <w:p w:rsidR="00BF4227" w:rsidRPr="00261DFE" w:rsidRDefault="00BF4227" w:rsidP="00333000">
            <w:pPr>
              <w:spacing w:after="80"/>
              <w:rPr>
                <w:ins w:id="15976" w:author="Author"/>
                <w:vertAlign w:val="superscript"/>
                <w:rPrChange w:id="15977" w:author="Author">
                  <w:rPr>
                    <w:ins w:id="15978" w:author="Author"/>
                  </w:rPr>
                </w:rPrChange>
              </w:rPr>
            </w:pPr>
            <w:ins w:id="15979" w:author="Author">
              <w:r>
                <w:t>DLL_Path</w:t>
              </w:r>
              <w:r w:rsidR="00261DFE">
                <w:rPr>
                  <w:vertAlign w:val="superscript"/>
                </w:rPr>
                <w:t>3</w:t>
              </w:r>
            </w:ins>
          </w:p>
        </w:tc>
        <w:tc>
          <w:tcPr>
            <w:tcW w:w="1260" w:type="dxa"/>
          </w:tcPr>
          <w:p w:rsidR="00BF4227" w:rsidRDefault="00BF4227" w:rsidP="00333000">
            <w:pPr>
              <w:spacing w:after="80"/>
              <w:jc w:val="center"/>
              <w:rPr>
                <w:ins w:id="15980" w:author="Author"/>
              </w:rPr>
            </w:pPr>
            <w:ins w:id="15981" w:author="Author">
              <w:r>
                <w:t>No</w:t>
              </w:r>
            </w:ins>
          </w:p>
        </w:tc>
        <w:tc>
          <w:tcPr>
            <w:tcW w:w="1350" w:type="dxa"/>
          </w:tcPr>
          <w:p w:rsidR="00BF4227" w:rsidRDefault="00BF4227" w:rsidP="00333000">
            <w:pPr>
              <w:spacing w:after="80"/>
              <w:jc w:val="center"/>
              <w:rPr>
                <w:ins w:id="15982" w:author="Author"/>
              </w:rPr>
            </w:pPr>
            <w:ins w:id="15983" w:author="Author">
              <w:r>
                <w:t>--</w:t>
              </w:r>
            </w:ins>
          </w:p>
        </w:tc>
        <w:tc>
          <w:tcPr>
            <w:tcW w:w="810" w:type="dxa"/>
          </w:tcPr>
          <w:p w:rsidR="00BF4227" w:rsidRDefault="00BF4227" w:rsidP="00333000">
            <w:pPr>
              <w:spacing w:after="80"/>
              <w:jc w:val="center"/>
              <w:rPr>
                <w:ins w:id="15984" w:author="Author"/>
              </w:rPr>
            </w:pPr>
          </w:p>
        </w:tc>
        <w:tc>
          <w:tcPr>
            <w:tcW w:w="1080" w:type="dxa"/>
          </w:tcPr>
          <w:p w:rsidR="00BF4227" w:rsidRDefault="00BF4227" w:rsidP="00333000">
            <w:pPr>
              <w:spacing w:after="80"/>
              <w:jc w:val="center"/>
              <w:rPr>
                <w:ins w:id="15985" w:author="Author"/>
              </w:rPr>
            </w:pPr>
            <w:ins w:id="15986" w:author="Author">
              <w:r>
                <w:t>X</w:t>
              </w:r>
            </w:ins>
          </w:p>
        </w:tc>
        <w:tc>
          <w:tcPr>
            <w:tcW w:w="1170" w:type="dxa"/>
          </w:tcPr>
          <w:p w:rsidR="00BF4227" w:rsidRDefault="00BF4227" w:rsidP="00333000">
            <w:pPr>
              <w:spacing w:after="80"/>
              <w:jc w:val="center"/>
              <w:rPr>
                <w:ins w:id="15987" w:author="Author"/>
              </w:rPr>
            </w:pPr>
          </w:p>
        </w:tc>
        <w:tc>
          <w:tcPr>
            <w:tcW w:w="1238" w:type="dxa"/>
          </w:tcPr>
          <w:p w:rsidR="00BF4227" w:rsidRDefault="00BF4227" w:rsidP="00333000">
            <w:pPr>
              <w:spacing w:after="80"/>
              <w:rPr>
                <w:ins w:id="15988" w:author="Author"/>
              </w:rPr>
            </w:pPr>
          </w:p>
        </w:tc>
      </w:tr>
      <w:tr w:rsidR="00BF4227" w:rsidTr="00DD3837">
        <w:trPr>
          <w:trHeight w:val="269"/>
          <w:ins w:id="15989" w:author="Author"/>
        </w:trPr>
        <w:tc>
          <w:tcPr>
            <w:tcW w:w="2898" w:type="dxa"/>
          </w:tcPr>
          <w:p w:rsidR="00BF4227" w:rsidRDefault="00BF4227" w:rsidP="00333000">
            <w:pPr>
              <w:spacing w:after="80"/>
              <w:rPr>
                <w:ins w:id="15990" w:author="Author"/>
              </w:rPr>
            </w:pPr>
            <w:ins w:id="15991" w:author="Author">
              <w:r>
                <w:t>GetWave_Exists</w:t>
              </w:r>
            </w:ins>
          </w:p>
        </w:tc>
        <w:tc>
          <w:tcPr>
            <w:tcW w:w="1260" w:type="dxa"/>
          </w:tcPr>
          <w:p w:rsidR="00BF4227" w:rsidRDefault="00BF4227" w:rsidP="00333000">
            <w:pPr>
              <w:spacing w:after="80"/>
              <w:jc w:val="center"/>
              <w:rPr>
                <w:ins w:id="15992" w:author="Author"/>
              </w:rPr>
            </w:pPr>
            <w:ins w:id="15993" w:author="Author">
              <w:r>
                <w:t>Yes</w:t>
              </w:r>
            </w:ins>
          </w:p>
        </w:tc>
        <w:tc>
          <w:tcPr>
            <w:tcW w:w="1350" w:type="dxa"/>
          </w:tcPr>
          <w:p w:rsidR="00BF4227" w:rsidRDefault="00BF4227" w:rsidP="00333000">
            <w:pPr>
              <w:spacing w:after="80"/>
              <w:jc w:val="center"/>
              <w:rPr>
                <w:ins w:id="15994" w:author="Author"/>
              </w:rPr>
            </w:pPr>
            <w:ins w:id="15995" w:author="Author">
              <w:r>
                <w:t>--</w:t>
              </w:r>
            </w:ins>
          </w:p>
        </w:tc>
        <w:tc>
          <w:tcPr>
            <w:tcW w:w="810" w:type="dxa"/>
          </w:tcPr>
          <w:p w:rsidR="00BF4227" w:rsidRDefault="00BF4227" w:rsidP="00333000">
            <w:pPr>
              <w:spacing w:after="80"/>
              <w:jc w:val="center"/>
              <w:rPr>
                <w:ins w:id="15996" w:author="Author"/>
              </w:rPr>
            </w:pPr>
            <w:ins w:id="15997" w:author="Author">
              <w:r>
                <w:t>X</w:t>
              </w:r>
            </w:ins>
          </w:p>
        </w:tc>
        <w:tc>
          <w:tcPr>
            <w:tcW w:w="1080" w:type="dxa"/>
          </w:tcPr>
          <w:p w:rsidR="00BF4227" w:rsidRDefault="00BF4227" w:rsidP="00333000">
            <w:pPr>
              <w:spacing w:after="80"/>
              <w:jc w:val="center"/>
              <w:rPr>
                <w:ins w:id="15998" w:author="Author"/>
              </w:rPr>
            </w:pPr>
          </w:p>
        </w:tc>
        <w:tc>
          <w:tcPr>
            <w:tcW w:w="1170" w:type="dxa"/>
          </w:tcPr>
          <w:p w:rsidR="00BF4227" w:rsidRDefault="00BF4227" w:rsidP="00333000">
            <w:pPr>
              <w:spacing w:after="80"/>
              <w:jc w:val="center"/>
              <w:rPr>
                <w:ins w:id="15999" w:author="Author"/>
              </w:rPr>
            </w:pPr>
          </w:p>
        </w:tc>
        <w:tc>
          <w:tcPr>
            <w:tcW w:w="1238" w:type="dxa"/>
          </w:tcPr>
          <w:p w:rsidR="00BF4227" w:rsidRDefault="00BF4227" w:rsidP="00333000">
            <w:pPr>
              <w:spacing w:after="80"/>
              <w:rPr>
                <w:ins w:id="16000" w:author="Author"/>
              </w:rPr>
            </w:pPr>
          </w:p>
        </w:tc>
      </w:tr>
      <w:tr w:rsidR="00BF4227" w:rsidTr="00DD3837">
        <w:trPr>
          <w:trHeight w:val="269"/>
          <w:trPrChange w:id="16001" w:author="Author">
            <w:trPr>
              <w:trHeight w:val="269"/>
            </w:trPr>
          </w:trPrChange>
        </w:trPr>
        <w:tc>
          <w:tcPr>
            <w:tcW w:w="2898" w:type="dxa"/>
            <w:tcPrChange w:id="16002" w:author="Author">
              <w:tcPr>
                <w:tcW w:w="2616" w:type="dxa"/>
              </w:tcPr>
            </w:tcPrChange>
          </w:tcPr>
          <w:p w:rsidR="00BF4227" w:rsidRDefault="00BF4227" w:rsidP="00333000">
            <w:pPr>
              <w:spacing w:after="80"/>
              <w:rPr>
                <w:rFonts w:cs="Arial"/>
                <w:b/>
              </w:rPr>
            </w:pPr>
            <w:ins w:id="16003" w:author="Author">
              <w:r>
                <w:t>Ignore_Bits</w:t>
              </w:r>
            </w:ins>
            <w:moveTo w:id="16004" w:author="Author">
              <w:del w:id="16005" w:author="Author">
                <w:r w:rsidDel="00BF4227">
                  <w:delText>Init_Returns_Impulse</w:delText>
                </w:r>
              </w:del>
            </w:moveTo>
          </w:p>
        </w:tc>
        <w:tc>
          <w:tcPr>
            <w:tcW w:w="1260" w:type="dxa"/>
            <w:tcPrChange w:id="16006" w:author="Author">
              <w:tcPr>
                <w:tcW w:w="1325" w:type="dxa"/>
                <w:gridSpan w:val="3"/>
              </w:tcPr>
            </w:tcPrChange>
          </w:tcPr>
          <w:p w:rsidR="00BF4227" w:rsidRDefault="00BF4227" w:rsidP="00333000">
            <w:pPr>
              <w:spacing w:after="80"/>
              <w:jc w:val="center"/>
              <w:rPr>
                <w:rFonts w:cs="Arial"/>
                <w:b/>
              </w:rPr>
            </w:pPr>
            <w:ins w:id="16007" w:author="Author">
              <w:r>
                <w:t>No</w:t>
              </w:r>
            </w:ins>
            <w:moveTo w:id="16008" w:author="Author">
              <w:del w:id="16009" w:author="Author">
                <w:r w:rsidDel="00BF4227">
                  <w:delText>Yes</w:delText>
                </w:r>
              </w:del>
            </w:moveTo>
          </w:p>
        </w:tc>
        <w:tc>
          <w:tcPr>
            <w:tcW w:w="1350" w:type="dxa"/>
            <w:tcPrChange w:id="16010" w:author="Author">
              <w:tcPr>
                <w:tcW w:w="1273" w:type="dxa"/>
                <w:gridSpan w:val="4"/>
              </w:tcPr>
            </w:tcPrChange>
          </w:tcPr>
          <w:p w:rsidR="00BF4227" w:rsidRDefault="00BF4227" w:rsidP="00333000">
            <w:pPr>
              <w:spacing w:after="80"/>
              <w:jc w:val="center"/>
              <w:rPr>
                <w:rFonts w:cs="Arial"/>
                <w:b/>
              </w:rPr>
            </w:pPr>
            <w:ins w:id="16011" w:author="Author">
              <w:r>
                <w:t>0</w:t>
              </w:r>
            </w:ins>
            <w:moveTo w:id="16012" w:author="Author">
              <w:del w:id="16013" w:author="Author">
                <w:r w:rsidDel="00BF4227">
                  <w:delText>--</w:delText>
                </w:r>
              </w:del>
            </w:moveTo>
          </w:p>
        </w:tc>
        <w:tc>
          <w:tcPr>
            <w:tcW w:w="810" w:type="dxa"/>
            <w:tcPrChange w:id="16014" w:author="Author">
              <w:tcPr>
                <w:tcW w:w="1150" w:type="dxa"/>
                <w:gridSpan w:val="4"/>
              </w:tcPr>
            </w:tcPrChange>
          </w:tcPr>
          <w:p w:rsidR="00BF4227" w:rsidRDefault="00BF4227" w:rsidP="00333000">
            <w:pPr>
              <w:spacing w:after="80"/>
              <w:jc w:val="center"/>
              <w:rPr>
                <w:rFonts w:cs="Arial"/>
                <w:b/>
              </w:rPr>
            </w:pPr>
            <w:ins w:id="16015" w:author="Author">
              <w:r>
                <w:t>X</w:t>
              </w:r>
            </w:ins>
            <w:moveTo w:id="16016" w:author="Author">
              <w:del w:id="16017" w:author="Author">
                <w:r w:rsidDel="00BF4227">
                  <w:delText>X</w:delText>
                </w:r>
              </w:del>
            </w:moveTo>
          </w:p>
        </w:tc>
        <w:tc>
          <w:tcPr>
            <w:tcW w:w="1080" w:type="dxa"/>
            <w:tcPrChange w:id="16018" w:author="Author">
              <w:tcPr>
                <w:tcW w:w="1084" w:type="dxa"/>
                <w:gridSpan w:val="4"/>
              </w:tcPr>
            </w:tcPrChange>
          </w:tcPr>
          <w:p w:rsidR="00BF4227" w:rsidRDefault="00BF4227" w:rsidP="00333000">
            <w:pPr>
              <w:spacing w:after="80"/>
              <w:jc w:val="center"/>
            </w:pPr>
          </w:p>
        </w:tc>
        <w:tc>
          <w:tcPr>
            <w:tcW w:w="1170" w:type="dxa"/>
            <w:tcPrChange w:id="16019" w:author="Author">
              <w:tcPr>
                <w:tcW w:w="1142" w:type="dxa"/>
                <w:gridSpan w:val="2"/>
              </w:tcPr>
            </w:tcPrChange>
          </w:tcPr>
          <w:p w:rsidR="00BF4227" w:rsidRDefault="00BF4227" w:rsidP="00333000">
            <w:pPr>
              <w:spacing w:after="80"/>
              <w:jc w:val="center"/>
            </w:pPr>
          </w:p>
        </w:tc>
        <w:tc>
          <w:tcPr>
            <w:tcW w:w="1238" w:type="dxa"/>
            <w:tcPrChange w:id="16020" w:author="Author">
              <w:tcPr>
                <w:tcW w:w="1216" w:type="dxa"/>
              </w:tcPr>
            </w:tcPrChange>
          </w:tcPr>
          <w:p w:rsidR="00BF4227" w:rsidRDefault="00BF4227" w:rsidP="00333000">
            <w:pPr>
              <w:spacing w:after="80"/>
            </w:pPr>
          </w:p>
        </w:tc>
      </w:tr>
      <w:tr w:rsidR="00BF4227" w:rsidTr="00DD3837">
        <w:tc>
          <w:tcPr>
            <w:tcW w:w="2898" w:type="dxa"/>
            <w:tcPrChange w:id="16021" w:author="Author">
              <w:tcPr>
                <w:tcW w:w="2616" w:type="dxa"/>
              </w:tcPr>
            </w:tcPrChange>
          </w:tcPr>
          <w:p w:rsidR="00BF4227" w:rsidRDefault="00BF4227" w:rsidP="00333000">
            <w:pPr>
              <w:spacing w:after="80"/>
              <w:rPr>
                <w:rFonts w:cs="Arial"/>
                <w:b/>
              </w:rPr>
            </w:pPr>
            <w:ins w:id="16022" w:author="Author">
              <w:r>
                <w:t>Init_Returns_Impulse</w:t>
              </w:r>
            </w:ins>
            <w:moveTo w:id="16023" w:author="Author">
              <w:del w:id="16024" w:author="Author">
                <w:r w:rsidDel="00BF4227">
                  <w:delText>GetWave_Exists</w:delText>
                </w:r>
              </w:del>
            </w:moveTo>
          </w:p>
        </w:tc>
        <w:tc>
          <w:tcPr>
            <w:tcW w:w="1260" w:type="dxa"/>
            <w:tcPrChange w:id="16025" w:author="Author">
              <w:tcPr>
                <w:tcW w:w="1325" w:type="dxa"/>
                <w:gridSpan w:val="3"/>
              </w:tcPr>
            </w:tcPrChange>
          </w:tcPr>
          <w:p w:rsidR="00BF4227" w:rsidRDefault="00BF4227" w:rsidP="00333000">
            <w:pPr>
              <w:spacing w:after="80"/>
              <w:jc w:val="center"/>
              <w:rPr>
                <w:rFonts w:cs="Arial"/>
                <w:b/>
              </w:rPr>
            </w:pPr>
            <w:ins w:id="16026" w:author="Author">
              <w:r>
                <w:t>Yes</w:t>
              </w:r>
            </w:ins>
            <w:moveTo w:id="16027" w:author="Author">
              <w:del w:id="16028" w:author="Author">
                <w:r w:rsidDel="00BF4227">
                  <w:delText>Yes</w:delText>
                </w:r>
              </w:del>
            </w:moveTo>
          </w:p>
        </w:tc>
        <w:tc>
          <w:tcPr>
            <w:tcW w:w="1350" w:type="dxa"/>
            <w:tcPrChange w:id="16029" w:author="Author">
              <w:tcPr>
                <w:tcW w:w="1273" w:type="dxa"/>
                <w:gridSpan w:val="4"/>
              </w:tcPr>
            </w:tcPrChange>
          </w:tcPr>
          <w:p w:rsidR="00BF4227" w:rsidRDefault="00BF4227" w:rsidP="00333000">
            <w:pPr>
              <w:spacing w:after="80"/>
              <w:jc w:val="center"/>
              <w:rPr>
                <w:rFonts w:cs="Arial"/>
                <w:b/>
              </w:rPr>
            </w:pPr>
            <w:ins w:id="16030" w:author="Author">
              <w:r>
                <w:t>--</w:t>
              </w:r>
            </w:ins>
            <w:moveTo w:id="16031" w:author="Author">
              <w:del w:id="16032" w:author="Author">
                <w:r w:rsidDel="00BF4227">
                  <w:delText>--</w:delText>
                </w:r>
              </w:del>
            </w:moveTo>
          </w:p>
        </w:tc>
        <w:tc>
          <w:tcPr>
            <w:tcW w:w="810" w:type="dxa"/>
            <w:tcPrChange w:id="16033" w:author="Author">
              <w:tcPr>
                <w:tcW w:w="1150" w:type="dxa"/>
                <w:gridSpan w:val="4"/>
              </w:tcPr>
            </w:tcPrChange>
          </w:tcPr>
          <w:p w:rsidR="00BF4227" w:rsidRDefault="00BF4227" w:rsidP="00333000">
            <w:pPr>
              <w:spacing w:after="80"/>
              <w:jc w:val="center"/>
              <w:rPr>
                <w:rFonts w:cs="Arial"/>
                <w:b/>
              </w:rPr>
            </w:pPr>
            <w:ins w:id="16034" w:author="Author">
              <w:r>
                <w:t>X</w:t>
              </w:r>
            </w:ins>
            <w:moveTo w:id="16035" w:author="Author">
              <w:del w:id="16036" w:author="Author">
                <w:r w:rsidDel="00BF4227">
                  <w:delText>X</w:delText>
                </w:r>
              </w:del>
            </w:moveTo>
          </w:p>
        </w:tc>
        <w:tc>
          <w:tcPr>
            <w:tcW w:w="1080" w:type="dxa"/>
            <w:tcPrChange w:id="16037" w:author="Author">
              <w:tcPr>
                <w:tcW w:w="1084" w:type="dxa"/>
                <w:gridSpan w:val="4"/>
              </w:tcPr>
            </w:tcPrChange>
          </w:tcPr>
          <w:p w:rsidR="00BF4227" w:rsidRDefault="00BF4227" w:rsidP="00333000">
            <w:pPr>
              <w:spacing w:after="80"/>
              <w:jc w:val="center"/>
            </w:pPr>
          </w:p>
        </w:tc>
        <w:tc>
          <w:tcPr>
            <w:tcW w:w="1170" w:type="dxa"/>
            <w:tcPrChange w:id="16038" w:author="Author">
              <w:tcPr>
                <w:tcW w:w="1142" w:type="dxa"/>
                <w:gridSpan w:val="2"/>
              </w:tcPr>
            </w:tcPrChange>
          </w:tcPr>
          <w:p w:rsidR="00BF4227" w:rsidRDefault="00BF4227" w:rsidP="00333000">
            <w:pPr>
              <w:spacing w:after="80"/>
              <w:jc w:val="center"/>
            </w:pPr>
          </w:p>
        </w:tc>
        <w:tc>
          <w:tcPr>
            <w:tcW w:w="1238" w:type="dxa"/>
            <w:tcPrChange w:id="16039" w:author="Author">
              <w:tcPr>
                <w:tcW w:w="1216" w:type="dxa"/>
              </w:tcPr>
            </w:tcPrChange>
          </w:tcPr>
          <w:p w:rsidR="00BF4227" w:rsidRDefault="00BF4227" w:rsidP="00333000">
            <w:pPr>
              <w:spacing w:after="80"/>
            </w:pPr>
          </w:p>
        </w:tc>
      </w:tr>
      <w:tr w:rsidR="00BF4227" w:rsidTr="00DD3837">
        <w:tc>
          <w:tcPr>
            <w:tcW w:w="2898" w:type="dxa"/>
            <w:tcPrChange w:id="16040" w:author="Author">
              <w:tcPr>
                <w:tcW w:w="2616" w:type="dxa"/>
              </w:tcPr>
            </w:tcPrChange>
          </w:tcPr>
          <w:p w:rsidR="00BF4227" w:rsidRDefault="00BF4227" w:rsidP="00333000">
            <w:pPr>
              <w:spacing w:after="80"/>
              <w:rPr>
                <w:rFonts w:cs="Arial"/>
                <w:b/>
              </w:rPr>
            </w:pPr>
            <w:ins w:id="16041" w:author="Author">
              <w:r>
                <w:t>Max_Init_Aggressors</w:t>
              </w:r>
            </w:ins>
            <w:moveTo w:id="16042" w:author="Author">
              <w:del w:id="16043" w:author="Author">
                <w:r w:rsidDel="00BF4227">
                  <w:delText>Use_Init_Output</w:delText>
                </w:r>
                <w:r w:rsidRPr="002D383D" w:rsidDel="00BF4227">
                  <w:rPr>
                    <w:vertAlign w:val="superscript"/>
                  </w:rPr>
                  <w:delText>2</w:delText>
                </w:r>
              </w:del>
            </w:moveTo>
          </w:p>
        </w:tc>
        <w:tc>
          <w:tcPr>
            <w:tcW w:w="1260" w:type="dxa"/>
            <w:tcPrChange w:id="16044" w:author="Author">
              <w:tcPr>
                <w:tcW w:w="1325" w:type="dxa"/>
                <w:gridSpan w:val="3"/>
              </w:tcPr>
            </w:tcPrChange>
          </w:tcPr>
          <w:p w:rsidR="00BF4227" w:rsidRDefault="00BF4227" w:rsidP="00333000">
            <w:pPr>
              <w:spacing w:after="80"/>
              <w:jc w:val="center"/>
              <w:rPr>
                <w:rFonts w:cs="Arial"/>
                <w:b/>
              </w:rPr>
            </w:pPr>
            <w:ins w:id="16045" w:author="Author">
              <w:r>
                <w:t>No</w:t>
              </w:r>
            </w:ins>
            <w:moveTo w:id="16046" w:author="Author">
              <w:del w:id="16047" w:author="Author">
                <w:r w:rsidDel="00BF4227">
                  <w:delText>No</w:delText>
                </w:r>
              </w:del>
            </w:moveTo>
          </w:p>
        </w:tc>
        <w:tc>
          <w:tcPr>
            <w:tcW w:w="1350" w:type="dxa"/>
            <w:tcPrChange w:id="16048" w:author="Author">
              <w:tcPr>
                <w:tcW w:w="1273" w:type="dxa"/>
                <w:gridSpan w:val="4"/>
              </w:tcPr>
            </w:tcPrChange>
          </w:tcPr>
          <w:p w:rsidR="00BF4227" w:rsidRDefault="00BF4227" w:rsidP="00333000">
            <w:pPr>
              <w:spacing w:after="80"/>
              <w:jc w:val="center"/>
              <w:rPr>
                <w:rFonts w:cs="Arial"/>
                <w:b/>
              </w:rPr>
            </w:pPr>
            <w:ins w:id="16049" w:author="Author">
              <w:r>
                <w:t>0</w:t>
              </w:r>
            </w:ins>
            <w:moveTo w:id="16050" w:author="Author">
              <w:del w:id="16051" w:author="Author">
                <w:r w:rsidDel="00BF4227">
                  <w:delText>True</w:delText>
                </w:r>
              </w:del>
            </w:moveTo>
          </w:p>
        </w:tc>
        <w:tc>
          <w:tcPr>
            <w:tcW w:w="810" w:type="dxa"/>
            <w:tcPrChange w:id="16052" w:author="Author">
              <w:tcPr>
                <w:tcW w:w="1150" w:type="dxa"/>
                <w:gridSpan w:val="4"/>
              </w:tcPr>
            </w:tcPrChange>
          </w:tcPr>
          <w:p w:rsidR="00BF4227" w:rsidRDefault="00BF4227" w:rsidP="00333000">
            <w:pPr>
              <w:spacing w:after="80"/>
              <w:jc w:val="center"/>
              <w:rPr>
                <w:rFonts w:cs="Arial"/>
                <w:b/>
              </w:rPr>
            </w:pPr>
            <w:ins w:id="16053" w:author="Author">
              <w:r>
                <w:t>X</w:t>
              </w:r>
            </w:ins>
            <w:moveTo w:id="16054" w:author="Author">
              <w:del w:id="16055" w:author="Author">
                <w:r w:rsidDel="00BF4227">
                  <w:delText>X</w:delText>
                </w:r>
              </w:del>
            </w:moveTo>
          </w:p>
        </w:tc>
        <w:tc>
          <w:tcPr>
            <w:tcW w:w="1080" w:type="dxa"/>
            <w:tcPrChange w:id="16056" w:author="Author">
              <w:tcPr>
                <w:tcW w:w="1084" w:type="dxa"/>
                <w:gridSpan w:val="4"/>
              </w:tcPr>
            </w:tcPrChange>
          </w:tcPr>
          <w:p w:rsidR="00BF4227" w:rsidRDefault="00BF4227" w:rsidP="00333000">
            <w:pPr>
              <w:spacing w:after="80"/>
              <w:jc w:val="center"/>
            </w:pPr>
          </w:p>
        </w:tc>
        <w:tc>
          <w:tcPr>
            <w:tcW w:w="1170" w:type="dxa"/>
            <w:tcPrChange w:id="16057" w:author="Author">
              <w:tcPr>
                <w:tcW w:w="1142" w:type="dxa"/>
                <w:gridSpan w:val="2"/>
              </w:tcPr>
            </w:tcPrChange>
          </w:tcPr>
          <w:p w:rsidR="00BF4227" w:rsidRDefault="00BF4227" w:rsidP="00333000">
            <w:pPr>
              <w:spacing w:after="80"/>
              <w:jc w:val="center"/>
            </w:pPr>
          </w:p>
        </w:tc>
        <w:tc>
          <w:tcPr>
            <w:tcW w:w="1238" w:type="dxa"/>
            <w:tcPrChange w:id="16058" w:author="Author">
              <w:tcPr>
                <w:tcW w:w="1216" w:type="dxa"/>
              </w:tcPr>
            </w:tcPrChange>
          </w:tcPr>
          <w:p w:rsidR="00BF4227" w:rsidRDefault="00BF4227" w:rsidP="00333000">
            <w:pPr>
              <w:spacing w:after="80"/>
            </w:pPr>
          </w:p>
        </w:tc>
      </w:tr>
      <w:tr w:rsidR="00BF4227" w:rsidTr="00DD3837">
        <w:tc>
          <w:tcPr>
            <w:tcW w:w="2898" w:type="dxa"/>
            <w:tcPrChange w:id="16059" w:author="Author">
              <w:tcPr>
                <w:tcW w:w="2616" w:type="dxa"/>
              </w:tcPr>
            </w:tcPrChange>
          </w:tcPr>
          <w:p w:rsidR="00BF4227" w:rsidRDefault="00BF4227" w:rsidP="00333000">
            <w:pPr>
              <w:spacing w:after="80"/>
              <w:rPr>
                <w:rFonts w:cs="Arial"/>
                <w:b/>
              </w:rPr>
            </w:pPr>
            <w:ins w:id="16060" w:author="Author">
              <w:r>
                <w:t>Repeater_Type</w:t>
              </w:r>
              <w:r w:rsidR="00A91C06" w:rsidRPr="00261DFE">
                <w:rPr>
                  <w:vertAlign w:val="superscript"/>
                  <w:rPrChange w:id="16061" w:author="Author">
                    <w:rPr/>
                  </w:rPrChange>
                </w:rPr>
                <w:t>3</w:t>
              </w:r>
            </w:ins>
            <w:moveTo w:id="16062" w:author="Author">
              <w:del w:id="16063" w:author="Author">
                <w:r w:rsidDel="00BF4227">
                  <w:delText>Ignore_Bits</w:delText>
                </w:r>
              </w:del>
            </w:moveTo>
          </w:p>
        </w:tc>
        <w:tc>
          <w:tcPr>
            <w:tcW w:w="1260" w:type="dxa"/>
            <w:tcPrChange w:id="16064" w:author="Author">
              <w:tcPr>
                <w:tcW w:w="1325" w:type="dxa"/>
                <w:gridSpan w:val="3"/>
              </w:tcPr>
            </w:tcPrChange>
          </w:tcPr>
          <w:p w:rsidR="00BF4227" w:rsidRDefault="00BF4227" w:rsidP="00333000">
            <w:pPr>
              <w:spacing w:after="80"/>
              <w:jc w:val="center"/>
              <w:rPr>
                <w:rFonts w:cs="Arial"/>
                <w:b/>
              </w:rPr>
            </w:pPr>
            <w:ins w:id="16065" w:author="Author">
              <w:r>
                <w:t>No</w:t>
              </w:r>
            </w:ins>
            <w:moveTo w:id="16066" w:author="Author">
              <w:del w:id="16067" w:author="Author">
                <w:r w:rsidDel="00BF4227">
                  <w:delText>No</w:delText>
                </w:r>
              </w:del>
            </w:moveTo>
          </w:p>
        </w:tc>
        <w:tc>
          <w:tcPr>
            <w:tcW w:w="1350" w:type="dxa"/>
            <w:tcPrChange w:id="16068" w:author="Author">
              <w:tcPr>
                <w:tcW w:w="1273" w:type="dxa"/>
                <w:gridSpan w:val="4"/>
              </w:tcPr>
            </w:tcPrChange>
          </w:tcPr>
          <w:p w:rsidR="00BF4227" w:rsidRDefault="00BF4227" w:rsidP="00333000">
            <w:pPr>
              <w:spacing w:after="80"/>
              <w:jc w:val="center"/>
              <w:rPr>
                <w:rFonts w:cs="Arial"/>
                <w:b/>
              </w:rPr>
            </w:pPr>
            <w:ins w:id="16069" w:author="Author">
              <w:r>
                <w:t>--</w:t>
              </w:r>
            </w:ins>
            <w:moveTo w:id="16070" w:author="Author">
              <w:del w:id="16071" w:author="Author">
                <w:r w:rsidDel="00BF4227">
                  <w:delText>0</w:delText>
                </w:r>
              </w:del>
            </w:moveTo>
          </w:p>
        </w:tc>
        <w:tc>
          <w:tcPr>
            <w:tcW w:w="810" w:type="dxa"/>
            <w:tcPrChange w:id="16072" w:author="Author">
              <w:tcPr>
                <w:tcW w:w="1150" w:type="dxa"/>
                <w:gridSpan w:val="4"/>
              </w:tcPr>
            </w:tcPrChange>
          </w:tcPr>
          <w:p w:rsidR="00BF4227" w:rsidRDefault="00BF4227" w:rsidP="00333000">
            <w:pPr>
              <w:spacing w:after="80"/>
              <w:jc w:val="center"/>
              <w:rPr>
                <w:rFonts w:cs="Arial"/>
                <w:b/>
              </w:rPr>
            </w:pPr>
            <w:ins w:id="16073" w:author="Author">
              <w:r>
                <w:t>X</w:t>
              </w:r>
            </w:ins>
            <w:moveTo w:id="16074" w:author="Author">
              <w:del w:id="16075" w:author="Author">
                <w:r w:rsidDel="00BF4227">
                  <w:delText>X</w:delText>
                </w:r>
              </w:del>
            </w:moveTo>
          </w:p>
        </w:tc>
        <w:tc>
          <w:tcPr>
            <w:tcW w:w="1080" w:type="dxa"/>
            <w:tcPrChange w:id="16076" w:author="Author">
              <w:tcPr>
                <w:tcW w:w="1084" w:type="dxa"/>
                <w:gridSpan w:val="4"/>
              </w:tcPr>
            </w:tcPrChange>
          </w:tcPr>
          <w:p w:rsidR="00BF4227" w:rsidRDefault="00BF4227" w:rsidP="00333000">
            <w:pPr>
              <w:spacing w:after="80"/>
              <w:jc w:val="center"/>
            </w:pPr>
          </w:p>
        </w:tc>
        <w:tc>
          <w:tcPr>
            <w:tcW w:w="1170" w:type="dxa"/>
            <w:tcPrChange w:id="16077" w:author="Author">
              <w:tcPr>
                <w:tcW w:w="1142" w:type="dxa"/>
                <w:gridSpan w:val="2"/>
              </w:tcPr>
            </w:tcPrChange>
          </w:tcPr>
          <w:p w:rsidR="00BF4227" w:rsidRDefault="00BF4227" w:rsidP="00333000">
            <w:pPr>
              <w:spacing w:after="80"/>
              <w:jc w:val="center"/>
            </w:pPr>
          </w:p>
        </w:tc>
        <w:tc>
          <w:tcPr>
            <w:tcW w:w="1238" w:type="dxa"/>
            <w:tcPrChange w:id="16078" w:author="Author">
              <w:tcPr>
                <w:tcW w:w="1216" w:type="dxa"/>
              </w:tcPr>
            </w:tcPrChange>
          </w:tcPr>
          <w:p w:rsidR="00BF4227" w:rsidRDefault="00BF4227" w:rsidP="00333000">
            <w:pPr>
              <w:spacing w:after="80"/>
            </w:pPr>
          </w:p>
        </w:tc>
      </w:tr>
      <w:tr w:rsidR="00D80167" w:rsidTr="00DD3837">
        <w:tc>
          <w:tcPr>
            <w:tcW w:w="2898" w:type="dxa"/>
            <w:tcPrChange w:id="16079" w:author="Author">
              <w:tcPr>
                <w:tcW w:w="2616" w:type="dxa"/>
              </w:tcPr>
            </w:tcPrChange>
          </w:tcPr>
          <w:p w:rsidR="00D80167" w:rsidRDefault="00D80167" w:rsidP="00333000">
            <w:pPr>
              <w:spacing w:after="80"/>
              <w:rPr>
                <w:rFonts w:cs="Arial"/>
                <w:b/>
              </w:rPr>
            </w:pPr>
            <w:ins w:id="16080" w:author="Author">
              <w:r w:rsidRPr="008A3139">
                <w:rPr>
                  <w:rFonts w:cs="Arial"/>
                </w:rPr>
                <w:t>Rx_Clock_PDF</w:t>
              </w:r>
            </w:ins>
            <w:moveTo w:id="16081" w:author="Author">
              <w:del w:id="16082" w:author="Author">
                <w:r w:rsidDel="00BF4227">
                  <w:delText>Max_Init_Aggressors</w:delText>
                </w:r>
              </w:del>
            </w:moveTo>
          </w:p>
        </w:tc>
        <w:tc>
          <w:tcPr>
            <w:tcW w:w="1260" w:type="dxa"/>
            <w:tcPrChange w:id="16083" w:author="Author">
              <w:tcPr>
                <w:tcW w:w="1325" w:type="dxa"/>
                <w:gridSpan w:val="3"/>
              </w:tcPr>
            </w:tcPrChange>
          </w:tcPr>
          <w:p w:rsidR="00D80167" w:rsidRDefault="00D80167" w:rsidP="00333000">
            <w:pPr>
              <w:spacing w:after="80"/>
              <w:jc w:val="center"/>
              <w:rPr>
                <w:rFonts w:cs="Arial"/>
                <w:b/>
              </w:rPr>
            </w:pPr>
            <w:ins w:id="16084" w:author="Author">
              <w:r>
                <w:t>No</w:t>
              </w:r>
            </w:ins>
            <w:moveTo w:id="16085" w:author="Author">
              <w:del w:id="16086" w:author="Author">
                <w:r w:rsidDel="00BF4227">
                  <w:delText>No</w:delText>
                </w:r>
              </w:del>
            </w:moveTo>
          </w:p>
        </w:tc>
        <w:tc>
          <w:tcPr>
            <w:tcW w:w="1350" w:type="dxa"/>
            <w:tcPrChange w:id="16087" w:author="Author">
              <w:tcPr>
                <w:tcW w:w="1273" w:type="dxa"/>
                <w:gridSpan w:val="4"/>
              </w:tcPr>
            </w:tcPrChange>
          </w:tcPr>
          <w:p w:rsidR="00D80167" w:rsidRDefault="00D80167" w:rsidP="00333000">
            <w:pPr>
              <w:spacing w:after="80"/>
              <w:jc w:val="center"/>
              <w:rPr>
                <w:rFonts w:cs="Arial"/>
                <w:b/>
              </w:rPr>
            </w:pPr>
            <w:ins w:id="16088" w:author="Author">
              <w:r>
                <w:t>Clock Centered</w:t>
              </w:r>
            </w:ins>
            <w:moveTo w:id="16089" w:author="Author">
              <w:del w:id="16090" w:author="Author">
                <w:r w:rsidDel="00BF4227">
                  <w:delText>0</w:delText>
                </w:r>
              </w:del>
            </w:moveTo>
          </w:p>
        </w:tc>
        <w:tc>
          <w:tcPr>
            <w:tcW w:w="810" w:type="dxa"/>
            <w:tcPrChange w:id="16091" w:author="Author">
              <w:tcPr>
                <w:tcW w:w="1150" w:type="dxa"/>
                <w:gridSpan w:val="4"/>
              </w:tcPr>
            </w:tcPrChange>
          </w:tcPr>
          <w:p w:rsidR="00D80167" w:rsidRDefault="00D80167" w:rsidP="00333000">
            <w:pPr>
              <w:spacing w:after="80"/>
              <w:jc w:val="center"/>
              <w:rPr>
                <w:rFonts w:cs="Arial"/>
                <w:b/>
              </w:rPr>
            </w:pPr>
            <w:ins w:id="16092" w:author="Author">
              <w:r>
                <w:t>X</w:t>
              </w:r>
            </w:ins>
            <w:moveTo w:id="16093" w:author="Author">
              <w:del w:id="16094" w:author="Author">
                <w:r w:rsidDel="00BF4227">
                  <w:delText>X</w:delText>
                </w:r>
              </w:del>
            </w:moveTo>
          </w:p>
        </w:tc>
        <w:tc>
          <w:tcPr>
            <w:tcW w:w="1080" w:type="dxa"/>
            <w:tcPrChange w:id="16095" w:author="Author">
              <w:tcPr>
                <w:tcW w:w="1084" w:type="dxa"/>
                <w:gridSpan w:val="4"/>
              </w:tcPr>
            </w:tcPrChange>
          </w:tcPr>
          <w:p w:rsidR="00D80167" w:rsidRDefault="00D80167" w:rsidP="00333000">
            <w:pPr>
              <w:spacing w:after="80"/>
              <w:jc w:val="center"/>
            </w:pPr>
          </w:p>
        </w:tc>
        <w:tc>
          <w:tcPr>
            <w:tcW w:w="1170" w:type="dxa"/>
            <w:tcPrChange w:id="16096" w:author="Author">
              <w:tcPr>
                <w:tcW w:w="1142" w:type="dxa"/>
                <w:gridSpan w:val="2"/>
              </w:tcPr>
            </w:tcPrChange>
          </w:tcPr>
          <w:p w:rsidR="00D80167" w:rsidRDefault="00D80167" w:rsidP="00333000">
            <w:pPr>
              <w:spacing w:after="80"/>
              <w:jc w:val="center"/>
            </w:pPr>
            <w:ins w:id="16097" w:author="Author">
              <w:r w:rsidRPr="008A3139">
                <w:rPr>
                  <w:rFonts w:cs="Arial"/>
                </w:rPr>
                <w:t>X</w:t>
              </w:r>
            </w:ins>
          </w:p>
        </w:tc>
        <w:tc>
          <w:tcPr>
            <w:tcW w:w="1238" w:type="dxa"/>
            <w:tcPrChange w:id="16098" w:author="Author">
              <w:tcPr>
                <w:tcW w:w="1216" w:type="dxa"/>
              </w:tcPr>
            </w:tcPrChange>
          </w:tcPr>
          <w:p w:rsidR="00D80167" w:rsidRDefault="00D80167" w:rsidP="00333000">
            <w:pPr>
              <w:spacing w:after="80"/>
            </w:pPr>
          </w:p>
        </w:tc>
      </w:tr>
      <w:tr w:rsidR="00D80167" w:rsidDel="00504B03" w:rsidTr="00DD3837">
        <w:trPr>
          <w:del w:id="16099" w:author="Author"/>
        </w:trPr>
        <w:tc>
          <w:tcPr>
            <w:tcW w:w="2898" w:type="dxa"/>
            <w:tcPrChange w:id="16100" w:author="Author">
              <w:tcPr>
                <w:tcW w:w="2616" w:type="dxa"/>
              </w:tcPr>
            </w:tcPrChange>
          </w:tcPr>
          <w:p w:rsidR="00D80167" w:rsidDel="00504B03" w:rsidRDefault="00D80167" w:rsidP="00333000">
            <w:pPr>
              <w:spacing w:after="80"/>
              <w:rPr>
                <w:del w:id="16101" w:author="Author"/>
                <w:rFonts w:cs="Arial"/>
                <w:b/>
              </w:rPr>
            </w:pPr>
            <w:moveTo w:id="16102" w:author="Author">
              <w:del w:id="16103" w:author="Author">
                <w:r w:rsidDel="00504B03">
                  <w:delText>Tx_Jitter</w:delText>
                </w:r>
              </w:del>
            </w:moveTo>
          </w:p>
        </w:tc>
        <w:tc>
          <w:tcPr>
            <w:tcW w:w="1260" w:type="dxa"/>
            <w:tcPrChange w:id="16104" w:author="Author">
              <w:tcPr>
                <w:tcW w:w="1325" w:type="dxa"/>
                <w:gridSpan w:val="3"/>
              </w:tcPr>
            </w:tcPrChange>
          </w:tcPr>
          <w:p w:rsidR="00D80167" w:rsidDel="00504B03" w:rsidRDefault="00D80167" w:rsidP="00333000">
            <w:pPr>
              <w:spacing w:after="80"/>
              <w:jc w:val="center"/>
              <w:rPr>
                <w:del w:id="16105" w:author="Author"/>
                <w:rFonts w:cs="Arial"/>
                <w:b/>
              </w:rPr>
            </w:pPr>
            <w:moveTo w:id="16106" w:author="Author">
              <w:del w:id="16107" w:author="Author">
                <w:r w:rsidDel="00504B03">
                  <w:delText>No</w:delText>
                </w:r>
              </w:del>
            </w:moveTo>
          </w:p>
        </w:tc>
        <w:tc>
          <w:tcPr>
            <w:tcW w:w="1350" w:type="dxa"/>
            <w:tcPrChange w:id="16108" w:author="Author">
              <w:tcPr>
                <w:tcW w:w="1273" w:type="dxa"/>
                <w:gridSpan w:val="4"/>
              </w:tcPr>
            </w:tcPrChange>
          </w:tcPr>
          <w:p w:rsidR="00D80167" w:rsidDel="00504B03" w:rsidRDefault="00D80167" w:rsidP="00333000">
            <w:pPr>
              <w:spacing w:after="80"/>
              <w:jc w:val="center"/>
              <w:rPr>
                <w:del w:id="16109" w:author="Author"/>
                <w:rFonts w:cs="Arial"/>
                <w:b/>
              </w:rPr>
            </w:pPr>
            <w:moveTo w:id="16110" w:author="Author">
              <w:del w:id="16111" w:author="Author">
                <w:r w:rsidDel="00504B03">
                  <w:delText>No Jitter</w:delText>
                </w:r>
              </w:del>
            </w:moveTo>
          </w:p>
        </w:tc>
        <w:tc>
          <w:tcPr>
            <w:tcW w:w="810" w:type="dxa"/>
            <w:tcPrChange w:id="16112" w:author="Author">
              <w:tcPr>
                <w:tcW w:w="1150" w:type="dxa"/>
                <w:gridSpan w:val="4"/>
              </w:tcPr>
            </w:tcPrChange>
          </w:tcPr>
          <w:p w:rsidR="00D80167" w:rsidDel="00504B03" w:rsidRDefault="00D80167" w:rsidP="00333000">
            <w:pPr>
              <w:spacing w:after="80"/>
              <w:jc w:val="center"/>
              <w:rPr>
                <w:del w:id="16113" w:author="Author"/>
                <w:rFonts w:cs="Arial"/>
                <w:b/>
              </w:rPr>
            </w:pPr>
            <w:moveTo w:id="16114" w:author="Author">
              <w:del w:id="16115" w:author="Author">
                <w:r w:rsidDel="00504B03">
                  <w:delText>X</w:delText>
                </w:r>
              </w:del>
            </w:moveTo>
          </w:p>
        </w:tc>
        <w:tc>
          <w:tcPr>
            <w:tcW w:w="1080" w:type="dxa"/>
            <w:tcPrChange w:id="16116" w:author="Author">
              <w:tcPr>
                <w:tcW w:w="1084" w:type="dxa"/>
                <w:gridSpan w:val="4"/>
              </w:tcPr>
            </w:tcPrChange>
          </w:tcPr>
          <w:p w:rsidR="00D80167" w:rsidDel="00504B03" w:rsidRDefault="00D80167" w:rsidP="00333000">
            <w:pPr>
              <w:spacing w:after="80"/>
              <w:jc w:val="center"/>
              <w:rPr>
                <w:del w:id="16117" w:author="Author"/>
              </w:rPr>
            </w:pPr>
          </w:p>
        </w:tc>
        <w:tc>
          <w:tcPr>
            <w:tcW w:w="1170" w:type="dxa"/>
            <w:tcPrChange w:id="16118" w:author="Author">
              <w:tcPr>
                <w:tcW w:w="1142" w:type="dxa"/>
                <w:gridSpan w:val="2"/>
              </w:tcPr>
            </w:tcPrChange>
          </w:tcPr>
          <w:p w:rsidR="00D80167" w:rsidDel="00504B03" w:rsidRDefault="00D80167" w:rsidP="00333000">
            <w:pPr>
              <w:spacing w:after="80"/>
              <w:jc w:val="center"/>
              <w:rPr>
                <w:del w:id="16119" w:author="Author"/>
                <w:rFonts w:cs="Arial"/>
                <w:b/>
              </w:rPr>
            </w:pPr>
            <w:moveTo w:id="16120" w:author="Author">
              <w:del w:id="16121" w:author="Author">
                <w:r w:rsidDel="00504B03">
                  <w:delText>X</w:delText>
                </w:r>
                <w:r w:rsidRPr="008A3139" w:rsidDel="00504B03">
                  <w:rPr>
                    <w:vertAlign w:val="superscript"/>
                  </w:rPr>
                  <w:delText>3</w:delText>
                </w:r>
              </w:del>
            </w:moveTo>
          </w:p>
        </w:tc>
        <w:tc>
          <w:tcPr>
            <w:tcW w:w="1238" w:type="dxa"/>
            <w:tcPrChange w:id="16122" w:author="Author">
              <w:tcPr>
                <w:tcW w:w="1216" w:type="dxa"/>
              </w:tcPr>
            </w:tcPrChange>
          </w:tcPr>
          <w:p w:rsidR="00D80167" w:rsidDel="00504B03" w:rsidRDefault="00D80167" w:rsidP="00333000">
            <w:pPr>
              <w:spacing w:after="80"/>
              <w:rPr>
                <w:del w:id="16123" w:author="Author"/>
              </w:rPr>
            </w:pPr>
          </w:p>
        </w:tc>
      </w:tr>
      <w:tr w:rsidR="00D80167" w:rsidDel="00504B03" w:rsidTr="00DD3837">
        <w:trPr>
          <w:del w:id="16124" w:author="Author"/>
        </w:trPr>
        <w:tc>
          <w:tcPr>
            <w:tcW w:w="2898" w:type="dxa"/>
            <w:tcPrChange w:id="16125" w:author="Author">
              <w:tcPr>
                <w:tcW w:w="2616" w:type="dxa"/>
              </w:tcPr>
            </w:tcPrChange>
          </w:tcPr>
          <w:p w:rsidR="00D80167" w:rsidDel="00504B03" w:rsidRDefault="00D80167" w:rsidP="00333000">
            <w:pPr>
              <w:spacing w:after="80"/>
              <w:rPr>
                <w:del w:id="16126" w:author="Author"/>
                <w:rFonts w:cs="Arial"/>
                <w:b/>
              </w:rPr>
            </w:pPr>
            <w:moveTo w:id="16127" w:author="Author">
              <w:del w:id="16128" w:author="Author">
                <w:r w:rsidDel="00504B03">
                  <w:delText>Tx_DCD</w:delText>
                </w:r>
              </w:del>
            </w:moveTo>
          </w:p>
        </w:tc>
        <w:tc>
          <w:tcPr>
            <w:tcW w:w="1260" w:type="dxa"/>
            <w:tcPrChange w:id="16129" w:author="Author">
              <w:tcPr>
                <w:tcW w:w="1325" w:type="dxa"/>
                <w:gridSpan w:val="3"/>
              </w:tcPr>
            </w:tcPrChange>
          </w:tcPr>
          <w:p w:rsidR="00D80167" w:rsidDel="00504B03" w:rsidRDefault="00D80167" w:rsidP="00333000">
            <w:pPr>
              <w:spacing w:after="80"/>
              <w:jc w:val="center"/>
              <w:rPr>
                <w:del w:id="16130" w:author="Author"/>
                <w:rFonts w:cs="Arial"/>
                <w:b/>
              </w:rPr>
            </w:pPr>
            <w:moveTo w:id="16131" w:author="Author">
              <w:del w:id="16132" w:author="Author">
                <w:r w:rsidDel="00504B03">
                  <w:delText>No</w:delText>
                </w:r>
              </w:del>
            </w:moveTo>
          </w:p>
        </w:tc>
        <w:tc>
          <w:tcPr>
            <w:tcW w:w="1350" w:type="dxa"/>
            <w:tcPrChange w:id="16133" w:author="Author">
              <w:tcPr>
                <w:tcW w:w="1273" w:type="dxa"/>
                <w:gridSpan w:val="4"/>
              </w:tcPr>
            </w:tcPrChange>
          </w:tcPr>
          <w:p w:rsidR="00D80167" w:rsidDel="00504B03" w:rsidRDefault="00D80167" w:rsidP="00333000">
            <w:pPr>
              <w:spacing w:after="80"/>
              <w:jc w:val="center"/>
              <w:rPr>
                <w:del w:id="16134" w:author="Author"/>
                <w:rFonts w:cs="Arial"/>
                <w:b/>
              </w:rPr>
            </w:pPr>
            <w:moveTo w:id="16135" w:author="Author">
              <w:del w:id="16136" w:author="Author">
                <w:r w:rsidDel="00504B03">
                  <w:delText>0</w:delText>
                </w:r>
              </w:del>
            </w:moveTo>
          </w:p>
        </w:tc>
        <w:tc>
          <w:tcPr>
            <w:tcW w:w="810" w:type="dxa"/>
            <w:tcPrChange w:id="16137" w:author="Author">
              <w:tcPr>
                <w:tcW w:w="1150" w:type="dxa"/>
                <w:gridSpan w:val="4"/>
              </w:tcPr>
            </w:tcPrChange>
          </w:tcPr>
          <w:p w:rsidR="00D80167" w:rsidDel="00504B03" w:rsidRDefault="00D80167" w:rsidP="00333000">
            <w:pPr>
              <w:spacing w:after="80"/>
              <w:jc w:val="center"/>
              <w:rPr>
                <w:del w:id="16138" w:author="Author"/>
                <w:rFonts w:cs="Arial"/>
                <w:b/>
              </w:rPr>
            </w:pPr>
            <w:moveTo w:id="16139" w:author="Author">
              <w:del w:id="16140" w:author="Author">
                <w:r w:rsidDel="00504B03">
                  <w:delText>X</w:delText>
                </w:r>
              </w:del>
            </w:moveTo>
          </w:p>
        </w:tc>
        <w:tc>
          <w:tcPr>
            <w:tcW w:w="1080" w:type="dxa"/>
            <w:tcPrChange w:id="16141" w:author="Author">
              <w:tcPr>
                <w:tcW w:w="1084" w:type="dxa"/>
                <w:gridSpan w:val="4"/>
              </w:tcPr>
            </w:tcPrChange>
          </w:tcPr>
          <w:p w:rsidR="00D80167" w:rsidDel="00504B03" w:rsidRDefault="00D80167" w:rsidP="00333000">
            <w:pPr>
              <w:spacing w:after="80"/>
              <w:jc w:val="center"/>
              <w:rPr>
                <w:del w:id="16142" w:author="Author"/>
              </w:rPr>
            </w:pPr>
          </w:p>
        </w:tc>
        <w:tc>
          <w:tcPr>
            <w:tcW w:w="1170" w:type="dxa"/>
            <w:tcPrChange w:id="16143" w:author="Author">
              <w:tcPr>
                <w:tcW w:w="1142" w:type="dxa"/>
                <w:gridSpan w:val="2"/>
              </w:tcPr>
            </w:tcPrChange>
          </w:tcPr>
          <w:p w:rsidR="00D80167" w:rsidDel="00504B03" w:rsidRDefault="00D80167" w:rsidP="00333000">
            <w:pPr>
              <w:spacing w:after="80"/>
              <w:jc w:val="center"/>
              <w:rPr>
                <w:del w:id="16144" w:author="Author"/>
                <w:rFonts w:cs="Arial"/>
                <w:b/>
              </w:rPr>
            </w:pPr>
            <w:moveTo w:id="16145" w:author="Author">
              <w:del w:id="16146" w:author="Author">
                <w:r w:rsidDel="00504B03">
                  <w:delText>X</w:delText>
                </w:r>
                <w:r w:rsidRPr="003B6E12" w:rsidDel="00504B03">
                  <w:rPr>
                    <w:vertAlign w:val="superscript"/>
                  </w:rPr>
                  <w:delText>3</w:delText>
                </w:r>
              </w:del>
            </w:moveTo>
          </w:p>
        </w:tc>
        <w:tc>
          <w:tcPr>
            <w:tcW w:w="1238" w:type="dxa"/>
            <w:tcPrChange w:id="16147" w:author="Author">
              <w:tcPr>
                <w:tcW w:w="1216" w:type="dxa"/>
              </w:tcPr>
            </w:tcPrChange>
          </w:tcPr>
          <w:p w:rsidR="00D80167" w:rsidDel="00504B03" w:rsidRDefault="00D80167" w:rsidP="00333000">
            <w:pPr>
              <w:spacing w:after="80"/>
              <w:rPr>
                <w:del w:id="16148" w:author="Author"/>
              </w:rPr>
            </w:pPr>
          </w:p>
        </w:tc>
      </w:tr>
      <w:tr w:rsidR="00D80167" w:rsidDel="00504B03" w:rsidTr="00DD3837">
        <w:trPr>
          <w:del w:id="16149" w:author="Author"/>
        </w:trPr>
        <w:tc>
          <w:tcPr>
            <w:tcW w:w="2898" w:type="dxa"/>
            <w:tcPrChange w:id="16150" w:author="Author">
              <w:tcPr>
                <w:tcW w:w="2616" w:type="dxa"/>
              </w:tcPr>
            </w:tcPrChange>
          </w:tcPr>
          <w:p w:rsidR="00D80167" w:rsidDel="00504B03" w:rsidRDefault="00D80167" w:rsidP="00333000">
            <w:pPr>
              <w:spacing w:after="80"/>
              <w:rPr>
                <w:del w:id="16151" w:author="Author"/>
                <w:rFonts w:cs="Arial"/>
                <w:b/>
              </w:rPr>
            </w:pPr>
            <w:moveTo w:id="16152" w:author="Author">
              <w:del w:id="16153" w:author="Author">
                <w:r w:rsidDel="00504B03">
                  <w:delText>Rx_Receiver_Sensitivity</w:delText>
                </w:r>
              </w:del>
            </w:moveTo>
          </w:p>
        </w:tc>
        <w:tc>
          <w:tcPr>
            <w:tcW w:w="1260" w:type="dxa"/>
            <w:tcPrChange w:id="16154" w:author="Author">
              <w:tcPr>
                <w:tcW w:w="1325" w:type="dxa"/>
                <w:gridSpan w:val="3"/>
              </w:tcPr>
            </w:tcPrChange>
          </w:tcPr>
          <w:p w:rsidR="00D80167" w:rsidDel="00504B03" w:rsidRDefault="00D80167" w:rsidP="00333000">
            <w:pPr>
              <w:spacing w:after="80"/>
              <w:jc w:val="center"/>
              <w:rPr>
                <w:del w:id="16155" w:author="Author"/>
                <w:rFonts w:cs="Arial"/>
                <w:b/>
              </w:rPr>
            </w:pPr>
            <w:moveTo w:id="16156" w:author="Author">
              <w:del w:id="16157" w:author="Author">
                <w:r w:rsidDel="00504B03">
                  <w:delText>No</w:delText>
                </w:r>
              </w:del>
            </w:moveTo>
          </w:p>
        </w:tc>
        <w:tc>
          <w:tcPr>
            <w:tcW w:w="1350" w:type="dxa"/>
            <w:tcPrChange w:id="16158" w:author="Author">
              <w:tcPr>
                <w:tcW w:w="1273" w:type="dxa"/>
                <w:gridSpan w:val="4"/>
              </w:tcPr>
            </w:tcPrChange>
          </w:tcPr>
          <w:p w:rsidR="00D80167" w:rsidDel="00504B03" w:rsidRDefault="00D80167" w:rsidP="00333000">
            <w:pPr>
              <w:spacing w:after="80"/>
              <w:jc w:val="center"/>
              <w:rPr>
                <w:del w:id="16159" w:author="Author"/>
                <w:rFonts w:cs="Arial"/>
                <w:b/>
              </w:rPr>
            </w:pPr>
            <w:moveTo w:id="16160" w:author="Author">
              <w:del w:id="16161" w:author="Author">
                <w:r w:rsidDel="00504B03">
                  <w:delText>0</w:delText>
                </w:r>
              </w:del>
            </w:moveTo>
          </w:p>
        </w:tc>
        <w:tc>
          <w:tcPr>
            <w:tcW w:w="810" w:type="dxa"/>
            <w:tcPrChange w:id="16162" w:author="Author">
              <w:tcPr>
                <w:tcW w:w="1150" w:type="dxa"/>
                <w:gridSpan w:val="4"/>
              </w:tcPr>
            </w:tcPrChange>
          </w:tcPr>
          <w:p w:rsidR="00D80167" w:rsidDel="00504B03" w:rsidRDefault="00D80167" w:rsidP="00333000">
            <w:pPr>
              <w:spacing w:after="80"/>
              <w:jc w:val="center"/>
              <w:rPr>
                <w:del w:id="16163" w:author="Author"/>
                <w:rFonts w:cs="Arial"/>
                <w:b/>
              </w:rPr>
            </w:pPr>
            <w:moveTo w:id="16164" w:author="Author">
              <w:del w:id="16165" w:author="Author">
                <w:r w:rsidDel="00504B03">
                  <w:delText>X</w:delText>
                </w:r>
              </w:del>
            </w:moveTo>
          </w:p>
        </w:tc>
        <w:tc>
          <w:tcPr>
            <w:tcW w:w="1080" w:type="dxa"/>
            <w:tcPrChange w:id="16166" w:author="Author">
              <w:tcPr>
                <w:tcW w:w="1084" w:type="dxa"/>
                <w:gridSpan w:val="4"/>
              </w:tcPr>
            </w:tcPrChange>
          </w:tcPr>
          <w:p w:rsidR="00D80167" w:rsidDel="00504B03" w:rsidRDefault="00D80167" w:rsidP="00333000">
            <w:pPr>
              <w:spacing w:after="80"/>
              <w:jc w:val="center"/>
              <w:rPr>
                <w:del w:id="16167" w:author="Author"/>
              </w:rPr>
            </w:pPr>
          </w:p>
        </w:tc>
        <w:tc>
          <w:tcPr>
            <w:tcW w:w="1170" w:type="dxa"/>
            <w:tcPrChange w:id="16168" w:author="Author">
              <w:tcPr>
                <w:tcW w:w="1142" w:type="dxa"/>
                <w:gridSpan w:val="2"/>
              </w:tcPr>
            </w:tcPrChange>
          </w:tcPr>
          <w:p w:rsidR="00D80167" w:rsidDel="00504B03" w:rsidRDefault="00D80167" w:rsidP="00333000">
            <w:pPr>
              <w:spacing w:after="80"/>
              <w:jc w:val="center"/>
              <w:rPr>
                <w:del w:id="16169" w:author="Author"/>
                <w:rFonts w:cs="Arial"/>
                <w:b/>
              </w:rPr>
            </w:pPr>
            <w:moveTo w:id="16170" w:author="Author">
              <w:del w:id="16171" w:author="Author">
                <w:r w:rsidDel="00504B03">
                  <w:delText>X</w:delText>
                </w:r>
              </w:del>
            </w:moveTo>
          </w:p>
        </w:tc>
        <w:tc>
          <w:tcPr>
            <w:tcW w:w="1238" w:type="dxa"/>
            <w:tcPrChange w:id="16172" w:author="Author">
              <w:tcPr>
                <w:tcW w:w="1216" w:type="dxa"/>
              </w:tcPr>
            </w:tcPrChange>
          </w:tcPr>
          <w:p w:rsidR="00D80167" w:rsidDel="00504B03" w:rsidRDefault="00D80167" w:rsidP="00333000">
            <w:pPr>
              <w:spacing w:after="80"/>
              <w:rPr>
                <w:del w:id="16173" w:author="Author"/>
              </w:rPr>
            </w:pPr>
          </w:p>
        </w:tc>
      </w:tr>
      <w:tr w:rsidR="00D80167" w:rsidDel="00504B03" w:rsidTr="00DD3837">
        <w:trPr>
          <w:del w:id="16174" w:author="Author"/>
        </w:trPr>
        <w:tc>
          <w:tcPr>
            <w:tcW w:w="2898" w:type="dxa"/>
            <w:tcPrChange w:id="16175" w:author="Author">
              <w:tcPr>
                <w:tcW w:w="2616" w:type="dxa"/>
              </w:tcPr>
            </w:tcPrChange>
          </w:tcPr>
          <w:p w:rsidR="00D80167" w:rsidDel="00504B03" w:rsidRDefault="00D80167" w:rsidP="00333000">
            <w:pPr>
              <w:spacing w:after="80"/>
              <w:rPr>
                <w:del w:id="16176" w:author="Author"/>
                <w:rFonts w:cs="Arial"/>
                <w:b/>
              </w:rPr>
            </w:pPr>
            <w:moveTo w:id="16177" w:author="Author">
              <w:del w:id="16178" w:author="Author">
                <w:r w:rsidDel="00504B03">
                  <w:delText>Rx_Clock_PDF</w:delText>
                </w:r>
              </w:del>
            </w:moveTo>
          </w:p>
        </w:tc>
        <w:tc>
          <w:tcPr>
            <w:tcW w:w="1260" w:type="dxa"/>
            <w:tcPrChange w:id="16179" w:author="Author">
              <w:tcPr>
                <w:tcW w:w="1325" w:type="dxa"/>
                <w:gridSpan w:val="3"/>
              </w:tcPr>
            </w:tcPrChange>
          </w:tcPr>
          <w:p w:rsidR="00D80167" w:rsidDel="00504B03" w:rsidRDefault="00D80167" w:rsidP="00333000">
            <w:pPr>
              <w:spacing w:after="80"/>
              <w:jc w:val="center"/>
              <w:rPr>
                <w:del w:id="16180" w:author="Author"/>
                <w:rFonts w:cs="Arial"/>
                <w:b/>
              </w:rPr>
            </w:pPr>
            <w:moveTo w:id="16181" w:author="Author">
              <w:del w:id="16182" w:author="Author">
                <w:r w:rsidDel="00504B03">
                  <w:delText>No</w:delText>
                </w:r>
              </w:del>
            </w:moveTo>
          </w:p>
        </w:tc>
        <w:tc>
          <w:tcPr>
            <w:tcW w:w="1350" w:type="dxa"/>
            <w:tcPrChange w:id="16183" w:author="Author">
              <w:tcPr>
                <w:tcW w:w="1273" w:type="dxa"/>
                <w:gridSpan w:val="4"/>
              </w:tcPr>
            </w:tcPrChange>
          </w:tcPr>
          <w:p w:rsidR="00D80167" w:rsidDel="00504B03" w:rsidRDefault="00D80167" w:rsidP="00333000">
            <w:pPr>
              <w:spacing w:after="80"/>
              <w:jc w:val="center"/>
              <w:rPr>
                <w:del w:id="16184" w:author="Author"/>
                <w:rFonts w:cs="Arial"/>
                <w:b/>
              </w:rPr>
            </w:pPr>
            <w:moveTo w:id="16185" w:author="Author">
              <w:del w:id="16186" w:author="Author">
                <w:r w:rsidDel="00504B03">
                  <w:delText>Clock Centered</w:delText>
                </w:r>
              </w:del>
            </w:moveTo>
          </w:p>
        </w:tc>
        <w:tc>
          <w:tcPr>
            <w:tcW w:w="810" w:type="dxa"/>
            <w:tcPrChange w:id="16187" w:author="Author">
              <w:tcPr>
                <w:tcW w:w="1150" w:type="dxa"/>
                <w:gridSpan w:val="4"/>
              </w:tcPr>
            </w:tcPrChange>
          </w:tcPr>
          <w:p w:rsidR="00D80167" w:rsidDel="00504B03" w:rsidRDefault="00D80167" w:rsidP="00333000">
            <w:pPr>
              <w:spacing w:after="80"/>
              <w:jc w:val="center"/>
              <w:rPr>
                <w:del w:id="16188" w:author="Author"/>
                <w:rFonts w:cs="Arial"/>
                <w:b/>
              </w:rPr>
            </w:pPr>
            <w:moveTo w:id="16189" w:author="Author">
              <w:del w:id="16190" w:author="Author">
                <w:r w:rsidDel="00504B03">
                  <w:delText>X</w:delText>
                </w:r>
              </w:del>
            </w:moveTo>
          </w:p>
        </w:tc>
        <w:tc>
          <w:tcPr>
            <w:tcW w:w="1080" w:type="dxa"/>
            <w:tcPrChange w:id="16191" w:author="Author">
              <w:tcPr>
                <w:tcW w:w="1084" w:type="dxa"/>
                <w:gridSpan w:val="4"/>
              </w:tcPr>
            </w:tcPrChange>
          </w:tcPr>
          <w:p w:rsidR="00D80167" w:rsidDel="00504B03" w:rsidRDefault="00D80167" w:rsidP="00333000">
            <w:pPr>
              <w:spacing w:after="80"/>
              <w:jc w:val="center"/>
              <w:rPr>
                <w:del w:id="16192" w:author="Author"/>
              </w:rPr>
            </w:pPr>
          </w:p>
        </w:tc>
        <w:tc>
          <w:tcPr>
            <w:tcW w:w="1170" w:type="dxa"/>
            <w:tcPrChange w:id="16193" w:author="Author">
              <w:tcPr>
                <w:tcW w:w="1142" w:type="dxa"/>
                <w:gridSpan w:val="2"/>
              </w:tcPr>
            </w:tcPrChange>
          </w:tcPr>
          <w:p w:rsidR="00D80167" w:rsidDel="00504B03" w:rsidRDefault="00D80167" w:rsidP="00333000">
            <w:pPr>
              <w:spacing w:after="80"/>
              <w:jc w:val="center"/>
              <w:rPr>
                <w:del w:id="16194" w:author="Author"/>
                <w:rFonts w:cs="Arial"/>
                <w:b/>
              </w:rPr>
            </w:pPr>
            <w:moveTo w:id="16195" w:author="Author">
              <w:del w:id="16196" w:author="Author">
                <w:r w:rsidDel="00504B03">
                  <w:delText>X</w:delText>
                </w:r>
              </w:del>
            </w:moveTo>
          </w:p>
        </w:tc>
        <w:tc>
          <w:tcPr>
            <w:tcW w:w="1238" w:type="dxa"/>
            <w:tcPrChange w:id="16197" w:author="Author">
              <w:tcPr>
                <w:tcW w:w="1216" w:type="dxa"/>
              </w:tcPr>
            </w:tcPrChange>
          </w:tcPr>
          <w:p w:rsidR="00D80167" w:rsidDel="00504B03" w:rsidRDefault="00D80167" w:rsidP="00333000">
            <w:pPr>
              <w:spacing w:after="80"/>
              <w:rPr>
                <w:del w:id="16198" w:author="Author"/>
              </w:rPr>
            </w:pPr>
          </w:p>
        </w:tc>
      </w:tr>
      <w:tr w:rsidR="00D80167" w:rsidTr="00DD3837">
        <w:tc>
          <w:tcPr>
            <w:tcW w:w="2898" w:type="dxa"/>
            <w:tcPrChange w:id="16199" w:author="Author">
              <w:tcPr>
                <w:tcW w:w="2616" w:type="dxa"/>
              </w:tcPr>
            </w:tcPrChange>
          </w:tcPr>
          <w:p w:rsidR="00D80167" w:rsidRPr="00261DFE" w:rsidRDefault="00D80167" w:rsidP="00333000">
            <w:pPr>
              <w:spacing w:after="80"/>
              <w:rPr>
                <w:sz w:val="22"/>
                <w:szCs w:val="22"/>
                <w:rPrChange w:id="16200" w:author="Author">
                  <w:rPr/>
                </w:rPrChange>
              </w:rPr>
            </w:pPr>
            <w:ins w:id="16201" w:author="Author">
              <w:r w:rsidRPr="00261DFE">
                <w:rPr>
                  <w:rFonts w:cs="Arial"/>
                  <w:sz w:val="22"/>
                  <w:szCs w:val="22"/>
                  <w:rPrChange w:id="16202" w:author="Author">
                    <w:rPr>
                      <w:rFonts w:cs="Arial"/>
                    </w:rPr>
                  </w:rPrChange>
                </w:rPr>
                <w:t>Rx_Clock_Recovery_DCD</w:t>
              </w:r>
              <w:r w:rsidR="00A91C06" w:rsidRPr="00261DFE">
                <w:rPr>
                  <w:rFonts w:cs="Arial"/>
                  <w:sz w:val="22"/>
                  <w:szCs w:val="22"/>
                  <w:vertAlign w:val="superscript"/>
                  <w:rPrChange w:id="16203" w:author="Author">
                    <w:rPr>
                      <w:rFonts w:cs="Arial"/>
                      <w:vertAlign w:val="superscript"/>
                    </w:rPr>
                  </w:rPrChange>
                </w:rPr>
                <w:t>3</w:t>
              </w:r>
            </w:ins>
            <w:moveTo w:id="16204" w:author="Author">
              <w:del w:id="16205" w:author="Author">
                <w:r w:rsidRPr="00261DFE" w:rsidDel="00BF4227">
                  <w:rPr>
                    <w:sz w:val="22"/>
                    <w:szCs w:val="22"/>
                    <w:rPrChange w:id="16206" w:author="Author">
                      <w:rPr/>
                    </w:rPrChange>
                  </w:rPr>
                  <w:delText>Supporting_Files</w:delText>
                </w:r>
              </w:del>
            </w:moveTo>
          </w:p>
        </w:tc>
        <w:tc>
          <w:tcPr>
            <w:tcW w:w="1260" w:type="dxa"/>
            <w:tcPrChange w:id="16207" w:author="Author">
              <w:tcPr>
                <w:tcW w:w="1325" w:type="dxa"/>
                <w:gridSpan w:val="3"/>
              </w:tcPr>
            </w:tcPrChange>
          </w:tcPr>
          <w:p w:rsidR="00D80167" w:rsidRDefault="00D80167" w:rsidP="00333000">
            <w:pPr>
              <w:spacing w:after="80"/>
              <w:jc w:val="center"/>
            </w:pPr>
            <w:ins w:id="16208" w:author="Author">
              <w:r>
                <w:t>No</w:t>
              </w:r>
            </w:ins>
            <w:moveTo w:id="16209" w:author="Author">
              <w:del w:id="16210" w:author="Author">
                <w:r w:rsidDel="00BF4227">
                  <w:delText>No</w:delText>
                </w:r>
              </w:del>
            </w:moveTo>
          </w:p>
        </w:tc>
        <w:tc>
          <w:tcPr>
            <w:tcW w:w="1350" w:type="dxa"/>
            <w:tcPrChange w:id="16211" w:author="Author">
              <w:tcPr>
                <w:tcW w:w="1273" w:type="dxa"/>
                <w:gridSpan w:val="4"/>
              </w:tcPr>
            </w:tcPrChange>
          </w:tcPr>
          <w:p w:rsidR="00D80167" w:rsidRDefault="00D80167" w:rsidP="00333000">
            <w:pPr>
              <w:spacing w:after="80"/>
              <w:jc w:val="center"/>
            </w:pPr>
            <w:ins w:id="16212" w:author="Author">
              <w:r>
                <w:t>0</w:t>
              </w:r>
            </w:ins>
            <w:moveTo w:id="16213" w:author="Author">
              <w:del w:id="16214" w:author="Author">
                <w:r w:rsidDel="00BF4227">
                  <w:delText>--</w:delText>
                </w:r>
              </w:del>
            </w:moveTo>
          </w:p>
        </w:tc>
        <w:tc>
          <w:tcPr>
            <w:tcW w:w="810" w:type="dxa"/>
            <w:tcPrChange w:id="16215" w:author="Author">
              <w:tcPr>
                <w:tcW w:w="1150" w:type="dxa"/>
                <w:gridSpan w:val="4"/>
              </w:tcPr>
            </w:tcPrChange>
          </w:tcPr>
          <w:p w:rsidR="00D80167" w:rsidRDefault="00D80167" w:rsidP="00333000">
            <w:pPr>
              <w:spacing w:after="80"/>
              <w:jc w:val="center"/>
            </w:pPr>
            <w:ins w:id="16216" w:author="Author">
              <w:r>
                <w:t>X</w:t>
              </w:r>
            </w:ins>
            <w:moveTo w:id="16217" w:author="Author">
              <w:del w:id="16218" w:author="Author">
                <w:r w:rsidDel="00BF4227">
                  <w:delText>X</w:delText>
                </w:r>
              </w:del>
            </w:moveTo>
          </w:p>
        </w:tc>
        <w:tc>
          <w:tcPr>
            <w:tcW w:w="1080" w:type="dxa"/>
            <w:tcPrChange w:id="16219" w:author="Author">
              <w:tcPr>
                <w:tcW w:w="1084" w:type="dxa"/>
                <w:gridSpan w:val="4"/>
              </w:tcPr>
            </w:tcPrChange>
          </w:tcPr>
          <w:p w:rsidR="00D80167" w:rsidRDefault="00D80167" w:rsidP="00333000">
            <w:pPr>
              <w:spacing w:after="80"/>
              <w:jc w:val="center"/>
            </w:pPr>
          </w:p>
        </w:tc>
        <w:tc>
          <w:tcPr>
            <w:tcW w:w="1170" w:type="dxa"/>
            <w:tcPrChange w:id="16220" w:author="Author">
              <w:tcPr>
                <w:tcW w:w="1142" w:type="dxa"/>
                <w:gridSpan w:val="2"/>
              </w:tcPr>
            </w:tcPrChange>
          </w:tcPr>
          <w:p w:rsidR="00D80167" w:rsidRDefault="00D80167" w:rsidP="00333000">
            <w:pPr>
              <w:spacing w:after="80"/>
              <w:jc w:val="center"/>
            </w:pPr>
            <w:ins w:id="16221" w:author="Author">
              <w:r w:rsidRPr="008A3139">
                <w:t>X</w:t>
              </w:r>
            </w:ins>
          </w:p>
        </w:tc>
        <w:tc>
          <w:tcPr>
            <w:tcW w:w="1238" w:type="dxa"/>
            <w:tcPrChange w:id="16222" w:author="Author">
              <w:tcPr>
                <w:tcW w:w="1216" w:type="dxa"/>
              </w:tcPr>
            </w:tcPrChange>
          </w:tcPr>
          <w:p w:rsidR="00D80167" w:rsidRDefault="00D80167" w:rsidP="00333000">
            <w:pPr>
              <w:spacing w:after="80"/>
            </w:pPr>
          </w:p>
        </w:tc>
      </w:tr>
      <w:tr w:rsidR="00D80167" w:rsidTr="00DD3837">
        <w:tc>
          <w:tcPr>
            <w:tcW w:w="2898" w:type="dxa"/>
            <w:tcPrChange w:id="16223" w:author="Author">
              <w:tcPr>
                <w:tcW w:w="2616" w:type="dxa"/>
              </w:tcPr>
            </w:tcPrChange>
          </w:tcPr>
          <w:p w:rsidR="00D80167" w:rsidRDefault="00D80167" w:rsidP="00333000">
            <w:pPr>
              <w:spacing w:after="80"/>
            </w:pPr>
            <w:ins w:id="16224" w:author="Author">
              <w:r w:rsidRPr="008A3139">
                <w:rPr>
                  <w:rFonts w:cs="Arial"/>
                </w:rPr>
                <w:t>Rx_Clock_Recovery_Dj</w:t>
              </w:r>
              <w:r w:rsidR="00A91C06">
                <w:rPr>
                  <w:rFonts w:cs="Arial"/>
                  <w:vertAlign w:val="superscript"/>
                </w:rPr>
                <w:t>3</w:t>
              </w:r>
            </w:ins>
            <w:moveTo w:id="16225" w:author="Author">
              <w:del w:id="16226" w:author="Author">
                <w:r w:rsidDel="00BF4227">
                  <w:delText>DLL_Path</w:delText>
                </w:r>
              </w:del>
            </w:moveTo>
          </w:p>
        </w:tc>
        <w:tc>
          <w:tcPr>
            <w:tcW w:w="1260" w:type="dxa"/>
            <w:tcPrChange w:id="16227" w:author="Author">
              <w:tcPr>
                <w:tcW w:w="1325" w:type="dxa"/>
                <w:gridSpan w:val="3"/>
              </w:tcPr>
            </w:tcPrChange>
          </w:tcPr>
          <w:p w:rsidR="00D80167" w:rsidRDefault="00D80167" w:rsidP="00333000">
            <w:pPr>
              <w:spacing w:after="80"/>
              <w:jc w:val="center"/>
            </w:pPr>
            <w:ins w:id="16228" w:author="Author">
              <w:r>
                <w:t>No</w:t>
              </w:r>
            </w:ins>
            <w:moveTo w:id="16229" w:author="Author">
              <w:del w:id="16230" w:author="Author">
                <w:r w:rsidDel="00BF4227">
                  <w:delText>No</w:delText>
                </w:r>
              </w:del>
            </w:moveTo>
          </w:p>
        </w:tc>
        <w:tc>
          <w:tcPr>
            <w:tcW w:w="1350" w:type="dxa"/>
            <w:tcPrChange w:id="16231" w:author="Author">
              <w:tcPr>
                <w:tcW w:w="1273" w:type="dxa"/>
                <w:gridSpan w:val="4"/>
              </w:tcPr>
            </w:tcPrChange>
          </w:tcPr>
          <w:p w:rsidR="00D80167" w:rsidRDefault="00D80167" w:rsidP="00333000">
            <w:pPr>
              <w:spacing w:after="80"/>
              <w:jc w:val="center"/>
            </w:pPr>
            <w:ins w:id="16232" w:author="Author">
              <w:r>
                <w:t>0</w:t>
              </w:r>
            </w:ins>
            <w:moveTo w:id="16233" w:author="Author">
              <w:del w:id="16234" w:author="Author">
                <w:r w:rsidDel="00BF4227">
                  <w:delText>--</w:delText>
                </w:r>
              </w:del>
            </w:moveTo>
          </w:p>
        </w:tc>
        <w:tc>
          <w:tcPr>
            <w:tcW w:w="810" w:type="dxa"/>
            <w:tcPrChange w:id="16235" w:author="Author">
              <w:tcPr>
                <w:tcW w:w="1150" w:type="dxa"/>
                <w:gridSpan w:val="4"/>
              </w:tcPr>
            </w:tcPrChange>
          </w:tcPr>
          <w:p w:rsidR="00D80167" w:rsidRDefault="00D80167" w:rsidP="00333000">
            <w:pPr>
              <w:spacing w:after="80"/>
              <w:jc w:val="center"/>
            </w:pPr>
            <w:ins w:id="16236" w:author="Author">
              <w:r>
                <w:t>X</w:t>
              </w:r>
            </w:ins>
          </w:p>
        </w:tc>
        <w:tc>
          <w:tcPr>
            <w:tcW w:w="1080" w:type="dxa"/>
            <w:tcPrChange w:id="16237" w:author="Author">
              <w:tcPr>
                <w:tcW w:w="1084" w:type="dxa"/>
                <w:gridSpan w:val="4"/>
              </w:tcPr>
            </w:tcPrChange>
          </w:tcPr>
          <w:p w:rsidR="00D80167" w:rsidRDefault="00D80167" w:rsidP="00333000">
            <w:pPr>
              <w:spacing w:after="80"/>
              <w:jc w:val="center"/>
            </w:pPr>
            <w:moveTo w:id="16238" w:author="Author">
              <w:del w:id="16239" w:author="Author">
                <w:r w:rsidDel="00BF4227">
                  <w:delText>X</w:delText>
                </w:r>
              </w:del>
            </w:moveTo>
          </w:p>
        </w:tc>
        <w:tc>
          <w:tcPr>
            <w:tcW w:w="1170" w:type="dxa"/>
            <w:tcPrChange w:id="16240" w:author="Author">
              <w:tcPr>
                <w:tcW w:w="1142" w:type="dxa"/>
                <w:gridSpan w:val="2"/>
              </w:tcPr>
            </w:tcPrChange>
          </w:tcPr>
          <w:p w:rsidR="00D80167" w:rsidRDefault="00D80167" w:rsidP="00333000">
            <w:pPr>
              <w:spacing w:after="80"/>
              <w:jc w:val="center"/>
            </w:pPr>
            <w:ins w:id="16241" w:author="Author">
              <w:r w:rsidRPr="008A3139">
                <w:rPr>
                  <w:rFonts w:cs="Arial"/>
                </w:rPr>
                <w:t>X</w:t>
              </w:r>
            </w:ins>
          </w:p>
        </w:tc>
        <w:tc>
          <w:tcPr>
            <w:tcW w:w="1238" w:type="dxa"/>
            <w:tcPrChange w:id="16242" w:author="Author">
              <w:tcPr>
                <w:tcW w:w="1216" w:type="dxa"/>
              </w:tcPr>
            </w:tcPrChange>
          </w:tcPr>
          <w:p w:rsidR="00D80167" w:rsidRDefault="00D80167" w:rsidP="00333000">
            <w:pPr>
              <w:spacing w:after="80"/>
            </w:pPr>
          </w:p>
        </w:tc>
      </w:tr>
      <w:tr w:rsidR="00D80167" w:rsidTr="00DD3837">
        <w:tc>
          <w:tcPr>
            <w:tcW w:w="2898" w:type="dxa"/>
            <w:tcPrChange w:id="16243" w:author="Author">
              <w:tcPr>
                <w:tcW w:w="2616" w:type="dxa"/>
              </w:tcPr>
            </w:tcPrChange>
          </w:tcPr>
          <w:p w:rsidR="00D80167" w:rsidRPr="00261DFE" w:rsidRDefault="00D80167" w:rsidP="00333000">
            <w:pPr>
              <w:spacing w:after="80"/>
              <w:rPr>
                <w:sz w:val="22"/>
                <w:szCs w:val="22"/>
                <w:rPrChange w:id="16244" w:author="Author">
                  <w:rPr/>
                </w:rPrChange>
              </w:rPr>
            </w:pPr>
            <w:ins w:id="16245" w:author="Author">
              <w:r w:rsidRPr="00261DFE">
                <w:rPr>
                  <w:rFonts w:cs="Arial"/>
                  <w:sz w:val="22"/>
                  <w:szCs w:val="22"/>
                  <w:rPrChange w:id="16246" w:author="Author">
                    <w:rPr>
                      <w:rFonts w:cs="Arial"/>
                    </w:rPr>
                  </w:rPrChange>
                </w:rPr>
                <w:t>Rx_Clock_Recovery_Mean</w:t>
              </w:r>
              <w:r w:rsidR="00A91C06" w:rsidRPr="00261DFE">
                <w:rPr>
                  <w:rFonts w:cs="Arial"/>
                  <w:sz w:val="22"/>
                  <w:szCs w:val="22"/>
                  <w:vertAlign w:val="superscript"/>
                  <w:rPrChange w:id="16247" w:author="Author">
                    <w:rPr>
                      <w:rFonts w:cs="Arial"/>
                      <w:vertAlign w:val="superscript"/>
                    </w:rPr>
                  </w:rPrChange>
                </w:rPr>
                <w:t>3</w:t>
              </w:r>
            </w:ins>
            <w:moveTo w:id="16248" w:author="Author">
              <w:del w:id="16249" w:author="Author">
                <w:r w:rsidRPr="00261DFE" w:rsidDel="00BF4227">
                  <w:rPr>
                    <w:sz w:val="22"/>
                    <w:szCs w:val="22"/>
                    <w:rPrChange w:id="16250" w:author="Author">
                      <w:rPr/>
                    </w:rPrChange>
                  </w:rPr>
                  <w:delText>DLL_ID</w:delText>
                </w:r>
              </w:del>
            </w:moveTo>
          </w:p>
        </w:tc>
        <w:tc>
          <w:tcPr>
            <w:tcW w:w="1260" w:type="dxa"/>
            <w:tcPrChange w:id="16251" w:author="Author">
              <w:tcPr>
                <w:tcW w:w="1325" w:type="dxa"/>
                <w:gridSpan w:val="3"/>
              </w:tcPr>
            </w:tcPrChange>
          </w:tcPr>
          <w:p w:rsidR="00D80167" w:rsidRDefault="00D80167" w:rsidP="00333000">
            <w:pPr>
              <w:spacing w:after="80"/>
              <w:jc w:val="center"/>
            </w:pPr>
            <w:ins w:id="16252" w:author="Author">
              <w:r>
                <w:t>No</w:t>
              </w:r>
            </w:ins>
            <w:moveTo w:id="16253" w:author="Author">
              <w:del w:id="16254" w:author="Author">
                <w:r w:rsidDel="00BF4227">
                  <w:delText>No</w:delText>
                </w:r>
              </w:del>
            </w:moveTo>
          </w:p>
        </w:tc>
        <w:tc>
          <w:tcPr>
            <w:tcW w:w="1350" w:type="dxa"/>
            <w:tcPrChange w:id="16255" w:author="Author">
              <w:tcPr>
                <w:tcW w:w="1273" w:type="dxa"/>
                <w:gridSpan w:val="4"/>
              </w:tcPr>
            </w:tcPrChange>
          </w:tcPr>
          <w:p w:rsidR="00D80167" w:rsidRDefault="00D80167" w:rsidP="00333000">
            <w:pPr>
              <w:spacing w:after="80"/>
              <w:jc w:val="center"/>
            </w:pPr>
            <w:ins w:id="16256" w:author="Author">
              <w:r>
                <w:t>0</w:t>
              </w:r>
            </w:ins>
            <w:moveTo w:id="16257" w:author="Author">
              <w:del w:id="16258" w:author="Author">
                <w:r w:rsidDel="00BF4227">
                  <w:delText>--</w:delText>
                </w:r>
              </w:del>
            </w:moveTo>
          </w:p>
        </w:tc>
        <w:tc>
          <w:tcPr>
            <w:tcW w:w="810" w:type="dxa"/>
            <w:tcPrChange w:id="16259" w:author="Author">
              <w:tcPr>
                <w:tcW w:w="1150" w:type="dxa"/>
                <w:gridSpan w:val="4"/>
              </w:tcPr>
            </w:tcPrChange>
          </w:tcPr>
          <w:p w:rsidR="00D80167" w:rsidRDefault="00D80167" w:rsidP="00333000">
            <w:pPr>
              <w:spacing w:after="80"/>
              <w:jc w:val="center"/>
            </w:pPr>
            <w:ins w:id="16260" w:author="Author">
              <w:r>
                <w:t>X</w:t>
              </w:r>
            </w:ins>
          </w:p>
        </w:tc>
        <w:tc>
          <w:tcPr>
            <w:tcW w:w="1080" w:type="dxa"/>
            <w:tcPrChange w:id="16261" w:author="Author">
              <w:tcPr>
                <w:tcW w:w="1084" w:type="dxa"/>
                <w:gridSpan w:val="4"/>
              </w:tcPr>
            </w:tcPrChange>
          </w:tcPr>
          <w:p w:rsidR="00D80167" w:rsidRDefault="00D80167" w:rsidP="00333000">
            <w:pPr>
              <w:spacing w:after="80"/>
              <w:jc w:val="center"/>
            </w:pPr>
            <w:moveTo w:id="16262" w:author="Author">
              <w:del w:id="16263" w:author="Author">
                <w:r w:rsidDel="00BF4227">
                  <w:delText>X</w:delText>
                </w:r>
              </w:del>
            </w:moveTo>
          </w:p>
        </w:tc>
        <w:tc>
          <w:tcPr>
            <w:tcW w:w="1170" w:type="dxa"/>
            <w:tcPrChange w:id="16264" w:author="Author">
              <w:tcPr>
                <w:tcW w:w="1142" w:type="dxa"/>
                <w:gridSpan w:val="2"/>
              </w:tcPr>
            </w:tcPrChange>
          </w:tcPr>
          <w:p w:rsidR="00D80167" w:rsidRDefault="00D80167" w:rsidP="00333000">
            <w:pPr>
              <w:spacing w:after="80"/>
              <w:jc w:val="center"/>
            </w:pPr>
            <w:ins w:id="16265" w:author="Author">
              <w:r w:rsidRPr="008A3139">
                <w:rPr>
                  <w:rFonts w:cs="Arial"/>
                </w:rPr>
                <w:t>X</w:t>
              </w:r>
            </w:ins>
          </w:p>
        </w:tc>
        <w:tc>
          <w:tcPr>
            <w:tcW w:w="1238" w:type="dxa"/>
            <w:tcPrChange w:id="16266" w:author="Author">
              <w:tcPr>
                <w:tcW w:w="1216" w:type="dxa"/>
              </w:tcPr>
            </w:tcPrChange>
          </w:tcPr>
          <w:p w:rsidR="00D80167" w:rsidRDefault="00D80167" w:rsidP="00333000">
            <w:pPr>
              <w:spacing w:after="80"/>
            </w:pPr>
          </w:p>
        </w:tc>
      </w:tr>
      <w:tr w:rsidR="00D80167" w:rsidTr="00DD3837">
        <w:tc>
          <w:tcPr>
            <w:tcW w:w="2898" w:type="dxa"/>
            <w:tcPrChange w:id="16267" w:author="Author">
              <w:tcPr>
                <w:tcW w:w="2616" w:type="dxa"/>
              </w:tcPr>
            </w:tcPrChange>
          </w:tcPr>
          <w:p w:rsidR="00D80167" w:rsidRDefault="00D80167" w:rsidP="00333000">
            <w:pPr>
              <w:spacing w:after="80"/>
            </w:pPr>
            <w:ins w:id="16268" w:author="Author">
              <w:r w:rsidRPr="008A3139">
                <w:rPr>
                  <w:rFonts w:cs="Arial"/>
                </w:rPr>
                <w:t>Rx_Clock_Recovery_Rj</w:t>
              </w:r>
              <w:r w:rsidR="00A91C06">
                <w:rPr>
                  <w:rFonts w:cs="Arial"/>
                  <w:vertAlign w:val="superscript"/>
                </w:rPr>
                <w:t>3</w:t>
              </w:r>
            </w:ins>
            <w:moveTo w:id="16269" w:author="Author">
              <w:del w:id="16270" w:author="Author">
                <w:r w:rsidDel="00BF4227">
                  <w:delText>Repeater_Type</w:delText>
                </w:r>
              </w:del>
            </w:moveTo>
          </w:p>
        </w:tc>
        <w:tc>
          <w:tcPr>
            <w:tcW w:w="1260" w:type="dxa"/>
            <w:tcPrChange w:id="16271" w:author="Author">
              <w:tcPr>
                <w:tcW w:w="1325" w:type="dxa"/>
                <w:gridSpan w:val="3"/>
              </w:tcPr>
            </w:tcPrChange>
          </w:tcPr>
          <w:p w:rsidR="00D80167" w:rsidRDefault="00D80167" w:rsidP="00333000">
            <w:pPr>
              <w:spacing w:after="80"/>
              <w:jc w:val="center"/>
            </w:pPr>
            <w:ins w:id="16272" w:author="Author">
              <w:r>
                <w:t>No</w:t>
              </w:r>
            </w:ins>
            <w:moveTo w:id="16273" w:author="Author">
              <w:del w:id="16274" w:author="Author">
                <w:r w:rsidDel="00BF4227">
                  <w:delText>No</w:delText>
                </w:r>
              </w:del>
            </w:moveTo>
          </w:p>
        </w:tc>
        <w:tc>
          <w:tcPr>
            <w:tcW w:w="1350" w:type="dxa"/>
            <w:tcPrChange w:id="16275" w:author="Author">
              <w:tcPr>
                <w:tcW w:w="1273" w:type="dxa"/>
                <w:gridSpan w:val="4"/>
              </w:tcPr>
            </w:tcPrChange>
          </w:tcPr>
          <w:p w:rsidR="00D80167" w:rsidRDefault="00D80167" w:rsidP="00333000">
            <w:pPr>
              <w:spacing w:after="80"/>
              <w:jc w:val="center"/>
            </w:pPr>
            <w:ins w:id="16276" w:author="Author">
              <w:r>
                <w:t>0</w:t>
              </w:r>
            </w:ins>
            <w:moveTo w:id="16277" w:author="Author">
              <w:del w:id="16278" w:author="Author">
                <w:r w:rsidDel="00BF4227">
                  <w:delText>--</w:delText>
                </w:r>
              </w:del>
            </w:moveTo>
          </w:p>
        </w:tc>
        <w:tc>
          <w:tcPr>
            <w:tcW w:w="810" w:type="dxa"/>
            <w:tcPrChange w:id="16279" w:author="Author">
              <w:tcPr>
                <w:tcW w:w="1150" w:type="dxa"/>
                <w:gridSpan w:val="4"/>
              </w:tcPr>
            </w:tcPrChange>
          </w:tcPr>
          <w:p w:rsidR="00D80167" w:rsidRDefault="00D80167" w:rsidP="00333000">
            <w:pPr>
              <w:spacing w:after="80"/>
              <w:jc w:val="center"/>
            </w:pPr>
            <w:ins w:id="16280" w:author="Author">
              <w:r>
                <w:t>X</w:t>
              </w:r>
            </w:ins>
            <w:moveTo w:id="16281" w:author="Author">
              <w:del w:id="16282" w:author="Author">
                <w:r w:rsidDel="00BF4227">
                  <w:delText>X</w:delText>
                </w:r>
              </w:del>
            </w:moveTo>
          </w:p>
        </w:tc>
        <w:tc>
          <w:tcPr>
            <w:tcW w:w="1080" w:type="dxa"/>
            <w:tcPrChange w:id="16283" w:author="Author">
              <w:tcPr>
                <w:tcW w:w="1084" w:type="dxa"/>
                <w:gridSpan w:val="4"/>
              </w:tcPr>
            </w:tcPrChange>
          </w:tcPr>
          <w:p w:rsidR="00D80167" w:rsidRDefault="00D80167" w:rsidP="00333000">
            <w:pPr>
              <w:spacing w:after="80"/>
              <w:jc w:val="center"/>
            </w:pPr>
          </w:p>
        </w:tc>
        <w:tc>
          <w:tcPr>
            <w:tcW w:w="1170" w:type="dxa"/>
            <w:tcPrChange w:id="16284" w:author="Author">
              <w:tcPr>
                <w:tcW w:w="1142" w:type="dxa"/>
                <w:gridSpan w:val="2"/>
              </w:tcPr>
            </w:tcPrChange>
          </w:tcPr>
          <w:p w:rsidR="00D80167" w:rsidRDefault="00D80167" w:rsidP="00333000">
            <w:pPr>
              <w:spacing w:after="80"/>
              <w:jc w:val="center"/>
            </w:pPr>
            <w:ins w:id="16285" w:author="Author">
              <w:r w:rsidRPr="008A3139">
                <w:t>X</w:t>
              </w:r>
            </w:ins>
          </w:p>
        </w:tc>
        <w:tc>
          <w:tcPr>
            <w:tcW w:w="1238" w:type="dxa"/>
            <w:tcPrChange w:id="16286" w:author="Author">
              <w:tcPr>
                <w:tcW w:w="1216" w:type="dxa"/>
              </w:tcPr>
            </w:tcPrChange>
          </w:tcPr>
          <w:p w:rsidR="00D80167" w:rsidRDefault="00D80167" w:rsidP="00333000">
            <w:pPr>
              <w:spacing w:after="80"/>
            </w:pPr>
          </w:p>
        </w:tc>
      </w:tr>
      <w:tr w:rsidR="00D80167" w:rsidTr="00DD3837">
        <w:tblPrEx>
          <w:tblPrExChange w:id="16287" w:author="Author">
            <w:tblPrEx>
              <w:tblLayout w:type="fixed"/>
            </w:tblPrEx>
          </w:tblPrExChange>
        </w:tblPrEx>
        <w:trPr>
          <w:ins w:id="16288" w:author="Author"/>
        </w:trPr>
        <w:tc>
          <w:tcPr>
            <w:tcW w:w="2898" w:type="dxa"/>
            <w:tcPrChange w:id="16289" w:author="Author">
              <w:tcPr>
                <w:tcW w:w="2616" w:type="dxa"/>
              </w:tcPr>
            </w:tcPrChange>
          </w:tcPr>
          <w:p w:rsidR="00D80167" w:rsidRPr="00C70C58" w:rsidRDefault="00D80167" w:rsidP="00504B03">
            <w:pPr>
              <w:spacing w:after="80"/>
              <w:rPr>
                <w:ins w:id="16290" w:author="Author"/>
              </w:rPr>
            </w:pPr>
            <w:ins w:id="16291" w:author="Author">
              <w:r w:rsidRPr="008A3139">
                <w:rPr>
                  <w:rFonts w:cs="Arial"/>
                </w:rPr>
                <w:t>Rx_Clock_Recovery_Sj</w:t>
              </w:r>
              <w:r w:rsidR="00A91C06">
                <w:rPr>
                  <w:rFonts w:cs="Arial"/>
                  <w:vertAlign w:val="superscript"/>
                </w:rPr>
                <w:t>3</w:t>
              </w:r>
              <w:del w:id="16292" w:author="Author">
                <w:r w:rsidRPr="00C70C58" w:rsidDel="00D80167">
                  <w:delText>Tx_Jitter</w:delText>
                </w:r>
              </w:del>
            </w:ins>
          </w:p>
        </w:tc>
        <w:tc>
          <w:tcPr>
            <w:tcW w:w="1260" w:type="dxa"/>
            <w:tcPrChange w:id="16293" w:author="Author">
              <w:tcPr>
                <w:tcW w:w="1362" w:type="dxa"/>
                <w:gridSpan w:val="4"/>
              </w:tcPr>
            </w:tcPrChange>
          </w:tcPr>
          <w:p w:rsidR="00D80167" w:rsidRDefault="00D80167" w:rsidP="00504B03">
            <w:pPr>
              <w:spacing w:after="80"/>
              <w:jc w:val="center"/>
              <w:rPr>
                <w:ins w:id="16294" w:author="Author"/>
                <w:rFonts w:cs="Arial"/>
                <w:b/>
              </w:rPr>
            </w:pPr>
            <w:ins w:id="16295" w:author="Author">
              <w:r>
                <w:t>No</w:t>
              </w:r>
              <w:del w:id="16296" w:author="Author">
                <w:r w:rsidDel="00D80167">
                  <w:delText>No</w:delText>
                </w:r>
              </w:del>
            </w:ins>
          </w:p>
        </w:tc>
        <w:tc>
          <w:tcPr>
            <w:tcW w:w="1350" w:type="dxa"/>
            <w:tcPrChange w:id="16297" w:author="Author">
              <w:tcPr>
                <w:tcW w:w="1260" w:type="dxa"/>
                <w:gridSpan w:val="4"/>
              </w:tcPr>
            </w:tcPrChange>
          </w:tcPr>
          <w:p w:rsidR="00D80167" w:rsidRDefault="00D80167" w:rsidP="00504B03">
            <w:pPr>
              <w:spacing w:after="80"/>
              <w:jc w:val="center"/>
              <w:rPr>
                <w:ins w:id="16298" w:author="Author"/>
                <w:rFonts w:cs="Arial"/>
                <w:b/>
              </w:rPr>
            </w:pPr>
            <w:ins w:id="16299" w:author="Author">
              <w:r>
                <w:t>0</w:t>
              </w:r>
              <w:del w:id="16300" w:author="Author">
                <w:r w:rsidDel="00D80167">
                  <w:delText>No Jitter</w:delText>
                </w:r>
              </w:del>
            </w:ins>
          </w:p>
        </w:tc>
        <w:tc>
          <w:tcPr>
            <w:tcW w:w="810" w:type="dxa"/>
            <w:tcPrChange w:id="16301" w:author="Author">
              <w:tcPr>
                <w:tcW w:w="1319" w:type="dxa"/>
                <w:gridSpan w:val="4"/>
              </w:tcPr>
            </w:tcPrChange>
          </w:tcPr>
          <w:p w:rsidR="00D80167" w:rsidRDefault="00D80167" w:rsidP="00504B03">
            <w:pPr>
              <w:spacing w:after="80"/>
              <w:jc w:val="center"/>
              <w:rPr>
                <w:ins w:id="16302" w:author="Author"/>
                <w:rFonts w:cs="Arial"/>
                <w:b/>
              </w:rPr>
            </w:pPr>
            <w:ins w:id="16303" w:author="Author">
              <w:r>
                <w:t>X</w:t>
              </w:r>
              <w:del w:id="16304" w:author="Author">
                <w:r w:rsidDel="00D80167">
                  <w:delText>X</w:delText>
                </w:r>
              </w:del>
            </w:ins>
          </w:p>
        </w:tc>
        <w:tc>
          <w:tcPr>
            <w:tcW w:w="1080" w:type="dxa"/>
            <w:tcPrChange w:id="16305" w:author="Author">
              <w:tcPr>
                <w:tcW w:w="841" w:type="dxa"/>
                <w:gridSpan w:val="2"/>
              </w:tcPr>
            </w:tcPrChange>
          </w:tcPr>
          <w:p w:rsidR="00D80167" w:rsidRDefault="00D80167" w:rsidP="00504B03">
            <w:pPr>
              <w:spacing w:after="80"/>
              <w:jc w:val="center"/>
              <w:rPr>
                <w:ins w:id="16306" w:author="Author"/>
              </w:rPr>
            </w:pPr>
          </w:p>
        </w:tc>
        <w:tc>
          <w:tcPr>
            <w:tcW w:w="1170" w:type="dxa"/>
            <w:tcPrChange w:id="16307" w:author="Author">
              <w:tcPr>
                <w:tcW w:w="1170" w:type="dxa"/>
                <w:gridSpan w:val="2"/>
              </w:tcPr>
            </w:tcPrChange>
          </w:tcPr>
          <w:p w:rsidR="00D80167" w:rsidRDefault="00D80167" w:rsidP="00504B03">
            <w:pPr>
              <w:spacing w:after="80"/>
              <w:jc w:val="center"/>
              <w:rPr>
                <w:ins w:id="16308" w:author="Author"/>
              </w:rPr>
            </w:pPr>
            <w:ins w:id="16309" w:author="Author">
              <w:r w:rsidRPr="008A3139">
                <w:t>X</w:t>
              </w:r>
              <w:del w:id="16310" w:author="Author">
                <w:r w:rsidDel="00D80167">
                  <w:delText>X</w:delText>
                </w:r>
              </w:del>
            </w:ins>
          </w:p>
        </w:tc>
        <w:tc>
          <w:tcPr>
            <w:tcW w:w="1238" w:type="dxa"/>
            <w:tcPrChange w:id="16311" w:author="Author">
              <w:tcPr>
                <w:tcW w:w="1238" w:type="dxa"/>
                <w:gridSpan w:val="2"/>
              </w:tcPr>
            </w:tcPrChange>
          </w:tcPr>
          <w:p w:rsidR="00D80167" w:rsidRDefault="00D80167" w:rsidP="00504B03">
            <w:pPr>
              <w:spacing w:after="80"/>
              <w:rPr>
                <w:ins w:id="16312" w:author="Author"/>
              </w:rPr>
            </w:pPr>
          </w:p>
        </w:tc>
      </w:tr>
      <w:tr w:rsidR="00D80167" w:rsidTr="00DD3837">
        <w:tblPrEx>
          <w:tblPrExChange w:id="16313" w:author="Author">
            <w:tblPrEx>
              <w:tblLayout w:type="fixed"/>
            </w:tblPrEx>
          </w:tblPrExChange>
        </w:tblPrEx>
        <w:trPr>
          <w:trHeight w:val="269"/>
          <w:ins w:id="16314" w:author="Author"/>
          <w:trPrChange w:id="16315" w:author="Author">
            <w:trPr>
              <w:trHeight w:val="269"/>
            </w:trPr>
          </w:trPrChange>
        </w:trPr>
        <w:tc>
          <w:tcPr>
            <w:tcW w:w="2898" w:type="dxa"/>
            <w:tcPrChange w:id="16316" w:author="Author">
              <w:tcPr>
                <w:tcW w:w="2616" w:type="dxa"/>
              </w:tcPr>
            </w:tcPrChange>
          </w:tcPr>
          <w:p w:rsidR="00D80167" w:rsidRPr="008A3139" w:rsidRDefault="00D80167" w:rsidP="00504B03">
            <w:pPr>
              <w:spacing w:after="80"/>
              <w:rPr>
                <w:ins w:id="16317" w:author="Author"/>
                <w:rFonts w:cs="Arial"/>
              </w:rPr>
            </w:pPr>
            <w:ins w:id="16318" w:author="Author">
              <w:r w:rsidRPr="008A3139">
                <w:rPr>
                  <w:rFonts w:cs="Arial"/>
                </w:rPr>
                <w:t>Rx_DCD</w:t>
              </w:r>
              <w:r w:rsidR="00A91C06">
                <w:rPr>
                  <w:rFonts w:cs="Arial"/>
                  <w:vertAlign w:val="superscript"/>
                </w:rPr>
                <w:t>3</w:t>
              </w:r>
              <w:del w:id="16319" w:author="Author">
                <w:r w:rsidRPr="008A3139" w:rsidDel="00BF4227">
                  <w:rPr>
                    <w:rFonts w:cs="Arial"/>
                  </w:rPr>
                  <w:delText>Tx_Dj</w:delText>
                </w:r>
              </w:del>
            </w:ins>
          </w:p>
        </w:tc>
        <w:tc>
          <w:tcPr>
            <w:tcW w:w="1260" w:type="dxa"/>
            <w:tcPrChange w:id="16320" w:author="Author">
              <w:tcPr>
                <w:tcW w:w="1362" w:type="dxa"/>
                <w:gridSpan w:val="4"/>
              </w:tcPr>
            </w:tcPrChange>
          </w:tcPr>
          <w:p w:rsidR="00D80167" w:rsidRDefault="00D80167" w:rsidP="00504B03">
            <w:pPr>
              <w:spacing w:after="80"/>
              <w:jc w:val="center"/>
              <w:rPr>
                <w:ins w:id="16321" w:author="Author"/>
                <w:rFonts w:cs="Arial"/>
                <w:b/>
              </w:rPr>
            </w:pPr>
            <w:ins w:id="16322" w:author="Author">
              <w:r>
                <w:t>No</w:t>
              </w:r>
              <w:del w:id="16323" w:author="Author">
                <w:r w:rsidDel="00BF4227">
                  <w:delText>No</w:delText>
                </w:r>
              </w:del>
            </w:ins>
          </w:p>
        </w:tc>
        <w:tc>
          <w:tcPr>
            <w:tcW w:w="1350" w:type="dxa"/>
            <w:tcPrChange w:id="16324" w:author="Author">
              <w:tcPr>
                <w:tcW w:w="1260" w:type="dxa"/>
                <w:gridSpan w:val="4"/>
              </w:tcPr>
            </w:tcPrChange>
          </w:tcPr>
          <w:p w:rsidR="00D80167" w:rsidRDefault="00D80167" w:rsidP="00504B03">
            <w:pPr>
              <w:spacing w:after="80"/>
              <w:jc w:val="center"/>
              <w:rPr>
                <w:ins w:id="16325" w:author="Author"/>
                <w:rFonts w:cs="Arial"/>
                <w:b/>
              </w:rPr>
            </w:pPr>
            <w:ins w:id="16326" w:author="Author">
              <w:r>
                <w:t>0</w:t>
              </w:r>
              <w:del w:id="16327" w:author="Author">
                <w:r w:rsidDel="00BF4227">
                  <w:delText>0</w:delText>
                </w:r>
              </w:del>
            </w:ins>
          </w:p>
        </w:tc>
        <w:tc>
          <w:tcPr>
            <w:tcW w:w="810" w:type="dxa"/>
            <w:tcPrChange w:id="16328" w:author="Author">
              <w:tcPr>
                <w:tcW w:w="1319" w:type="dxa"/>
                <w:gridSpan w:val="4"/>
              </w:tcPr>
            </w:tcPrChange>
          </w:tcPr>
          <w:p w:rsidR="00D80167" w:rsidRDefault="00D80167" w:rsidP="00504B03">
            <w:pPr>
              <w:spacing w:after="80"/>
              <w:jc w:val="center"/>
              <w:rPr>
                <w:ins w:id="16329" w:author="Author"/>
                <w:rFonts w:cs="Arial"/>
                <w:b/>
              </w:rPr>
            </w:pPr>
            <w:ins w:id="16330" w:author="Author">
              <w:r>
                <w:t>X</w:t>
              </w:r>
              <w:del w:id="16331" w:author="Author">
                <w:r w:rsidDel="00BF4227">
                  <w:delText>X</w:delText>
                </w:r>
              </w:del>
            </w:ins>
          </w:p>
        </w:tc>
        <w:tc>
          <w:tcPr>
            <w:tcW w:w="1080" w:type="dxa"/>
            <w:tcPrChange w:id="16332" w:author="Author">
              <w:tcPr>
                <w:tcW w:w="841" w:type="dxa"/>
                <w:gridSpan w:val="2"/>
              </w:tcPr>
            </w:tcPrChange>
          </w:tcPr>
          <w:p w:rsidR="00D80167" w:rsidRDefault="00D80167" w:rsidP="00504B03">
            <w:pPr>
              <w:spacing w:after="80"/>
              <w:jc w:val="center"/>
              <w:rPr>
                <w:ins w:id="16333" w:author="Author"/>
              </w:rPr>
            </w:pPr>
          </w:p>
        </w:tc>
        <w:tc>
          <w:tcPr>
            <w:tcW w:w="1170" w:type="dxa"/>
            <w:tcPrChange w:id="16334" w:author="Author">
              <w:tcPr>
                <w:tcW w:w="1170" w:type="dxa"/>
                <w:gridSpan w:val="2"/>
              </w:tcPr>
            </w:tcPrChange>
          </w:tcPr>
          <w:p w:rsidR="00D80167" w:rsidRDefault="00D80167" w:rsidP="00504B03">
            <w:pPr>
              <w:spacing w:after="80"/>
              <w:jc w:val="center"/>
              <w:rPr>
                <w:ins w:id="16335" w:author="Author"/>
              </w:rPr>
            </w:pPr>
            <w:ins w:id="16336" w:author="Author">
              <w:r>
                <w:t>X</w:t>
              </w:r>
              <w:del w:id="16337" w:author="Author">
                <w:r w:rsidDel="00BF4227">
                  <w:delText>X</w:delText>
                </w:r>
              </w:del>
            </w:ins>
          </w:p>
        </w:tc>
        <w:tc>
          <w:tcPr>
            <w:tcW w:w="1238" w:type="dxa"/>
            <w:tcPrChange w:id="16338" w:author="Author">
              <w:tcPr>
                <w:tcW w:w="1238" w:type="dxa"/>
                <w:gridSpan w:val="2"/>
              </w:tcPr>
            </w:tcPrChange>
          </w:tcPr>
          <w:p w:rsidR="00D80167" w:rsidRDefault="00D80167" w:rsidP="00504B03">
            <w:pPr>
              <w:spacing w:after="80"/>
              <w:rPr>
                <w:ins w:id="16339" w:author="Author"/>
              </w:rPr>
            </w:pPr>
          </w:p>
        </w:tc>
      </w:tr>
      <w:tr w:rsidR="00D80167" w:rsidTr="00DD3837">
        <w:tblPrEx>
          <w:tblPrExChange w:id="16340" w:author="Author">
            <w:tblPrEx>
              <w:tblLayout w:type="fixed"/>
            </w:tblPrEx>
          </w:tblPrExChange>
        </w:tblPrEx>
        <w:trPr>
          <w:ins w:id="16341" w:author="Author"/>
        </w:trPr>
        <w:tc>
          <w:tcPr>
            <w:tcW w:w="2898" w:type="dxa"/>
            <w:tcPrChange w:id="16342" w:author="Author">
              <w:tcPr>
                <w:tcW w:w="2616" w:type="dxa"/>
              </w:tcPr>
            </w:tcPrChange>
          </w:tcPr>
          <w:p w:rsidR="00D80167" w:rsidRPr="008A3139" w:rsidRDefault="00D80167" w:rsidP="00504B03">
            <w:pPr>
              <w:spacing w:after="80"/>
              <w:rPr>
                <w:ins w:id="16343" w:author="Author"/>
                <w:rFonts w:cs="Arial"/>
              </w:rPr>
            </w:pPr>
            <w:ins w:id="16344" w:author="Author">
              <w:r w:rsidRPr="008A3139">
                <w:rPr>
                  <w:rFonts w:cs="Arial"/>
                </w:rPr>
                <w:t>Rx_Dj</w:t>
              </w:r>
              <w:r w:rsidR="00A91C06">
                <w:rPr>
                  <w:rFonts w:cs="Arial"/>
                  <w:vertAlign w:val="superscript"/>
                </w:rPr>
                <w:t>3</w:t>
              </w:r>
              <w:del w:id="16345" w:author="Author">
                <w:r w:rsidRPr="008A3139" w:rsidDel="00BF4227">
                  <w:rPr>
                    <w:rFonts w:cs="Arial"/>
                  </w:rPr>
                  <w:delText>Tx_Rj</w:delText>
                </w:r>
              </w:del>
            </w:ins>
          </w:p>
        </w:tc>
        <w:tc>
          <w:tcPr>
            <w:tcW w:w="1260" w:type="dxa"/>
            <w:tcPrChange w:id="16346" w:author="Author">
              <w:tcPr>
                <w:tcW w:w="1362" w:type="dxa"/>
                <w:gridSpan w:val="4"/>
              </w:tcPr>
            </w:tcPrChange>
          </w:tcPr>
          <w:p w:rsidR="00D80167" w:rsidRDefault="00D80167" w:rsidP="00504B03">
            <w:pPr>
              <w:spacing w:after="80"/>
              <w:jc w:val="center"/>
              <w:rPr>
                <w:ins w:id="16347" w:author="Author"/>
                <w:rFonts w:cs="Arial"/>
                <w:b/>
              </w:rPr>
            </w:pPr>
            <w:ins w:id="16348" w:author="Author">
              <w:r>
                <w:t>No</w:t>
              </w:r>
              <w:del w:id="16349" w:author="Author">
                <w:r w:rsidDel="00BF4227">
                  <w:delText>No</w:delText>
                </w:r>
              </w:del>
            </w:ins>
          </w:p>
        </w:tc>
        <w:tc>
          <w:tcPr>
            <w:tcW w:w="1350" w:type="dxa"/>
            <w:tcPrChange w:id="16350" w:author="Author">
              <w:tcPr>
                <w:tcW w:w="1260" w:type="dxa"/>
                <w:gridSpan w:val="4"/>
              </w:tcPr>
            </w:tcPrChange>
          </w:tcPr>
          <w:p w:rsidR="00D80167" w:rsidRDefault="00D80167" w:rsidP="00504B03">
            <w:pPr>
              <w:spacing w:after="80"/>
              <w:jc w:val="center"/>
              <w:rPr>
                <w:ins w:id="16351" w:author="Author"/>
                <w:rFonts w:cs="Arial"/>
                <w:b/>
              </w:rPr>
            </w:pPr>
            <w:ins w:id="16352" w:author="Author">
              <w:r>
                <w:t>0</w:t>
              </w:r>
              <w:del w:id="16353" w:author="Author">
                <w:r w:rsidDel="00BF4227">
                  <w:delText>0</w:delText>
                </w:r>
              </w:del>
            </w:ins>
          </w:p>
        </w:tc>
        <w:tc>
          <w:tcPr>
            <w:tcW w:w="810" w:type="dxa"/>
            <w:tcPrChange w:id="16354" w:author="Author">
              <w:tcPr>
                <w:tcW w:w="1319" w:type="dxa"/>
                <w:gridSpan w:val="4"/>
              </w:tcPr>
            </w:tcPrChange>
          </w:tcPr>
          <w:p w:rsidR="00D80167" w:rsidRDefault="00D80167" w:rsidP="00504B03">
            <w:pPr>
              <w:spacing w:after="80"/>
              <w:jc w:val="center"/>
              <w:rPr>
                <w:ins w:id="16355" w:author="Author"/>
                <w:rFonts w:cs="Arial"/>
                <w:b/>
              </w:rPr>
            </w:pPr>
            <w:ins w:id="16356" w:author="Author">
              <w:r>
                <w:t>X</w:t>
              </w:r>
              <w:del w:id="16357" w:author="Author">
                <w:r w:rsidDel="00BF4227">
                  <w:delText>X</w:delText>
                </w:r>
              </w:del>
            </w:ins>
          </w:p>
        </w:tc>
        <w:tc>
          <w:tcPr>
            <w:tcW w:w="1080" w:type="dxa"/>
            <w:tcPrChange w:id="16358" w:author="Author">
              <w:tcPr>
                <w:tcW w:w="841" w:type="dxa"/>
                <w:gridSpan w:val="2"/>
              </w:tcPr>
            </w:tcPrChange>
          </w:tcPr>
          <w:p w:rsidR="00D80167" w:rsidRDefault="00D80167" w:rsidP="00504B03">
            <w:pPr>
              <w:spacing w:after="80"/>
              <w:jc w:val="center"/>
              <w:rPr>
                <w:ins w:id="16359" w:author="Author"/>
              </w:rPr>
            </w:pPr>
          </w:p>
        </w:tc>
        <w:tc>
          <w:tcPr>
            <w:tcW w:w="1170" w:type="dxa"/>
            <w:tcPrChange w:id="16360" w:author="Author">
              <w:tcPr>
                <w:tcW w:w="1170" w:type="dxa"/>
                <w:gridSpan w:val="2"/>
              </w:tcPr>
            </w:tcPrChange>
          </w:tcPr>
          <w:p w:rsidR="00D80167" w:rsidRDefault="00D80167" w:rsidP="00504B03">
            <w:pPr>
              <w:spacing w:after="80"/>
              <w:jc w:val="center"/>
              <w:rPr>
                <w:ins w:id="16361" w:author="Author"/>
              </w:rPr>
            </w:pPr>
            <w:ins w:id="16362" w:author="Author">
              <w:r w:rsidRPr="008A3139">
                <w:t>X</w:t>
              </w:r>
              <w:del w:id="16363" w:author="Author">
                <w:r w:rsidDel="00BF4227">
                  <w:delText>X</w:delText>
                </w:r>
              </w:del>
            </w:ins>
          </w:p>
        </w:tc>
        <w:tc>
          <w:tcPr>
            <w:tcW w:w="1238" w:type="dxa"/>
            <w:tcPrChange w:id="16364" w:author="Author">
              <w:tcPr>
                <w:tcW w:w="1238" w:type="dxa"/>
                <w:gridSpan w:val="2"/>
              </w:tcPr>
            </w:tcPrChange>
          </w:tcPr>
          <w:p w:rsidR="00D80167" w:rsidRDefault="00D80167" w:rsidP="00504B03">
            <w:pPr>
              <w:spacing w:after="80"/>
              <w:rPr>
                <w:ins w:id="16365" w:author="Author"/>
              </w:rPr>
            </w:pPr>
          </w:p>
        </w:tc>
      </w:tr>
      <w:tr w:rsidR="00D80167" w:rsidTr="00DD3837">
        <w:tblPrEx>
          <w:tblPrExChange w:id="16366" w:author="Author">
            <w:tblPrEx>
              <w:tblLayout w:type="fixed"/>
            </w:tblPrEx>
          </w:tblPrExChange>
        </w:tblPrEx>
        <w:trPr>
          <w:ins w:id="16367" w:author="Author"/>
        </w:trPr>
        <w:tc>
          <w:tcPr>
            <w:tcW w:w="2898" w:type="dxa"/>
            <w:tcPrChange w:id="16368" w:author="Author">
              <w:tcPr>
                <w:tcW w:w="2616" w:type="dxa"/>
              </w:tcPr>
            </w:tcPrChange>
          </w:tcPr>
          <w:p w:rsidR="00D80167" w:rsidRPr="008A3139" w:rsidRDefault="00D80167" w:rsidP="00504B03">
            <w:pPr>
              <w:spacing w:after="80"/>
              <w:rPr>
                <w:ins w:id="16369" w:author="Author"/>
                <w:rFonts w:cs="Arial"/>
              </w:rPr>
            </w:pPr>
            <w:ins w:id="16370" w:author="Author">
              <w:r w:rsidRPr="008A3139">
                <w:rPr>
                  <w:rFonts w:cs="Arial"/>
                </w:rPr>
                <w:t>Rx_Noise</w:t>
              </w:r>
              <w:r w:rsidR="00A91C06">
                <w:rPr>
                  <w:rFonts w:cs="Arial"/>
                  <w:vertAlign w:val="superscript"/>
                </w:rPr>
                <w:t>3</w:t>
              </w:r>
              <w:del w:id="16371" w:author="Author">
                <w:r w:rsidRPr="008A3139" w:rsidDel="00BF4227">
                  <w:rPr>
                    <w:rFonts w:cs="Arial"/>
                  </w:rPr>
                  <w:delText>Tx_Sj</w:delText>
                </w:r>
              </w:del>
            </w:ins>
          </w:p>
        </w:tc>
        <w:tc>
          <w:tcPr>
            <w:tcW w:w="1260" w:type="dxa"/>
            <w:tcPrChange w:id="16372" w:author="Author">
              <w:tcPr>
                <w:tcW w:w="1362" w:type="dxa"/>
                <w:gridSpan w:val="4"/>
              </w:tcPr>
            </w:tcPrChange>
          </w:tcPr>
          <w:p w:rsidR="00D80167" w:rsidRDefault="00D80167" w:rsidP="00504B03">
            <w:pPr>
              <w:spacing w:after="80"/>
              <w:jc w:val="center"/>
              <w:rPr>
                <w:ins w:id="16373" w:author="Author"/>
                <w:rFonts w:cs="Arial"/>
                <w:b/>
              </w:rPr>
            </w:pPr>
            <w:ins w:id="16374" w:author="Author">
              <w:r>
                <w:t>No</w:t>
              </w:r>
              <w:del w:id="16375" w:author="Author">
                <w:r w:rsidDel="00BF4227">
                  <w:delText>No</w:delText>
                </w:r>
              </w:del>
            </w:ins>
          </w:p>
        </w:tc>
        <w:tc>
          <w:tcPr>
            <w:tcW w:w="1350" w:type="dxa"/>
            <w:tcPrChange w:id="16376" w:author="Author">
              <w:tcPr>
                <w:tcW w:w="1260" w:type="dxa"/>
                <w:gridSpan w:val="4"/>
              </w:tcPr>
            </w:tcPrChange>
          </w:tcPr>
          <w:p w:rsidR="00D80167" w:rsidRDefault="00D80167" w:rsidP="00504B03">
            <w:pPr>
              <w:spacing w:after="80"/>
              <w:jc w:val="center"/>
              <w:rPr>
                <w:ins w:id="16377" w:author="Author"/>
                <w:rFonts w:cs="Arial"/>
                <w:b/>
              </w:rPr>
            </w:pPr>
            <w:ins w:id="16378" w:author="Author">
              <w:r>
                <w:t>0</w:t>
              </w:r>
              <w:del w:id="16379" w:author="Author">
                <w:r w:rsidDel="00BF4227">
                  <w:delText>0</w:delText>
                </w:r>
              </w:del>
            </w:ins>
          </w:p>
        </w:tc>
        <w:tc>
          <w:tcPr>
            <w:tcW w:w="810" w:type="dxa"/>
            <w:tcPrChange w:id="16380" w:author="Author">
              <w:tcPr>
                <w:tcW w:w="1319" w:type="dxa"/>
                <w:gridSpan w:val="4"/>
              </w:tcPr>
            </w:tcPrChange>
          </w:tcPr>
          <w:p w:rsidR="00D80167" w:rsidRDefault="00D80167" w:rsidP="00504B03">
            <w:pPr>
              <w:spacing w:after="80"/>
              <w:jc w:val="center"/>
              <w:rPr>
                <w:ins w:id="16381" w:author="Author"/>
                <w:rFonts w:cs="Arial"/>
                <w:b/>
              </w:rPr>
            </w:pPr>
            <w:ins w:id="16382" w:author="Author">
              <w:r>
                <w:t>X</w:t>
              </w:r>
              <w:del w:id="16383" w:author="Author">
                <w:r w:rsidDel="00BF4227">
                  <w:delText>X</w:delText>
                </w:r>
              </w:del>
            </w:ins>
          </w:p>
        </w:tc>
        <w:tc>
          <w:tcPr>
            <w:tcW w:w="1080" w:type="dxa"/>
            <w:tcPrChange w:id="16384" w:author="Author">
              <w:tcPr>
                <w:tcW w:w="841" w:type="dxa"/>
                <w:gridSpan w:val="2"/>
              </w:tcPr>
            </w:tcPrChange>
          </w:tcPr>
          <w:p w:rsidR="00D80167" w:rsidRDefault="00D80167" w:rsidP="00504B03">
            <w:pPr>
              <w:spacing w:after="80"/>
              <w:jc w:val="center"/>
              <w:rPr>
                <w:ins w:id="16385" w:author="Author"/>
              </w:rPr>
            </w:pPr>
          </w:p>
        </w:tc>
        <w:tc>
          <w:tcPr>
            <w:tcW w:w="1170" w:type="dxa"/>
            <w:tcPrChange w:id="16386" w:author="Author">
              <w:tcPr>
                <w:tcW w:w="1170" w:type="dxa"/>
                <w:gridSpan w:val="2"/>
              </w:tcPr>
            </w:tcPrChange>
          </w:tcPr>
          <w:p w:rsidR="00D80167" w:rsidRDefault="00D80167" w:rsidP="00504B03">
            <w:pPr>
              <w:spacing w:after="80"/>
              <w:jc w:val="center"/>
              <w:rPr>
                <w:ins w:id="16387" w:author="Author"/>
              </w:rPr>
            </w:pPr>
            <w:ins w:id="16388" w:author="Author">
              <w:r>
                <w:t>X</w:t>
              </w:r>
              <w:del w:id="16389" w:author="Author">
                <w:r w:rsidDel="00BF4227">
                  <w:delText>X</w:delText>
                </w:r>
              </w:del>
            </w:ins>
          </w:p>
        </w:tc>
        <w:tc>
          <w:tcPr>
            <w:tcW w:w="1238" w:type="dxa"/>
            <w:tcPrChange w:id="16390" w:author="Author">
              <w:tcPr>
                <w:tcW w:w="1238" w:type="dxa"/>
                <w:gridSpan w:val="2"/>
              </w:tcPr>
            </w:tcPrChange>
          </w:tcPr>
          <w:p w:rsidR="00D80167" w:rsidRDefault="00D80167" w:rsidP="00504B03">
            <w:pPr>
              <w:spacing w:after="80"/>
              <w:rPr>
                <w:ins w:id="16391" w:author="Author"/>
              </w:rPr>
            </w:pPr>
          </w:p>
        </w:tc>
      </w:tr>
      <w:tr w:rsidR="00D80167" w:rsidTr="00DD3837">
        <w:tblPrEx>
          <w:tblPrExChange w:id="16392" w:author="Author">
            <w:tblPrEx>
              <w:tblLayout w:type="fixed"/>
            </w:tblPrEx>
          </w:tblPrExChange>
        </w:tblPrEx>
        <w:trPr>
          <w:ins w:id="16393" w:author="Author"/>
        </w:trPr>
        <w:tc>
          <w:tcPr>
            <w:tcW w:w="2898" w:type="dxa"/>
            <w:tcPrChange w:id="16394" w:author="Author">
              <w:tcPr>
                <w:tcW w:w="2616" w:type="dxa"/>
              </w:tcPr>
            </w:tcPrChange>
          </w:tcPr>
          <w:p w:rsidR="00D80167" w:rsidRPr="008A3139" w:rsidRDefault="00D80167" w:rsidP="00504B03">
            <w:pPr>
              <w:spacing w:after="80"/>
              <w:rPr>
                <w:ins w:id="16395" w:author="Author"/>
                <w:rFonts w:cs="Arial"/>
              </w:rPr>
            </w:pPr>
            <w:ins w:id="16396" w:author="Author">
              <w:r w:rsidRPr="008A3139">
                <w:rPr>
                  <w:rFonts w:cs="Arial"/>
                </w:rPr>
                <w:t>Rx_Receiver_Sensitivity</w:t>
              </w:r>
              <w:del w:id="16397" w:author="Author">
                <w:r w:rsidRPr="008A3139" w:rsidDel="00BF4227">
                  <w:rPr>
                    <w:rFonts w:cs="Arial"/>
                  </w:rPr>
                  <w:delText>Tx_DCD</w:delText>
                </w:r>
              </w:del>
            </w:ins>
          </w:p>
        </w:tc>
        <w:tc>
          <w:tcPr>
            <w:tcW w:w="1260" w:type="dxa"/>
            <w:tcPrChange w:id="16398" w:author="Author">
              <w:tcPr>
                <w:tcW w:w="1362" w:type="dxa"/>
                <w:gridSpan w:val="4"/>
              </w:tcPr>
            </w:tcPrChange>
          </w:tcPr>
          <w:p w:rsidR="00D80167" w:rsidRDefault="00D80167" w:rsidP="00504B03">
            <w:pPr>
              <w:spacing w:after="80"/>
              <w:jc w:val="center"/>
              <w:rPr>
                <w:ins w:id="16399" w:author="Author"/>
                <w:rFonts w:cs="Arial"/>
                <w:b/>
              </w:rPr>
            </w:pPr>
            <w:ins w:id="16400" w:author="Author">
              <w:r>
                <w:t>No</w:t>
              </w:r>
              <w:del w:id="16401" w:author="Author">
                <w:r w:rsidDel="00BF4227">
                  <w:delText>No</w:delText>
                </w:r>
              </w:del>
            </w:ins>
          </w:p>
        </w:tc>
        <w:tc>
          <w:tcPr>
            <w:tcW w:w="1350" w:type="dxa"/>
            <w:tcPrChange w:id="16402" w:author="Author">
              <w:tcPr>
                <w:tcW w:w="1260" w:type="dxa"/>
                <w:gridSpan w:val="4"/>
              </w:tcPr>
            </w:tcPrChange>
          </w:tcPr>
          <w:p w:rsidR="00D80167" w:rsidRDefault="00D80167" w:rsidP="00504B03">
            <w:pPr>
              <w:spacing w:after="80"/>
              <w:jc w:val="center"/>
              <w:rPr>
                <w:ins w:id="16403" w:author="Author"/>
                <w:rFonts w:cs="Arial"/>
                <w:b/>
              </w:rPr>
            </w:pPr>
            <w:ins w:id="16404" w:author="Author">
              <w:r>
                <w:t>0</w:t>
              </w:r>
              <w:del w:id="16405" w:author="Author">
                <w:r w:rsidDel="00BF4227">
                  <w:delText>0</w:delText>
                </w:r>
              </w:del>
            </w:ins>
          </w:p>
        </w:tc>
        <w:tc>
          <w:tcPr>
            <w:tcW w:w="810" w:type="dxa"/>
            <w:tcPrChange w:id="16406" w:author="Author">
              <w:tcPr>
                <w:tcW w:w="1319" w:type="dxa"/>
                <w:gridSpan w:val="4"/>
              </w:tcPr>
            </w:tcPrChange>
          </w:tcPr>
          <w:p w:rsidR="00D80167" w:rsidRDefault="00D80167" w:rsidP="00504B03">
            <w:pPr>
              <w:spacing w:after="80"/>
              <w:jc w:val="center"/>
              <w:rPr>
                <w:ins w:id="16407" w:author="Author"/>
                <w:rFonts w:cs="Arial"/>
                <w:b/>
              </w:rPr>
            </w:pPr>
            <w:ins w:id="16408" w:author="Author">
              <w:r>
                <w:t>X</w:t>
              </w:r>
              <w:del w:id="16409" w:author="Author">
                <w:r w:rsidDel="00BF4227">
                  <w:delText>X</w:delText>
                </w:r>
              </w:del>
            </w:ins>
          </w:p>
        </w:tc>
        <w:tc>
          <w:tcPr>
            <w:tcW w:w="1080" w:type="dxa"/>
            <w:tcPrChange w:id="16410" w:author="Author">
              <w:tcPr>
                <w:tcW w:w="841" w:type="dxa"/>
                <w:gridSpan w:val="2"/>
              </w:tcPr>
            </w:tcPrChange>
          </w:tcPr>
          <w:p w:rsidR="00D80167" w:rsidRDefault="00D80167" w:rsidP="00504B03">
            <w:pPr>
              <w:spacing w:after="80"/>
              <w:jc w:val="center"/>
              <w:rPr>
                <w:ins w:id="16411" w:author="Author"/>
              </w:rPr>
            </w:pPr>
          </w:p>
        </w:tc>
        <w:tc>
          <w:tcPr>
            <w:tcW w:w="1170" w:type="dxa"/>
            <w:tcPrChange w:id="16412" w:author="Author">
              <w:tcPr>
                <w:tcW w:w="1170" w:type="dxa"/>
                <w:gridSpan w:val="2"/>
              </w:tcPr>
            </w:tcPrChange>
          </w:tcPr>
          <w:p w:rsidR="00D80167" w:rsidRDefault="00D80167" w:rsidP="00504B03">
            <w:pPr>
              <w:spacing w:after="80"/>
              <w:jc w:val="center"/>
              <w:rPr>
                <w:ins w:id="16413" w:author="Author"/>
              </w:rPr>
            </w:pPr>
            <w:ins w:id="16414" w:author="Author">
              <w:r>
                <w:t>X</w:t>
              </w:r>
              <w:del w:id="16415" w:author="Author">
                <w:r w:rsidDel="00BF4227">
                  <w:delText>X</w:delText>
                </w:r>
              </w:del>
            </w:ins>
          </w:p>
        </w:tc>
        <w:tc>
          <w:tcPr>
            <w:tcW w:w="1238" w:type="dxa"/>
            <w:tcPrChange w:id="16416" w:author="Author">
              <w:tcPr>
                <w:tcW w:w="1238" w:type="dxa"/>
                <w:gridSpan w:val="2"/>
              </w:tcPr>
            </w:tcPrChange>
          </w:tcPr>
          <w:p w:rsidR="00D80167" w:rsidRDefault="00D80167" w:rsidP="00504B03">
            <w:pPr>
              <w:spacing w:after="80"/>
              <w:rPr>
                <w:ins w:id="16417" w:author="Author"/>
              </w:rPr>
            </w:pPr>
          </w:p>
        </w:tc>
      </w:tr>
      <w:tr w:rsidR="00D80167" w:rsidTr="00DD3837">
        <w:tblPrEx>
          <w:tblPrExChange w:id="16418" w:author="Author">
            <w:tblPrEx>
              <w:tblLayout w:type="fixed"/>
            </w:tblPrEx>
          </w:tblPrExChange>
        </w:tblPrEx>
        <w:trPr>
          <w:ins w:id="16419" w:author="Author"/>
        </w:trPr>
        <w:tc>
          <w:tcPr>
            <w:tcW w:w="2898" w:type="dxa"/>
            <w:tcPrChange w:id="16420" w:author="Author">
              <w:tcPr>
                <w:tcW w:w="2616" w:type="dxa"/>
              </w:tcPr>
            </w:tcPrChange>
          </w:tcPr>
          <w:p w:rsidR="00D80167" w:rsidRPr="008A3139" w:rsidRDefault="00D80167" w:rsidP="00504B03">
            <w:pPr>
              <w:spacing w:after="80"/>
              <w:rPr>
                <w:ins w:id="16421" w:author="Author"/>
                <w:rFonts w:cs="Arial"/>
              </w:rPr>
            </w:pPr>
            <w:ins w:id="16422" w:author="Author">
              <w:r w:rsidRPr="008A3139">
                <w:rPr>
                  <w:rFonts w:cs="Arial"/>
                </w:rPr>
                <w:t>Rx_Rj</w:t>
              </w:r>
              <w:r w:rsidR="00A91C06">
                <w:rPr>
                  <w:rFonts w:cs="Arial"/>
                  <w:vertAlign w:val="superscript"/>
                </w:rPr>
                <w:t>3</w:t>
              </w:r>
              <w:del w:id="16423" w:author="Author">
                <w:r w:rsidRPr="008A3139" w:rsidDel="00BF4227">
                  <w:rPr>
                    <w:rFonts w:cs="Arial"/>
                  </w:rPr>
                  <w:delText>Tx_Sj_Frequency</w:delText>
                </w:r>
              </w:del>
            </w:ins>
          </w:p>
        </w:tc>
        <w:tc>
          <w:tcPr>
            <w:tcW w:w="1260" w:type="dxa"/>
            <w:tcPrChange w:id="16424" w:author="Author">
              <w:tcPr>
                <w:tcW w:w="1362" w:type="dxa"/>
                <w:gridSpan w:val="4"/>
              </w:tcPr>
            </w:tcPrChange>
          </w:tcPr>
          <w:p w:rsidR="00D80167" w:rsidRDefault="00D80167" w:rsidP="00504B03">
            <w:pPr>
              <w:spacing w:after="80"/>
              <w:jc w:val="center"/>
              <w:rPr>
                <w:ins w:id="16425" w:author="Author"/>
                <w:rFonts w:cs="Arial"/>
                <w:b/>
              </w:rPr>
            </w:pPr>
            <w:ins w:id="16426" w:author="Author">
              <w:r>
                <w:t>No</w:t>
              </w:r>
              <w:del w:id="16427" w:author="Author">
                <w:r w:rsidDel="00BF4227">
                  <w:delText>No</w:delText>
                </w:r>
              </w:del>
            </w:ins>
          </w:p>
        </w:tc>
        <w:tc>
          <w:tcPr>
            <w:tcW w:w="1350" w:type="dxa"/>
            <w:tcPrChange w:id="16428" w:author="Author">
              <w:tcPr>
                <w:tcW w:w="1260" w:type="dxa"/>
                <w:gridSpan w:val="4"/>
              </w:tcPr>
            </w:tcPrChange>
          </w:tcPr>
          <w:p w:rsidR="00D80167" w:rsidRDefault="00D80167" w:rsidP="00504B03">
            <w:pPr>
              <w:spacing w:after="80"/>
              <w:jc w:val="center"/>
              <w:rPr>
                <w:ins w:id="16429" w:author="Author"/>
                <w:rFonts w:cs="Arial"/>
                <w:b/>
              </w:rPr>
            </w:pPr>
            <w:ins w:id="16430" w:author="Author">
              <w:r>
                <w:t>0</w:t>
              </w:r>
              <w:del w:id="16431" w:author="Author">
                <w:r w:rsidDel="00BF4227">
                  <w:delText>Undefined</w:delText>
                </w:r>
              </w:del>
            </w:ins>
          </w:p>
        </w:tc>
        <w:tc>
          <w:tcPr>
            <w:tcW w:w="810" w:type="dxa"/>
            <w:tcPrChange w:id="16432" w:author="Author">
              <w:tcPr>
                <w:tcW w:w="1319" w:type="dxa"/>
                <w:gridSpan w:val="4"/>
              </w:tcPr>
            </w:tcPrChange>
          </w:tcPr>
          <w:p w:rsidR="00D80167" w:rsidRDefault="00D80167" w:rsidP="00504B03">
            <w:pPr>
              <w:spacing w:after="80"/>
              <w:jc w:val="center"/>
              <w:rPr>
                <w:ins w:id="16433" w:author="Author"/>
                <w:rFonts w:cs="Arial"/>
                <w:b/>
              </w:rPr>
            </w:pPr>
            <w:ins w:id="16434" w:author="Author">
              <w:r>
                <w:t>X</w:t>
              </w:r>
              <w:del w:id="16435" w:author="Author">
                <w:r w:rsidDel="00BF4227">
                  <w:delText>X</w:delText>
                </w:r>
              </w:del>
            </w:ins>
          </w:p>
        </w:tc>
        <w:tc>
          <w:tcPr>
            <w:tcW w:w="1080" w:type="dxa"/>
            <w:tcPrChange w:id="16436" w:author="Author">
              <w:tcPr>
                <w:tcW w:w="841" w:type="dxa"/>
                <w:gridSpan w:val="2"/>
              </w:tcPr>
            </w:tcPrChange>
          </w:tcPr>
          <w:p w:rsidR="00D80167" w:rsidRDefault="00D80167" w:rsidP="00504B03">
            <w:pPr>
              <w:spacing w:after="80"/>
              <w:jc w:val="center"/>
              <w:rPr>
                <w:ins w:id="16437" w:author="Author"/>
              </w:rPr>
            </w:pPr>
          </w:p>
        </w:tc>
        <w:tc>
          <w:tcPr>
            <w:tcW w:w="1170" w:type="dxa"/>
            <w:tcPrChange w:id="16438" w:author="Author">
              <w:tcPr>
                <w:tcW w:w="1170" w:type="dxa"/>
                <w:gridSpan w:val="2"/>
              </w:tcPr>
            </w:tcPrChange>
          </w:tcPr>
          <w:p w:rsidR="00D80167" w:rsidRDefault="00D80167" w:rsidP="00504B03">
            <w:pPr>
              <w:spacing w:after="80"/>
              <w:jc w:val="center"/>
              <w:rPr>
                <w:ins w:id="16439" w:author="Author"/>
              </w:rPr>
            </w:pPr>
            <w:ins w:id="16440" w:author="Author">
              <w:r w:rsidRPr="008A3139">
                <w:t>X</w:t>
              </w:r>
              <w:del w:id="16441" w:author="Author">
                <w:r w:rsidDel="00BF4227">
                  <w:delText>X</w:delText>
                </w:r>
              </w:del>
            </w:ins>
          </w:p>
        </w:tc>
        <w:tc>
          <w:tcPr>
            <w:tcW w:w="1238" w:type="dxa"/>
            <w:tcPrChange w:id="16442" w:author="Author">
              <w:tcPr>
                <w:tcW w:w="1238" w:type="dxa"/>
                <w:gridSpan w:val="2"/>
              </w:tcPr>
            </w:tcPrChange>
          </w:tcPr>
          <w:p w:rsidR="00D80167" w:rsidRDefault="00D80167" w:rsidP="00504B03">
            <w:pPr>
              <w:spacing w:after="80"/>
              <w:rPr>
                <w:ins w:id="16443" w:author="Author"/>
              </w:rPr>
            </w:pPr>
          </w:p>
        </w:tc>
      </w:tr>
      <w:tr w:rsidR="00D80167" w:rsidTr="00DD3837">
        <w:tblPrEx>
          <w:tblPrExChange w:id="16444" w:author="Author">
            <w:tblPrEx>
              <w:tblLayout w:type="fixed"/>
            </w:tblPrEx>
          </w:tblPrExChange>
        </w:tblPrEx>
        <w:trPr>
          <w:ins w:id="16445" w:author="Author"/>
        </w:trPr>
        <w:tc>
          <w:tcPr>
            <w:tcW w:w="2898" w:type="dxa"/>
            <w:tcPrChange w:id="16446" w:author="Author">
              <w:tcPr>
                <w:tcW w:w="2616" w:type="dxa"/>
              </w:tcPr>
            </w:tcPrChange>
          </w:tcPr>
          <w:p w:rsidR="00D80167" w:rsidRPr="008A3139" w:rsidRDefault="00D80167" w:rsidP="00504B03">
            <w:pPr>
              <w:spacing w:after="80"/>
              <w:rPr>
                <w:ins w:id="16447" w:author="Author"/>
                <w:rFonts w:cs="Arial"/>
              </w:rPr>
            </w:pPr>
            <w:ins w:id="16448" w:author="Author">
              <w:r w:rsidRPr="008A3139">
                <w:rPr>
                  <w:rFonts w:cs="Arial"/>
                </w:rPr>
                <w:t>Rx_Sj</w:t>
              </w:r>
              <w:r w:rsidR="00A91C06">
                <w:rPr>
                  <w:rFonts w:cs="Arial"/>
                  <w:vertAlign w:val="superscript"/>
                </w:rPr>
                <w:t>3</w:t>
              </w:r>
              <w:del w:id="16449" w:author="Author">
                <w:r w:rsidRPr="008A3139" w:rsidDel="00D80167">
                  <w:rPr>
                    <w:rFonts w:cs="Arial"/>
                  </w:rPr>
                  <w:delText>Rx_Receiver_Sensitivity</w:delText>
                </w:r>
              </w:del>
            </w:ins>
          </w:p>
        </w:tc>
        <w:tc>
          <w:tcPr>
            <w:tcW w:w="1260" w:type="dxa"/>
            <w:tcPrChange w:id="16450" w:author="Author">
              <w:tcPr>
                <w:tcW w:w="1362" w:type="dxa"/>
                <w:gridSpan w:val="4"/>
              </w:tcPr>
            </w:tcPrChange>
          </w:tcPr>
          <w:p w:rsidR="00D80167" w:rsidRDefault="00D80167" w:rsidP="00504B03">
            <w:pPr>
              <w:spacing w:after="80"/>
              <w:jc w:val="center"/>
              <w:rPr>
                <w:ins w:id="16451" w:author="Author"/>
                <w:rFonts w:cs="Arial"/>
                <w:b/>
              </w:rPr>
            </w:pPr>
            <w:ins w:id="16452" w:author="Author">
              <w:r>
                <w:t>No</w:t>
              </w:r>
              <w:del w:id="16453" w:author="Author">
                <w:r w:rsidDel="00D80167">
                  <w:delText>No</w:delText>
                </w:r>
              </w:del>
            </w:ins>
          </w:p>
        </w:tc>
        <w:tc>
          <w:tcPr>
            <w:tcW w:w="1350" w:type="dxa"/>
            <w:tcPrChange w:id="16454" w:author="Author">
              <w:tcPr>
                <w:tcW w:w="1260" w:type="dxa"/>
                <w:gridSpan w:val="4"/>
              </w:tcPr>
            </w:tcPrChange>
          </w:tcPr>
          <w:p w:rsidR="00D80167" w:rsidRDefault="00D80167" w:rsidP="00504B03">
            <w:pPr>
              <w:spacing w:after="80"/>
              <w:jc w:val="center"/>
              <w:rPr>
                <w:ins w:id="16455" w:author="Author"/>
                <w:rFonts w:cs="Arial"/>
                <w:b/>
              </w:rPr>
            </w:pPr>
            <w:ins w:id="16456" w:author="Author">
              <w:r>
                <w:t>0</w:t>
              </w:r>
              <w:del w:id="16457" w:author="Author">
                <w:r w:rsidDel="00D80167">
                  <w:delText>0</w:delText>
                </w:r>
              </w:del>
            </w:ins>
          </w:p>
        </w:tc>
        <w:tc>
          <w:tcPr>
            <w:tcW w:w="810" w:type="dxa"/>
            <w:tcPrChange w:id="16458" w:author="Author">
              <w:tcPr>
                <w:tcW w:w="1319" w:type="dxa"/>
                <w:gridSpan w:val="4"/>
              </w:tcPr>
            </w:tcPrChange>
          </w:tcPr>
          <w:p w:rsidR="00D80167" w:rsidRDefault="00D80167" w:rsidP="00504B03">
            <w:pPr>
              <w:spacing w:after="80"/>
              <w:jc w:val="center"/>
              <w:rPr>
                <w:ins w:id="16459" w:author="Author"/>
                <w:rFonts w:cs="Arial"/>
                <w:b/>
              </w:rPr>
            </w:pPr>
            <w:ins w:id="16460" w:author="Author">
              <w:r>
                <w:t>X</w:t>
              </w:r>
              <w:del w:id="16461" w:author="Author">
                <w:r w:rsidDel="00D80167">
                  <w:delText>X</w:delText>
                </w:r>
              </w:del>
            </w:ins>
          </w:p>
        </w:tc>
        <w:tc>
          <w:tcPr>
            <w:tcW w:w="1080" w:type="dxa"/>
            <w:tcPrChange w:id="16462" w:author="Author">
              <w:tcPr>
                <w:tcW w:w="841" w:type="dxa"/>
                <w:gridSpan w:val="2"/>
              </w:tcPr>
            </w:tcPrChange>
          </w:tcPr>
          <w:p w:rsidR="00D80167" w:rsidRDefault="00D80167" w:rsidP="00504B03">
            <w:pPr>
              <w:spacing w:after="80"/>
              <w:jc w:val="center"/>
              <w:rPr>
                <w:ins w:id="16463" w:author="Author"/>
              </w:rPr>
            </w:pPr>
          </w:p>
        </w:tc>
        <w:tc>
          <w:tcPr>
            <w:tcW w:w="1170" w:type="dxa"/>
            <w:tcPrChange w:id="16464" w:author="Author">
              <w:tcPr>
                <w:tcW w:w="1170" w:type="dxa"/>
                <w:gridSpan w:val="2"/>
              </w:tcPr>
            </w:tcPrChange>
          </w:tcPr>
          <w:p w:rsidR="00D80167" w:rsidRDefault="00D80167" w:rsidP="00504B03">
            <w:pPr>
              <w:spacing w:after="80"/>
              <w:jc w:val="center"/>
              <w:rPr>
                <w:ins w:id="16465" w:author="Author"/>
                <w:rFonts w:cs="Arial"/>
                <w:b/>
              </w:rPr>
            </w:pPr>
            <w:ins w:id="16466" w:author="Author">
              <w:r w:rsidRPr="008A3139">
                <w:t>X</w:t>
              </w:r>
              <w:del w:id="16467" w:author="Author">
                <w:r w:rsidDel="00D80167">
                  <w:delText>X</w:delText>
                </w:r>
              </w:del>
            </w:ins>
          </w:p>
        </w:tc>
        <w:tc>
          <w:tcPr>
            <w:tcW w:w="1238" w:type="dxa"/>
            <w:tcPrChange w:id="16468" w:author="Author">
              <w:tcPr>
                <w:tcW w:w="1238" w:type="dxa"/>
                <w:gridSpan w:val="2"/>
              </w:tcPr>
            </w:tcPrChange>
          </w:tcPr>
          <w:p w:rsidR="00D80167" w:rsidRDefault="00D80167" w:rsidP="00504B03">
            <w:pPr>
              <w:spacing w:after="80"/>
              <w:rPr>
                <w:ins w:id="16469" w:author="Author"/>
              </w:rPr>
            </w:pPr>
          </w:p>
        </w:tc>
      </w:tr>
      <w:tr w:rsidR="00D80167" w:rsidTr="00DD3837">
        <w:tblPrEx>
          <w:tblPrExChange w:id="16470" w:author="Author">
            <w:tblPrEx>
              <w:tblLayout w:type="fixed"/>
            </w:tblPrEx>
          </w:tblPrExChange>
        </w:tblPrEx>
        <w:trPr>
          <w:ins w:id="16471" w:author="Author"/>
        </w:trPr>
        <w:tc>
          <w:tcPr>
            <w:tcW w:w="2898" w:type="dxa"/>
            <w:tcPrChange w:id="16472" w:author="Author">
              <w:tcPr>
                <w:tcW w:w="2616" w:type="dxa"/>
              </w:tcPr>
            </w:tcPrChange>
          </w:tcPr>
          <w:p w:rsidR="00D80167" w:rsidRPr="008A3139" w:rsidRDefault="00D80167" w:rsidP="00504B03">
            <w:pPr>
              <w:spacing w:after="80"/>
              <w:rPr>
                <w:ins w:id="16473" w:author="Author"/>
                <w:rFonts w:cs="Arial"/>
              </w:rPr>
            </w:pPr>
            <w:ins w:id="16474" w:author="Author">
              <w:r>
                <w:t>Supporting_Files</w:t>
              </w:r>
              <w:r w:rsidR="00A91C06">
                <w:rPr>
                  <w:vertAlign w:val="superscript"/>
                </w:rPr>
                <w:t>3</w:t>
              </w:r>
              <w:del w:id="16475" w:author="Author">
                <w:r w:rsidRPr="008A3139" w:rsidDel="00D80167">
                  <w:rPr>
                    <w:rFonts w:cs="Arial"/>
                  </w:rPr>
                  <w:delText>Rx_Clock_PDF</w:delText>
                </w:r>
              </w:del>
            </w:ins>
          </w:p>
        </w:tc>
        <w:tc>
          <w:tcPr>
            <w:tcW w:w="1260" w:type="dxa"/>
            <w:tcPrChange w:id="16476" w:author="Author">
              <w:tcPr>
                <w:tcW w:w="1362" w:type="dxa"/>
                <w:gridSpan w:val="4"/>
              </w:tcPr>
            </w:tcPrChange>
          </w:tcPr>
          <w:p w:rsidR="00D80167" w:rsidRDefault="00D80167" w:rsidP="00504B03">
            <w:pPr>
              <w:spacing w:after="80"/>
              <w:jc w:val="center"/>
              <w:rPr>
                <w:ins w:id="16477" w:author="Author"/>
                <w:rFonts w:cs="Arial"/>
                <w:b/>
              </w:rPr>
            </w:pPr>
            <w:ins w:id="16478" w:author="Author">
              <w:r>
                <w:t>No</w:t>
              </w:r>
              <w:del w:id="16479" w:author="Author">
                <w:r w:rsidDel="00D80167">
                  <w:delText>No</w:delText>
                </w:r>
              </w:del>
            </w:ins>
          </w:p>
        </w:tc>
        <w:tc>
          <w:tcPr>
            <w:tcW w:w="1350" w:type="dxa"/>
            <w:tcPrChange w:id="16480" w:author="Author">
              <w:tcPr>
                <w:tcW w:w="1260" w:type="dxa"/>
                <w:gridSpan w:val="4"/>
              </w:tcPr>
            </w:tcPrChange>
          </w:tcPr>
          <w:p w:rsidR="00D80167" w:rsidRDefault="00D80167" w:rsidP="00504B03">
            <w:pPr>
              <w:spacing w:after="80"/>
              <w:jc w:val="center"/>
              <w:rPr>
                <w:ins w:id="16481" w:author="Author"/>
                <w:rFonts w:cs="Arial"/>
                <w:b/>
              </w:rPr>
            </w:pPr>
            <w:ins w:id="16482" w:author="Author">
              <w:r>
                <w:t>--</w:t>
              </w:r>
              <w:del w:id="16483" w:author="Author">
                <w:r w:rsidDel="00D80167">
                  <w:delText>Clock Centered</w:delText>
                </w:r>
              </w:del>
            </w:ins>
          </w:p>
        </w:tc>
        <w:tc>
          <w:tcPr>
            <w:tcW w:w="810" w:type="dxa"/>
            <w:tcPrChange w:id="16484" w:author="Author">
              <w:tcPr>
                <w:tcW w:w="1319" w:type="dxa"/>
                <w:gridSpan w:val="4"/>
              </w:tcPr>
            </w:tcPrChange>
          </w:tcPr>
          <w:p w:rsidR="00D80167" w:rsidRDefault="00D80167" w:rsidP="00504B03">
            <w:pPr>
              <w:spacing w:after="80"/>
              <w:jc w:val="center"/>
              <w:rPr>
                <w:ins w:id="16485" w:author="Author"/>
                <w:rFonts w:cs="Arial"/>
                <w:b/>
              </w:rPr>
            </w:pPr>
            <w:ins w:id="16486" w:author="Author">
              <w:r>
                <w:t>X</w:t>
              </w:r>
              <w:del w:id="16487" w:author="Author">
                <w:r w:rsidDel="00D80167">
                  <w:delText>X</w:delText>
                </w:r>
              </w:del>
            </w:ins>
          </w:p>
        </w:tc>
        <w:tc>
          <w:tcPr>
            <w:tcW w:w="1080" w:type="dxa"/>
            <w:tcPrChange w:id="16488" w:author="Author">
              <w:tcPr>
                <w:tcW w:w="841" w:type="dxa"/>
                <w:gridSpan w:val="2"/>
              </w:tcPr>
            </w:tcPrChange>
          </w:tcPr>
          <w:p w:rsidR="00D80167" w:rsidRDefault="00D80167" w:rsidP="00504B03">
            <w:pPr>
              <w:spacing w:after="80"/>
              <w:jc w:val="center"/>
              <w:rPr>
                <w:ins w:id="16489" w:author="Author"/>
              </w:rPr>
            </w:pPr>
          </w:p>
        </w:tc>
        <w:tc>
          <w:tcPr>
            <w:tcW w:w="1170" w:type="dxa"/>
            <w:tcPrChange w:id="16490" w:author="Author">
              <w:tcPr>
                <w:tcW w:w="1170" w:type="dxa"/>
                <w:gridSpan w:val="2"/>
              </w:tcPr>
            </w:tcPrChange>
          </w:tcPr>
          <w:p w:rsidR="00D80167" w:rsidRPr="008A3139" w:rsidRDefault="00D80167" w:rsidP="00504B03">
            <w:pPr>
              <w:spacing w:after="80"/>
              <w:jc w:val="center"/>
              <w:rPr>
                <w:ins w:id="16491" w:author="Author"/>
                <w:rFonts w:cs="Arial"/>
              </w:rPr>
            </w:pPr>
            <w:ins w:id="16492" w:author="Author">
              <w:del w:id="16493" w:author="Author">
                <w:r w:rsidRPr="008A3139" w:rsidDel="00D80167">
                  <w:rPr>
                    <w:rFonts w:cs="Arial"/>
                  </w:rPr>
                  <w:delText>X</w:delText>
                </w:r>
              </w:del>
            </w:ins>
          </w:p>
        </w:tc>
        <w:tc>
          <w:tcPr>
            <w:tcW w:w="1238" w:type="dxa"/>
            <w:tcPrChange w:id="16494" w:author="Author">
              <w:tcPr>
                <w:tcW w:w="1238" w:type="dxa"/>
                <w:gridSpan w:val="2"/>
              </w:tcPr>
            </w:tcPrChange>
          </w:tcPr>
          <w:p w:rsidR="00D80167" w:rsidRDefault="00D80167" w:rsidP="00504B03">
            <w:pPr>
              <w:spacing w:after="80"/>
              <w:rPr>
                <w:ins w:id="16495" w:author="Author"/>
              </w:rPr>
            </w:pPr>
          </w:p>
        </w:tc>
      </w:tr>
      <w:tr w:rsidR="00D80167" w:rsidTr="00DD3837">
        <w:tblPrEx>
          <w:tblPrExChange w:id="16496" w:author="Author">
            <w:tblPrEx>
              <w:tblLayout w:type="fixed"/>
            </w:tblPrEx>
          </w:tblPrExChange>
        </w:tblPrEx>
        <w:trPr>
          <w:ins w:id="16497" w:author="Author"/>
        </w:trPr>
        <w:tc>
          <w:tcPr>
            <w:tcW w:w="2898" w:type="dxa"/>
            <w:tcPrChange w:id="16498" w:author="Author">
              <w:tcPr>
                <w:tcW w:w="2616" w:type="dxa"/>
              </w:tcPr>
            </w:tcPrChange>
          </w:tcPr>
          <w:p w:rsidR="00D80167" w:rsidRPr="008A3139" w:rsidRDefault="00D80167" w:rsidP="00504B03">
            <w:pPr>
              <w:spacing w:after="80"/>
              <w:rPr>
                <w:ins w:id="16499" w:author="Author"/>
                <w:rFonts w:cs="Arial"/>
              </w:rPr>
            </w:pPr>
            <w:ins w:id="16500" w:author="Author">
              <w:r w:rsidRPr="008A3139">
                <w:rPr>
                  <w:rFonts w:cs="Arial"/>
                </w:rPr>
                <w:t>Tx_DCD</w:t>
              </w:r>
              <w:del w:id="16501" w:author="Author">
                <w:r w:rsidRPr="008A3139" w:rsidDel="00D80167">
                  <w:rPr>
                    <w:rFonts w:cs="Arial"/>
                  </w:rPr>
                  <w:delText>Rx_Clock_Recovery_Mean</w:delText>
                </w:r>
              </w:del>
            </w:ins>
          </w:p>
        </w:tc>
        <w:tc>
          <w:tcPr>
            <w:tcW w:w="1260" w:type="dxa"/>
            <w:tcPrChange w:id="16502" w:author="Author">
              <w:tcPr>
                <w:tcW w:w="1362" w:type="dxa"/>
                <w:gridSpan w:val="4"/>
              </w:tcPr>
            </w:tcPrChange>
          </w:tcPr>
          <w:p w:rsidR="00D80167" w:rsidRDefault="00D80167" w:rsidP="00504B03">
            <w:pPr>
              <w:spacing w:after="80"/>
              <w:jc w:val="center"/>
              <w:rPr>
                <w:ins w:id="16503" w:author="Author"/>
                <w:rFonts w:cs="Arial"/>
                <w:b/>
              </w:rPr>
            </w:pPr>
            <w:ins w:id="16504" w:author="Author">
              <w:r>
                <w:t>No</w:t>
              </w:r>
              <w:del w:id="16505" w:author="Author">
                <w:r w:rsidDel="00D80167">
                  <w:delText>No</w:delText>
                </w:r>
              </w:del>
            </w:ins>
          </w:p>
        </w:tc>
        <w:tc>
          <w:tcPr>
            <w:tcW w:w="1350" w:type="dxa"/>
            <w:tcPrChange w:id="16506" w:author="Author">
              <w:tcPr>
                <w:tcW w:w="1260" w:type="dxa"/>
                <w:gridSpan w:val="4"/>
              </w:tcPr>
            </w:tcPrChange>
          </w:tcPr>
          <w:p w:rsidR="00D80167" w:rsidRDefault="00D80167" w:rsidP="00504B03">
            <w:pPr>
              <w:spacing w:after="80"/>
              <w:jc w:val="center"/>
              <w:rPr>
                <w:ins w:id="16507" w:author="Author"/>
                <w:rFonts w:cs="Arial"/>
                <w:b/>
              </w:rPr>
            </w:pPr>
            <w:ins w:id="16508" w:author="Author">
              <w:r>
                <w:t>0</w:t>
              </w:r>
              <w:del w:id="16509" w:author="Author">
                <w:r w:rsidDel="00D80167">
                  <w:delText>0</w:delText>
                </w:r>
              </w:del>
            </w:ins>
          </w:p>
        </w:tc>
        <w:tc>
          <w:tcPr>
            <w:tcW w:w="810" w:type="dxa"/>
            <w:tcPrChange w:id="16510" w:author="Author">
              <w:tcPr>
                <w:tcW w:w="1319" w:type="dxa"/>
                <w:gridSpan w:val="4"/>
              </w:tcPr>
            </w:tcPrChange>
          </w:tcPr>
          <w:p w:rsidR="00D80167" w:rsidRDefault="00D80167" w:rsidP="00504B03">
            <w:pPr>
              <w:spacing w:after="80"/>
              <w:jc w:val="center"/>
              <w:rPr>
                <w:ins w:id="16511" w:author="Author"/>
                <w:rFonts w:cs="Arial"/>
                <w:b/>
              </w:rPr>
            </w:pPr>
            <w:ins w:id="16512" w:author="Author">
              <w:r>
                <w:t>X</w:t>
              </w:r>
              <w:del w:id="16513" w:author="Author">
                <w:r w:rsidDel="00D80167">
                  <w:delText>X</w:delText>
                </w:r>
              </w:del>
            </w:ins>
          </w:p>
        </w:tc>
        <w:tc>
          <w:tcPr>
            <w:tcW w:w="1080" w:type="dxa"/>
            <w:tcPrChange w:id="16514" w:author="Author">
              <w:tcPr>
                <w:tcW w:w="841" w:type="dxa"/>
                <w:gridSpan w:val="2"/>
              </w:tcPr>
            </w:tcPrChange>
          </w:tcPr>
          <w:p w:rsidR="00D80167" w:rsidRDefault="00D80167" w:rsidP="00504B03">
            <w:pPr>
              <w:spacing w:after="80"/>
              <w:jc w:val="center"/>
              <w:rPr>
                <w:ins w:id="16515" w:author="Author"/>
              </w:rPr>
            </w:pPr>
          </w:p>
        </w:tc>
        <w:tc>
          <w:tcPr>
            <w:tcW w:w="1170" w:type="dxa"/>
            <w:tcPrChange w:id="16516" w:author="Author">
              <w:tcPr>
                <w:tcW w:w="1170" w:type="dxa"/>
                <w:gridSpan w:val="2"/>
              </w:tcPr>
            </w:tcPrChange>
          </w:tcPr>
          <w:p w:rsidR="00D80167" w:rsidRPr="008A3139" w:rsidRDefault="00D80167" w:rsidP="00504B03">
            <w:pPr>
              <w:spacing w:after="80"/>
              <w:jc w:val="center"/>
              <w:rPr>
                <w:ins w:id="16517" w:author="Author"/>
                <w:rFonts w:cs="Arial"/>
              </w:rPr>
            </w:pPr>
            <w:ins w:id="16518" w:author="Author">
              <w:r>
                <w:t>X</w:t>
              </w:r>
              <w:del w:id="16519" w:author="Author">
                <w:r w:rsidRPr="008A3139" w:rsidDel="00D80167">
                  <w:rPr>
                    <w:rFonts w:cs="Arial"/>
                  </w:rPr>
                  <w:delText>X</w:delText>
                </w:r>
              </w:del>
            </w:ins>
          </w:p>
        </w:tc>
        <w:tc>
          <w:tcPr>
            <w:tcW w:w="1238" w:type="dxa"/>
            <w:tcPrChange w:id="16520" w:author="Author">
              <w:tcPr>
                <w:tcW w:w="1238" w:type="dxa"/>
                <w:gridSpan w:val="2"/>
              </w:tcPr>
            </w:tcPrChange>
          </w:tcPr>
          <w:p w:rsidR="00D80167" w:rsidRDefault="00D80167" w:rsidP="00504B03">
            <w:pPr>
              <w:spacing w:after="80"/>
              <w:rPr>
                <w:ins w:id="16521" w:author="Author"/>
              </w:rPr>
            </w:pPr>
          </w:p>
        </w:tc>
      </w:tr>
      <w:tr w:rsidR="00D80167" w:rsidTr="00DD3837">
        <w:tblPrEx>
          <w:tblPrExChange w:id="16522" w:author="Author">
            <w:tblPrEx>
              <w:tblLayout w:type="fixed"/>
            </w:tblPrEx>
          </w:tblPrExChange>
        </w:tblPrEx>
        <w:trPr>
          <w:ins w:id="16523" w:author="Author"/>
        </w:trPr>
        <w:tc>
          <w:tcPr>
            <w:tcW w:w="2898" w:type="dxa"/>
            <w:tcPrChange w:id="16524" w:author="Author">
              <w:tcPr>
                <w:tcW w:w="2616" w:type="dxa"/>
              </w:tcPr>
            </w:tcPrChange>
          </w:tcPr>
          <w:p w:rsidR="00D80167" w:rsidRPr="008A3139" w:rsidRDefault="00D80167" w:rsidP="00504B03">
            <w:pPr>
              <w:spacing w:after="80"/>
              <w:rPr>
                <w:ins w:id="16525" w:author="Author"/>
                <w:rFonts w:cs="Arial"/>
              </w:rPr>
            </w:pPr>
            <w:ins w:id="16526" w:author="Author">
              <w:r w:rsidRPr="008A3139">
                <w:rPr>
                  <w:rFonts w:cs="Arial"/>
                </w:rPr>
                <w:t>Tx_Dj</w:t>
              </w:r>
              <w:r w:rsidR="00A91C06">
                <w:rPr>
                  <w:rFonts w:cs="Arial"/>
                  <w:vertAlign w:val="superscript"/>
                </w:rPr>
                <w:t>3</w:t>
              </w:r>
              <w:del w:id="16527" w:author="Author">
                <w:r w:rsidRPr="008A3139" w:rsidDel="00D80167">
                  <w:rPr>
                    <w:rFonts w:cs="Arial"/>
                  </w:rPr>
                  <w:delText>Rx_Clock_Recovery_Dj</w:delText>
                </w:r>
              </w:del>
            </w:ins>
          </w:p>
        </w:tc>
        <w:tc>
          <w:tcPr>
            <w:tcW w:w="1260" w:type="dxa"/>
            <w:tcPrChange w:id="16528" w:author="Author">
              <w:tcPr>
                <w:tcW w:w="1362" w:type="dxa"/>
                <w:gridSpan w:val="4"/>
              </w:tcPr>
            </w:tcPrChange>
          </w:tcPr>
          <w:p w:rsidR="00D80167" w:rsidRDefault="00D80167" w:rsidP="00504B03">
            <w:pPr>
              <w:spacing w:after="80"/>
              <w:jc w:val="center"/>
              <w:rPr>
                <w:ins w:id="16529" w:author="Author"/>
                <w:rFonts w:cs="Arial"/>
                <w:b/>
              </w:rPr>
            </w:pPr>
            <w:ins w:id="16530" w:author="Author">
              <w:r>
                <w:t>No</w:t>
              </w:r>
              <w:del w:id="16531" w:author="Author">
                <w:r w:rsidDel="00D80167">
                  <w:delText>No</w:delText>
                </w:r>
              </w:del>
            </w:ins>
          </w:p>
        </w:tc>
        <w:tc>
          <w:tcPr>
            <w:tcW w:w="1350" w:type="dxa"/>
            <w:tcPrChange w:id="16532" w:author="Author">
              <w:tcPr>
                <w:tcW w:w="1260" w:type="dxa"/>
                <w:gridSpan w:val="4"/>
              </w:tcPr>
            </w:tcPrChange>
          </w:tcPr>
          <w:p w:rsidR="00D80167" w:rsidRDefault="00D80167" w:rsidP="00504B03">
            <w:pPr>
              <w:spacing w:after="80"/>
              <w:jc w:val="center"/>
              <w:rPr>
                <w:ins w:id="16533" w:author="Author"/>
                <w:rFonts w:cs="Arial"/>
                <w:b/>
              </w:rPr>
            </w:pPr>
            <w:ins w:id="16534" w:author="Author">
              <w:r>
                <w:t>0</w:t>
              </w:r>
              <w:del w:id="16535" w:author="Author">
                <w:r w:rsidDel="00D80167">
                  <w:delText>0</w:delText>
                </w:r>
              </w:del>
            </w:ins>
          </w:p>
        </w:tc>
        <w:tc>
          <w:tcPr>
            <w:tcW w:w="810" w:type="dxa"/>
            <w:tcPrChange w:id="16536" w:author="Author">
              <w:tcPr>
                <w:tcW w:w="1319" w:type="dxa"/>
                <w:gridSpan w:val="4"/>
              </w:tcPr>
            </w:tcPrChange>
          </w:tcPr>
          <w:p w:rsidR="00D80167" w:rsidRDefault="00D80167" w:rsidP="00504B03">
            <w:pPr>
              <w:spacing w:after="80"/>
              <w:jc w:val="center"/>
              <w:rPr>
                <w:ins w:id="16537" w:author="Author"/>
                <w:rFonts w:cs="Arial"/>
                <w:b/>
              </w:rPr>
            </w:pPr>
            <w:ins w:id="16538" w:author="Author">
              <w:r>
                <w:t>X</w:t>
              </w:r>
              <w:del w:id="16539" w:author="Author">
                <w:r w:rsidDel="00D80167">
                  <w:delText>X</w:delText>
                </w:r>
              </w:del>
            </w:ins>
          </w:p>
        </w:tc>
        <w:tc>
          <w:tcPr>
            <w:tcW w:w="1080" w:type="dxa"/>
            <w:tcPrChange w:id="16540" w:author="Author">
              <w:tcPr>
                <w:tcW w:w="841" w:type="dxa"/>
                <w:gridSpan w:val="2"/>
              </w:tcPr>
            </w:tcPrChange>
          </w:tcPr>
          <w:p w:rsidR="00D80167" w:rsidRDefault="00D80167" w:rsidP="00504B03">
            <w:pPr>
              <w:spacing w:after="80"/>
              <w:jc w:val="center"/>
              <w:rPr>
                <w:ins w:id="16541" w:author="Author"/>
              </w:rPr>
            </w:pPr>
          </w:p>
        </w:tc>
        <w:tc>
          <w:tcPr>
            <w:tcW w:w="1170" w:type="dxa"/>
            <w:tcPrChange w:id="16542" w:author="Author">
              <w:tcPr>
                <w:tcW w:w="1170" w:type="dxa"/>
                <w:gridSpan w:val="2"/>
              </w:tcPr>
            </w:tcPrChange>
          </w:tcPr>
          <w:p w:rsidR="00D80167" w:rsidRPr="008A3139" w:rsidRDefault="00D80167" w:rsidP="00504B03">
            <w:pPr>
              <w:spacing w:after="80"/>
              <w:jc w:val="center"/>
              <w:rPr>
                <w:ins w:id="16543" w:author="Author"/>
                <w:rFonts w:cs="Arial"/>
              </w:rPr>
            </w:pPr>
            <w:ins w:id="16544" w:author="Author">
              <w:r>
                <w:t>X</w:t>
              </w:r>
              <w:del w:id="16545" w:author="Author">
                <w:r w:rsidRPr="008A3139" w:rsidDel="00D80167">
                  <w:rPr>
                    <w:rFonts w:cs="Arial"/>
                  </w:rPr>
                  <w:delText>X</w:delText>
                </w:r>
              </w:del>
            </w:ins>
          </w:p>
        </w:tc>
        <w:tc>
          <w:tcPr>
            <w:tcW w:w="1238" w:type="dxa"/>
            <w:tcPrChange w:id="16546" w:author="Author">
              <w:tcPr>
                <w:tcW w:w="1238" w:type="dxa"/>
                <w:gridSpan w:val="2"/>
              </w:tcPr>
            </w:tcPrChange>
          </w:tcPr>
          <w:p w:rsidR="00D80167" w:rsidRDefault="00D80167" w:rsidP="00504B03">
            <w:pPr>
              <w:spacing w:after="80"/>
              <w:rPr>
                <w:ins w:id="16547" w:author="Author"/>
              </w:rPr>
            </w:pPr>
          </w:p>
        </w:tc>
      </w:tr>
      <w:tr w:rsidR="00D80167" w:rsidTr="00DD3837">
        <w:tblPrEx>
          <w:tblPrExChange w:id="16548" w:author="Author">
            <w:tblPrEx>
              <w:tblLayout w:type="fixed"/>
            </w:tblPrEx>
          </w:tblPrExChange>
        </w:tblPrEx>
        <w:trPr>
          <w:ins w:id="16549" w:author="Author"/>
        </w:trPr>
        <w:tc>
          <w:tcPr>
            <w:tcW w:w="2898" w:type="dxa"/>
            <w:tcPrChange w:id="16550" w:author="Author">
              <w:tcPr>
                <w:tcW w:w="2616" w:type="dxa"/>
              </w:tcPr>
            </w:tcPrChange>
          </w:tcPr>
          <w:p w:rsidR="00D80167" w:rsidRPr="008A3139" w:rsidRDefault="00D80167" w:rsidP="00504B03">
            <w:pPr>
              <w:spacing w:after="80"/>
              <w:rPr>
                <w:ins w:id="16551" w:author="Author"/>
                <w:rFonts w:cs="Arial"/>
              </w:rPr>
            </w:pPr>
            <w:ins w:id="16552" w:author="Author">
              <w:r w:rsidRPr="00C70C58">
                <w:t>Tx_Jitter</w:t>
              </w:r>
              <w:del w:id="16553" w:author="Author">
                <w:r w:rsidRPr="008A3139" w:rsidDel="00D80167">
                  <w:rPr>
                    <w:rFonts w:cs="Arial"/>
                  </w:rPr>
                  <w:delText>Rx_Clock_Recovery_Rj</w:delText>
                </w:r>
              </w:del>
            </w:ins>
          </w:p>
        </w:tc>
        <w:tc>
          <w:tcPr>
            <w:tcW w:w="1260" w:type="dxa"/>
            <w:tcPrChange w:id="16554" w:author="Author">
              <w:tcPr>
                <w:tcW w:w="1362" w:type="dxa"/>
                <w:gridSpan w:val="4"/>
              </w:tcPr>
            </w:tcPrChange>
          </w:tcPr>
          <w:p w:rsidR="00D80167" w:rsidRDefault="00D80167" w:rsidP="00504B03">
            <w:pPr>
              <w:spacing w:after="80"/>
              <w:jc w:val="center"/>
              <w:rPr>
                <w:ins w:id="16555" w:author="Author"/>
              </w:rPr>
            </w:pPr>
            <w:ins w:id="16556" w:author="Author">
              <w:r>
                <w:t>No</w:t>
              </w:r>
              <w:del w:id="16557" w:author="Author">
                <w:r w:rsidDel="00D80167">
                  <w:delText>No</w:delText>
                </w:r>
              </w:del>
            </w:ins>
          </w:p>
        </w:tc>
        <w:tc>
          <w:tcPr>
            <w:tcW w:w="1350" w:type="dxa"/>
            <w:tcPrChange w:id="16558" w:author="Author">
              <w:tcPr>
                <w:tcW w:w="1260" w:type="dxa"/>
                <w:gridSpan w:val="4"/>
              </w:tcPr>
            </w:tcPrChange>
          </w:tcPr>
          <w:p w:rsidR="00D80167" w:rsidRDefault="00D80167" w:rsidP="00504B03">
            <w:pPr>
              <w:spacing w:after="80"/>
              <w:jc w:val="center"/>
              <w:rPr>
                <w:ins w:id="16559" w:author="Author"/>
              </w:rPr>
            </w:pPr>
            <w:ins w:id="16560" w:author="Author">
              <w:r>
                <w:t>No Jitter</w:t>
              </w:r>
              <w:del w:id="16561" w:author="Author">
                <w:r w:rsidDel="00D80167">
                  <w:delText>0</w:delText>
                </w:r>
              </w:del>
            </w:ins>
          </w:p>
        </w:tc>
        <w:tc>
          <w:tcPr>
            <w:tcW w:w="810" w:type="dxa"/>
            <w:tcPrChange w:id="16562" w:author="Author">
              <w:tcPr>
                <w:tcW w:w="1319" w:type="dxa"/>
                <w:gridSpan w:val="4"/>
              </w:tcPr>
            </w:tcPrChange>
          </w:tcPr>
          <w:p w:rsidR="00D80167" w:rsidRDefault="00D80167" w:rsidP="00504B03">
            <w:pPr>
              <w:spacing w:after="80"/>
              <w:jc w:val="center"/>
              <w:rPr>
                <w:ins w:id="16563" w:author="Author"/>
              </w:rPr>
            </w:pPr>
            <w:ins w:id="16564" w:author="Author">
              <w:r>
                <w:t>X</w:t>
              </w:r>
              <w:del w:id="16565" w:author="Author">
                <w:r w:rsidDel="00D80167">
                  <w:delText>X</w:delText>
                </w:r>
              </w:del>
            </w:ins>
          </w:p>
        </w:tc>
        <w:tc>
          <w:tcPr>
            <w:tcW w:w="1080" w:type="dxa"/>
            <w:tcPrChange w:id="16566" w:author="Author">
              <w:tcPr>
                <w:tcW w:w="841" w:type="dxa"/>
                <w:gridSpan w:val="2"/>
              </w:tcPr>
            </w:tcPrChange>
          </w:tcPr>
          <w:p w:rsidR="00D80167" w:rsidRDefault="00D80167" w:rsidP="00504B03">
            <w:pPr>
              <w:spacing w:after="80"/>
              <w:jc w:val="center"/>
              <w:rPr>
                <w:ins w:id="16567" w:author="Author"/>
              </w:rPr>
            </w:pPr>
          </w:p>
        </w:tc>
        <w:tc>
          <w:tcPr>
            <w:tcW w:w="1170" w:type="dxa"/>
            <w:tcPrChange w:id="16568" w:author="Author">
              <w:tcPr>
                <w:tcW w:w="1170" w:type="dxa"/>
                <w:gridSpan w:val="2"/>
              </w:tcPr>
            </w:tcPrChange>
          </w:tcPr>
          <w:p w:rsidR="00D80167" w:rsidRPr="008A3139" w:rsidRDefault="00D80167" w:rsidP="00504B03">
            <w:pPr>
              <w:spacing w:after="80"/>
              <w:jc w:val="center"/>
              <w:rPr>
                <w:ins w:id="16569" w:author="Author"/>
              </w:rPr>
            </w:pPr>
            <w:ins w:id="16570" w:author="Author">
              <w:r>
                <w:t>X</w:t>
              </w:r>
              <w:del w:id="16571" w:author="Author">
                <w:r w:rsidRPr="008A3139" w:rsidDel="00D80167">
                  <w:delText>X</w:delText>
                </w:r>
              </w:del>
            </w:ins>
          </w:p>
        </w:tc>
        <w:tc>
          <w:tcPr>
            <w:tcW w:w="1238" w:type="dxa"/>
            <w:tcPrChange w:id="16572" w:author="Author">
              <w:tcPr>
                <w:tcW w:w="1238" w:type="dxa"/>
                <w:gridSpan w:val="2"/>
              </w:tcPr>
            </w:tcPrChange>
          </w:tcPr>
          <w:p w:rsidR="00D80167" w:rsidRDefault="00D80167" w:rsidP="00504B03">
            <w:pPr>
              <w:spacing w:after="80"/>
              <w:rPr>
                <w:ins w:id="16573" w:author="Author"/>
              </w:rPr>
            </w:pPr>
          </w:p>
        </w:tc>
      </w:tr>
      <w:tr w:rsidR="00D80167" w:rsidTr="00DD3837">
        <w:tblPrEx>
          <w:tblPrExChange w:id="16574" w:author="Author">
            <w:tblPrEx>
              <w:tblLayout w:type="fixed"/>
            </w:tblPrEx>
          </w:tblPrExChange>
        </w:tblPrEx>
        <w:trPr>
          <w:ins w:id="16575" w:author="Author"/>
        </w:trPr>
        <w:tc>
          <w:tcPr>
            <w:tcW w:w="2898" w:type="dxa"/>
            <w:tcPrChange w:id="16576" w:author="Author">
              <w:tcPr>
                <w:tcW w:w="2616" w:type="dxa"/>
              </w:tcPr>
            </w:tcPrChange>
          </w:tcPr>
          <w:p w:rsidR="00D80167" w:rsidRPr="008A3139" w:rsidRDefault="00D80167" w:rsidP="00504B03">
            <w:pPr>
              <w:spacing w:after="80"/>
              <w:rPr>
                <w:ins w:id="16577" w:author="Author"/>
                <w:rFonts w:cs="Arial"/>
              </w:rPr>
            </w:pPr>
            <w:ins w:id="16578" w:author="Author">
              <w:r w:rsidRPr="008A3139">
                <w:rPr>
                  <w:rFonts w:cs="Arial"/>
                </w:rPr>
                <w:t>Tx_Rj</w:t>
              </w:r>
              <w:r w:rsidR="00A91C06">
                <w:rPr>
                  <w:rFonts w:cs="Arial"/>
                  <w:vertAlign w:val="superscript"/>
                </w:rPr>
                <w:t>3</w:t>
              </w:r>
              <w:del w:id="16579" w:author="Author">
                <w:r w:rsidRPr="008A3139" w:rsidDel="00D80167">
                  <w:rPr>
                    <w:rFonts w:cs="Arial"/>
                  </w:rPr>
                  <w:delText>Rx_Clock_Recovery_Sj</w:delText>
                </w:r>
              </w:del>
            </w:ins>
          </w:p>
        </w:tc>
        <w:tc>
          <w:tcPr>
            <w:tcW w:w="1260" w:type="dxa"/>
            <w:tcPrChange w:id="16580" w:author="Author">
              <w:tcPr>
                <w:tcW w:w="1362" w:type="dxa"/>
                <w:gridSpan w:val="4"/>
              </w:tcPr>
            </w:tcPrChange>
          </w:tcPr>
          <w:p w:rsidR="00D80167" w:rsidRDefault="00D80167" w:rsidP="00504B03">
            <w:pPr>
              <w:spacing w:after="80"/>
              <w:jc w:val="center"/>
              <w:rPr>
                <w:ins w:id="16581" w:author="Author"/>
              </w:rPr>
            </w:pPr>
            <w:ins w:id="16582" w:author="Author">
              <w:r>
                <w:t>No</w:t>
              </w:r>
              <w:del w:id="16583" w:author="Author">
                <w:r w:rsidDel="00D80167">
                  <w:delText>No</w:delText>
                </w:r>
              </w:del>
            </w:ins>
          </w:p>
        </w:tc>
        <w:tc>
          <w:tcPr>
            <w:tcW w:w="1350" w:type="dxa"/>
            <w:tcPrChange w:id="16584" w:author="Author">
              <w:tcPr>
                <w:tcW w:w="1260" w:type="dxa"/>
                <w:gridSpan w:val="4"/>
              </w:tcPr>
            </w:tcPrChange>
          </w:tcPr>
          <w:p w:rsidR="00D80167" w:rsidRDefault="00D80167" w:rsidP="00504B03">
            <w:pPr>
              <w:spacing w:after="80"/>
              <w:jc w:val="center"/>
              <w:rPr>
                <w:ins w:id="16585" w:author="Author"/>
              </w:rPr>
            </w:pPr>
            <w:ins w:id="16586" w:author="Author">
              <w:r>
                <w:t>0</w:t>
              </w:r>
              <w:del w:id="16587" w:author="Author">
                <w:r w:rsidDel="00D80167">
                  <w:delText>0</w:delText>
                </w:r>
              </w:del>
            </w:ins>
          </w:p>
        </w:tc>
        <w:tc>
          <w:tcPr>
            <w:tcW w:w="810" w:type="dxa"/>
            <w:tcPrChange w:id="16588" w:author="Author">
              <w:tcPr>
                <w:tcW w:w="1319" w:type="dxa"/>
                <w:gridSpan w:val="4"/>
              </w:tcPr>
            </w:tcPrChange>
          </w:tcPr>
          <w:p w:rsidR="00D80167" w:rsidRDefault="00D80167" w:rsidP="00504B03">
            <w:pPr>
              <w:spacing w:after="80"/>
              <w:jc w:val="center"/>
              <w:rPr>
                <w:ins w:id="16589" w:author="Author"/>
              </w:rPr>
            </w:pPr>
            <w:ins w:id="16590" w:author="Author">
              <w:r>
                <w:t>X</w:t>
              </w:r>
              <w:del w:id="16591" w:author="Author">
                <w:r w:rsidDel="00D80167">
                  <w:delText>X</w:delText>
                </w:r>
              </w:del>
            </w:ins>
          </w:p>
        </w:tc>
        <w:tc>
          <w:tcPr>
            <w:tcW w:w="1080" w:type="dxa"/>
            <w:tcPrChange w:id="16592" w:author="Author">
              <w:tcPr>
                <w:tcW w:w="841" w:type="dxa"/>
                <w:gridSpan w:val="2"/>
              </w:tcPr>
            </w:tcPrChange>
          </w:tcPr>
          <w:p w:rsidR="00D80167" w:rsidRDefault="00D80167" w:rsidP="00504B03">
            <w:pPr>
              <w:spacing w:after="80"/>
              <w:jc w:val="center"/>
              <w:rPr>
                <w:ins w:id="16593" w:author="Author"/>
              </w:rPr>
            </w:pPr>
          </w:p>
        </w:tc>
        <w:tc>
          <w:tcPr>
            <w:tcW w:w="1170" w:type="dxa"/>
            <w:tcPrChange w:id="16594" w:author="Author">
              <w:tcPr>
                <w:tcW w:w="1170" w:type="dxa"/>
                <w:gridSpan w:val="2"/>
              </w:tcPr>
            </w:tcPrChange>
          </w:tcPr>
          <w:p w:rsidR="00D80167" w:rsidRPr="008A3139" w:rsidRDefault="00D80167" w:rsidP="00504B03">
            <w:pPr>
              <w:spacing w:after="80"/>
              <w:jc w:val="center"/>
              <w:rPr>
                <w:ins w:id="16595" w:author="Author"/>
              </w:rPr>
            </w:pPr>
            <w:ins w:id="16596" w:author="Author">
              <w:r>
                <w:t>X</w:t>
              </w:r>
              <w:del w:id="16597" w:author="Author">
                <w:r w:rsidRPr="008A3139" w:rsidDel="00D80167">
                  <w:delText>X</w:delText>
                </w:r>
              </w:del>
            </w:ins>
          </w:p>
        </w:tc>
        <w:tc>
          <w:tcPr>
            <w:tcW w:w="1238" w:type="dxa"/>
            <w:tcPrChange w:id="16598" w:author="Author">
              <w:tcPr>
                <w:tcW w:w="1238" w:type="dxa"/>
                <w:gridSpan w:val="2"/>
              </w:tcPr>
            </w:tcPrChange>
          </w:tcPr>
          <w:p w:rsidR="00D80167" w:rsidRDefault="00D80167" w:rsidP="00504B03">
            <w:pPr>
              <w:spacing w:after="80"/>
              <w:rPr>
                <w:ins w:id="16599" w:author="Author"/>
              </w:rPr>
            </w:pPr>
          </w:p>
        </w:tc>
      </w:tr>
      <w:tr w:rsidR="00D80167" w:rsidTr="00DD3837">
        <w:tblPrEx>
          <w:tblPrExChange w:id="16600" w:author="Author">
            <w:tblPrEx>
              <w:tblLayout w:type="fixed"/>
            </w:tblPrEx>
          </w:tblPrExChange>
        </w:tblPrEx>
        <w:trPr>
          <w:ins w:id="16601" w:author="Author"/>
        </w:trPr>
        <w:tc>
          <w:tcPr>
            <w:tcW w:w="2898" w:type="dxa"/>
            <w:tcPrChange w:id="16602" w:author="Author">
              <w:tcPr>
                <w:tcW w:w="2616" w:type="dxa"/>
              </w:tcPr>
            </w:tcPrChange>
          </w:tcPr>
          <w:p w:rsidR="00D80167" w:rsidRPr="008A3139" w:rsidRDefault="00D80167" w:rsidP="00504B03">
            <w:pPr>
              <w:spacing w:after="80"/>
              <w:rPr>
                <w:ins w:id="16603" w:author="Author"/>
                <w:rFonts w:cs="Arial"/>
              </w:rPr>
            </w:pPr>
            <w:ins w:id="16604" w:author="Author">
              <w:r w:rsidRPr="008A3139">
                <w:rPr>
                  <w:rFonts w:cs="Arial"/>
                </w:rPr>
                <w:t>Tx_Sj</w:t>
              </w:r>
              <w:r w:rsidR="00A91C06">
                <w:rPr>
                  <w:rFonts w:cs="Arial"/>
                  <w:vertAlign w:val="superscript"/>
                </w:rPr>
                <w:t>3</w:t>
              </w:r>
              <w:del w:id="16605" w:author="Author">
                <w:r w:rsidRPr="008A3139" w:rsidDel="00D80167">
                  <w:rPr>
                    <w:rFonts w:cs="Arial"/>
                  </w:rPr>
                  <w:delText>Rx_Clock_Recovery_DCD</w:delText>
                </w:r>
              </w:del>
            </w:ins>
          </w:p>
        </w:tc>
        <w:tc>
          <w:tcPr>
            <w:tcW w:w="1260" w:type="dxa"/>
            <w:tcPrChange w:id="16606" w:author="Author">
              <w:tcPr>
                <w:tcW w:w="1362" w:type="dxa"/>
                <w:gridSpan w:val="4"/>
              </w:tcPr>
            </w:tcPrChange>
          </w:tcPr>
          <w:p w:rsidR="00D80167" w:rsidRDefault="00D80167" w:rsidP="00504B03">
            <w:pPr>
              <w:spacing w:after="80"/>
              <w:jc w:val="center"/>
              <w:rPr>
                <w:ins w:id="16607" w:author="Author"/>
              </w:rPr>
            </w:pPr>
            <w:ins w:id="16608" w:author="Author">
              <w:r>
                <w:t>No</w:t>
              </w:r>
              <w:del w:id="16609" w:author="Author">
                <w:r w:rsidDel="00D80167">
                  <w:delText>No</w:delText>
                </w:r>
              </w:del>
            </w:ins>
          </w:p>
        </w:tc>
        <w:tc>
          <w:tcPr>
            <w:tcW w:w="1350" w:type="dxa"/>
            <w:tcPrChange w:id="16610" w:author="Author">
              <w:tcPr>
                <w:tcW w:w="1260" w:type="dxa"/>
                <w:gridSpan w:val="4"/>
              </w:tcPr>
            </w:tcPrChange>
          </w:tcPr>
          <w:p w:rsidR="00D80167" w:rsidRDefault="00D80167" w:rsidP="00504B03">
            <w:pPr>
              <w:spacing w:after="80"/>
              <w:jc w:val="center"/>
              <w:rPr>
                <w:ins w:id="16611" w:author="Author"/>
              </w:rPr>
            </w:pPr>
            <w:ins w:id="16612" w:author="Author">
              <w:r>
                <w:t>0</w:t>
              </w:r>
              <w:del w:id="16613" w:author="Author">
                <w:r w:rsidDel="00D80167">
                  <w:delText>0</w:delText>
                </w:r>
              </w:del>
            </w:ins>
          </w:p>
        </w:tc>
        <w:tc>
          <w:tcPr>
            <w:tcW w:w="810" w:type="dxa"/>
            <w:tcPrChange w:id="16614" w:author="Author">
              <w:tcPr>
                <w:tcW w:w="1319" w:type="dxa"/>
                <w:gridSpan w:val="4"/>
              </w:tcPr>
            </w:tcPrChange>
          </w:tcPr>
          <w:p w:rsidR="00D80167" w:rsidRDefault="00D80167" w:rsidP="00504B03">
            <w:pPr>
              <w:spacing w:after="80"/>
              <w:jc w:val="center"/>
              <w:rPr>
                <w:ins w:id="16615" w:author="Author"/>
              </w:rPr>
            </w:pPr>
            <w:ins w:id="16616" w:author="Author">
              <w:r>
                <w:t>X</w:t>
              </w:r>
              <w:del w:id="16617" w:author="Author">
                <w:r w:rsidDel="00D80167">
                  <w:delText>X</w:delText>
                </w:r>
              </w:del>
            </w:ins>
          </w:p>
        </w:tc>
        <w:tc>
          <w:tcPr>
            <w:tcW w:w="1080" w:type="dxa"/>
            <w:tcPrChange w:id="16618" w:author="Author">
              <w:tcPr>
                <w:tcW w:w="841" w:type="dxa"/>
                <w:gridSpan w:val="2"/>
              </w:tcPr>
            </w:tcPrChange>
          </w:tcPr>
          <w:p w:rsidR="00D80167" w:rsidRDefault="00D80167" w:rsidP="00504B03">
            <w:pPr>
              <w:spacing w:after="80"/>
              <w:jc w:val="center"/>
              <w:rPr>
                <w:ins w:id="16619" w:author="Author"/>
              </w:rPr>
            </w:pPr>
          </w:p>
        </w:tc>
        <w:tc>
          <w:tcPr>
            <w:tcW w:w="1170" w:type="dxa"/>
            <w:tcPrChange w:id="16620" w:author="Author">
              <w:tcPr>
                <w:tcW w:w="1170" w:type="dxa"/>
                <w:gridSpan w:val="2"/>
              </w:tcPr>
            </w:tcPrChange>
          </w:tcPr>
          <w:p w:rsidR="00D80167" w:rsidRPr="008A3139" w:rsidRDefault="00D80167" w:rsidP="00504B03">
            <w:pPr>
              <w:spacing w:after="80"/>
              <w:jc w:val="center"/>
              <w:rPr>
                <w:ins w:id="16621" w:author="Author"/>
              </w:rPr>
            </w:pPr>
            <w:ins w:id="16622" w:author="Author">
              <w:r>
                <w:t>X</w:t>
              </w:r>
              <w:del w:id="16623" w:author="Author">
                <w:r w:rsidRPr="008A3139" w:rsidDel="00D80167">
                  <w:delText>X</w:delText>
                </w:r>
              </w:del>
            </w:ins>
          </w:p>
        </w:tc>
        <w:tc>
          <w:tcPr>
            <w:tcW w:w="1238" w:type="dxa"/>
            <w:tcPrChange w:id="16624" w:author="Author">
              <w:tcPr>
                <w:tcW w:w="1238" w:type="dxa"/>
                <w:gridSpan w:val="2"/>
              </w:tcPr>
            </w:tcPrChange>
          </w:tcPr>
          <w:p w:rsidR="00D80167" w:rsidRDefault="00D80167" w:rsidP="00504B03">
            <w:pPr>
              <w:spacing w:after="80"/>
              <w:rPr>
                <w:ins w:id="16625" w:author="Author"/>
              </w:rPr>
            </w:pPr>
          </w:p>
        </w:tc>
      </w:tr>
      <w:tr w:rsidR="00D80167" w:rsidTr="00DD3837">
        <w:tblPrEx>
          <w:tblPrExChange w:id="16626" w:author="Author">
            <w:tblPrEx>
              <w:tblLayout w:type="fixed"/>
            </w:tblPrEx>
          </w:tblPrExChange>
        </w:tblPrEx>
        <w:trPr>
          <w:ins w:id="16627" w:author="Author"/>
        </w:trPr>
        <w:tc>
          <w:tcPr>
            <w:tcW w:w="2898" w:type="dxa"/>
            <w:tcPrChange w:id="16628" w:author="Author">
              <w:tcPr>
                <w:tcW w:w="2616" w:type="dxa"/>
              </w:tcPr>
            </w:tcPrChange>
          </w:tcPr>
          <w:p w:rsidR="00D80167" w:rsidRPr="008A3139" w:rsidRDefault="00D80167" w:rsidP="00504B03">
            <w:pPr>
              <w:spacing w:after="80"/>
              <w:rPr>
                <w:ins w:id="16629" w:author="Author"/>
                <w:rFonts w:cs="Arial"/>
              </w:rPr>
            </w:pPr>
            <w:ins w:id="16630" w:author="Author">
              <w:r w:rsidRPr="008A3139">
                <w:rPr>
                  <w:rFonts w:cs="Arial"/>
                </w:rPr>
                <w:t>Tx_Sj_Frequency</w:t>
              </w:r>
              <w:r w:rsidR="00A91C06">
                <w:rPr>
                  <w:rFonts w:cs="Arial"/>
                  <w:vertAlign w:val="superscript"/>
                </w:rPr>
                <w:t>3</w:t>
              </w:r>
              <w:del w:id="16631" w:author="Author">
                <w:r w:rsidRPr="008A3139" w:rsidDel="00BF4227">
                  <w:rPr>
                    <w:rFonts w:cs="Arial"/>
                  </w:rPr>
                  <w:delText>Rx_Dj</w:delText>
                </w:r>
              </w:del>
            </w:ins>
          </w:p>
        </w:tc>
        <w:tc>
          <w:tcPr>
            <w:tcW w:w="1260" w:type="dxa"/>
            <w:tcPrChange w:id="16632" w:author="Author">
              <w:tcPr>
                <w:tcW w:w="1587" w:type="dxa"/>
                <w:gridSpan w:val="6"/>
              </w:tcPr>
            </w:tcPrChange>
          </w:tcPr>
          <w:p w:rsidR="00D80167" w:rsidRDefault="00D80167" w:rsidP="00504B03">
            <w:pPr>
              <w:spacing w:after="80"/>
              <w:jc w:val="center"/>
              <w:rPr>
                <w:ins w:id="16633" w:author="Author"/>
              </w:rPr>
            </w:pPr>
            <w:ins w:id="16634" w:author="Author">
              <w:r>
                <w:t>No</w:t>
              </w:r>
              <w:del w:id="16635" w:author="Author">
                <w:r w:rsidDel="00BF4227">
                  <w:delText>No</w:delText>
                </w:r>
              </w:del>
            </w:ins>
          </w:p>
        </w:tc>
        <w:tc>
          <w:tcPr>
            <w:tcW w:w="1350" w:type="dxa"/>
            <w:tcPrChange w:id="16636" w:author="Author">
              <w:tcPr>
                <w:tcW w:w="1035" w:type="dxa"/>
                <w:gridSpan w:val="2"/>
              </w:tcPr>
            </w:tcPrChange>
          </w:tcPr>
          <w:p w:rsidR="00D80167" w:rsidRDefault="00D80167" w:rsidP="00504B03">
            <w:pPr>
              <w:spacing w:after="80"/>
              <w:jc w:val="center"/>
              <w:rPr>
                <w:ins w:id="16637" w:author="Author"/>
              </w:rPr>
            </w:pPr>
            <w:ins w:id="16638" w:author="Author">
              <w:r>
                <w:t>Undefined</w:t>
              </w:r>
              <w:del w:id="16639" w:author="Author">
                <w:r w:rsidDel="00BF4227">
                  <w:delText>0</w:delText>
                </w:r>
              </w:del>
            </w:ins>
          </w:p>
        </w:tc>
        <w:tc>
          <w:tcPr>
            <w:tcW w:w="810" w:type="dxa"/>
            <w:tcPrChange w:id="16640" w:author="Author">
              <w:tcPr>
                <w:tcW w:w="1350" w:type="dxa"/>
                <w:gridSpan w:val="5"/>
              </w:tcPr>
            </w:tcPrChange>
          </w:tcPr>
          <w:p w:rsidR="00D80167" w:rsidRDefault="00D80167" w:rsidP="00504B03">
            <w:pPr>
              <w:spacing w:after="80"/>
              <w:jc w:val="center"/>
              <w:rPr>
                <w:ins w:id="16641" w:author="Author"/>
              </w:rPr>
            </w:pPr>
            <w:ins w:id="16642" w:author="Author">
              <w:r>
                <w:t>X</w:t>
              </w:r>
              <w:del w:id="16643" w:author="Author">
                <w:r w:rsidDel="00BF4227">
                  <w:delText>X</w:delText>
                </w:r>
              </w:del>
            </w:ins>
          </w:p>
        </w:tc>
        <w:tc>
          <w:tcPr>
            <w:tcW w:w="1080" w:type="dxa"/>
            <w:tcPrChange w:id="16644" w:author="Author">
              <w:tcPr>
                <w:tcW w:w="810" w:type="dxa"/>
              </w:tcPr>
            </w:tcPrChange>
          </w:tcPr>
          <w:p w:rsidR="00D80167" w:rsidRDefault="00D80167" w:rsidP="00504B03">
            <w:pPr>
              <w:spacing w:after="80"/>
              <w:jc w:val="center"/>
              <w:rPr>
                <w:ins w:id="16645" w:author="Author"/>
              </w:rPr>
            </w:pPr>
          </w:p>
        </w:tc>
        <w:tc>
          <w:tcPr>
            <w:tcW w:w="1170" w:type="dxa"/>
            <w:tcPrChange w:id="16646" w:author="Author">
              <w:tcPr>
                <w:tcW w:w="1170" w:type="dxa"/>
                <w:gridSpan w:val="2"/>
              </w:tcPr>
            </w:tcPrChange>
          </w:tcPr>
          <w:p w:rsidR="00D80167" w:rsidRPr="008A3139" w:rsidRDefault="00D80167" w:rsidP="00504B03">
            <w:pPr>
              <w:spacing w:after="80"/>
              <w:jc w:val="center"/>
              <w:rPr>
                <w:ins w:id="16647" w:author="Author"/>
              </w:rPr>
            </w:pPr>
            <w:ins w:id="16648" w:author="Author">
              <w:r>
                <w:t>X</w:t>
              </w:r>
              <w:del w:id="16649" w:author="Author">
                <w:r w:rsidRPr="008A3139" w:rsidDel="00BF4227">
                  <w:delText>X</w:delText>
                </w:r>
              </w:del>
            </w:ins>
          </w:p>
        </w:tc>
        <w:tc>
          <w:tcPr>
            <w:tcW w:w="1238" w:type="dxa"/>
            <w:tcPrChange w:id="16650" w:author="Author">
              <w:tcPr>
                <w:tcW w:w="1238" w:type="dxa"/>
                <w:gridSpan w:val="2"/>
              </w:tcPr>
            </w:tcPrChange>
          </w:tcPr>
          <w:p w:rsidR="00D80167" w:rsidRDefault="00D80167" w:rsidP="00504B03">
            <w:pPr>
              <w:spacing w:after="80"/>
              <w:rPr>
                <w:ins w:id="16651" w:author="Author"/>
              </w:rPr>
            </w:pPr>
          </w:p>
        </w:tc>
      </w:tr>
      <w:tr w:rsidR="00D80167" w:rsidTr="00DD3837">
        <w:trPr>
          <w:ins w:id="16652" w:author="Author"/>
        </w:trPr>
        <w:tc>
          <w:tcPr>
            <w:tcW w:w="2898" w:type="dxa"/>
          </w:tcPr>
          <w:p w:rsidR="00D80167" w:rsidRPr="008A3139" w:rsidRDefault="00D80167" w:rsidP="00504B03">
            <w:pPr>
              <w:spacing w:after="80"/>
              <w:rPr>
                <w:ins w:id="16653" w:author="Author"/>
                <w:rFonts w:cs="Arial"/>
              </w:rPr>
            </w:pPr>
            <w:ins w:id="16654" w:author="Author">
              <w:r>
                <w:lastRenderedPageBreak/>
                <w:t>Use_Init_Output</w:t>
              </w:r>
              <w:r w:rsidRPr="002D383D">
                <w:rPr>
                  <w:vertAlign w:val="superscript"/>
                </w:rPr>
                <w:t>2</w:t>
              </w:r>
            </w:ins>
          </w:p>
        </w:tc>
        <w:tc>
          <w:tcPr>
            <w:tcW w:w="1260" w:type="dxa"/>
          </w:tcPr>
          <w:p w:rsidR="00D80167" w:rsidRDefault="00D80167" w:rsidP="00504B03">
            <w:pPr>
              <w:spacing w:after="80"/>
              <w:jc w:val="center"/>
              <w:rPr>
                <w:ins w:id="16655" w:author="Author"/>
              </w:rPr>
            </w:pPr>
            <w:ins w:id="16656" w:author="Author">
              <w:r>
                <w:t>No</w:t>
              </w:r>
            </w:ins>
          </w:p>
        </w:tc>
        <w:tc>
          <w:tcPr>
            <w:tcW w:w="1350" w:type="dxa"/>
          </w:tcPr>
          <w:p w:rsidR="00D80167" w:rsidRDefault="00D80167" w:rsidP="00504B03">
            <w:pPr>
              <w:spacing w:after="80"/>
              <w:jc w:val="center"/>
              <w:rPr>
                <w:ins w:id="16657" w:author="Author"/>
              </w:rPr>
            </w:pPr>
            <w:ins w:id="16658" w:author="Author">
              <w:r>
                <w:t>True</w:t>
              </w:r>
            </w:ins>
          </w:p>
        </w:tc>
        <w:tc>
          <w:tcPr>
            <w:tcW w:w="810" w:type="dxa"/>
          </w:tcPr>
          <w:p w:rsidR="00D80167" w:rsidRDefault="00D80167" w:rsidP="00504B03">
            <w:pPr>
              <w:spacing w:after="80"/>
              <w:jc w:val="center"/>
              <w:rPr>
                <w:ins w:id="16659" w:author="Author"/>
              </w:rPr>
            </w:pPr>
            <w:ins w:id="16660" w:author="Author">
              <w:r>
                <w:t>X</w:t>
              </w:r>
            </w:ins>
          </w:p>
        </w:tc>
        <w:tc>
          <w:tcPr>
            <w:tcW w:w="1080" w:type="dxa"/>
          </w:tcPr>
          <w:p w:rsidR="00D80167" w:rsidRDefault="00D80167" w:rsidP="00504B03">
            <w:pPr>
              <w:spacing w:after="80"/>
              <w:jc w:val="center"/>
              <w:rPr>
                <w:ins w:id="16661" w:author="Author"/>
              </w:rPr>
            </w:pPr>
          </w:p>
        </w:tc>
        <w:tc>
          <w:tcPr>
            <w:tcW w:w="1170" w:type="dxa"/>
          </w:tcPr>
          <w:p w:rsidR="00D80167" w:rsidRPr="008A3139" w:rsidRDefault="00D80167" w:rsidP="00504B03">
            <w:pPr>
              <w:spacing w:after="80"/>
              <w:jc w:val="center"/>
              <w:rPr>
                <w:ins w:id="16662" w:author="Author"/>
              </w:rPr>
            </w:pPr>
          </w:p>
        </w:tc>
        <w:tc>
          <w:tcPr>
            <w:tcW w:w="1238" w:type="dxa"/>
          </w:tcPr>
          <w:p w:rsidR="00D80167" w:rsidRDefault="00D80167" w:rsidP="00504B03">
            <w:pPr>
              <w:spacing w:after="80"/>
              <w:rPr>
                <w:ins w:id="16663" w:author="Author"/>
              </w:rPr>
            </w:pPr>
          </w:p>
        </w:tc>
      </w:tr>
      <w:tr w:rsidR="00D80167" w:rsidDel="00D80167" w:rsidTr="00DD3837">
        <w:tblPrEx>
          <w:tblPrExChange w:id="16664" w:author="Author">
            <w:tblPrEx>
              <w:tblLayout w:type="fixed"/>
            </w:tblPrEx>
          </w:tblPrExChange>
        </w:tblPrEx>
        <w:trPr>
          <w:ins w:id="16665" w:author="Author"/>
          <w:del w:id="16666" w:author="Author"/>
        </w:trPr>
        <w:tc>
          <w:tcPr>
            <w:tcW w:w="2898" w:type="dxa"/>
            <w:tcPrChange w:id="16667" w:author="Author">
              <w:tcPr>
                <w:tcW w:w="2616" w:type="dxa"/>
              </w:tcPr>
            </w:tcPrChange>
          </w:tcPr>
          <w:p w:rsidR="00D80167" w:rsidRPr="008A3139" w:rsidDel="00D80167" w:rsidRDefault="00D80167" w:rsidP="00504B03">
            <w:pPr>
              <w:spacing w:after="80"/>
              <w:rPr>
                <w:ins w:id="16668" w:author="Author"/>
                <w:del w:id="16669" w:author="Author"/>
                <w:rFonts w:cs="Arial"/>
              </w:rPr>
            </w:pPr>
            <w:ins w:id="16670" w:author="Author">
              <w:del w:id="16671" w:author="Author">
                <w:r w:rsidRPr="008A3139" w:rsidDel="00D80167">
                  <w:rPr>
                    <w:rFonts w:cs="Arial"/>
                  </w:rPr>
                  <w:delText>Rx_Rj</w:delText>
                </w:r>
              </w:del>
            </w:ins>
          </w:p>
        </w:tc>
        <w:tc>
          <w:tcPr>
            <w:tcW w:w="1260" w:type="dxa"/>
            <w:tcPrChange w:id="16672" w:author="Author">
              <w:tcPr>
                <w:tcW w:w="1587" w:type="dxa"/>
                <w:gridSpan w:val="6"/>
              </w:tcPr>
            </w:tcPrChange>
          </w:tcPr>
          <w:p w:rsidR="00D80167" w:rsidDel="00D80167" w:rsidRDefault="00D80167" w:rsidP="00504B03">
            <w:pPr>
              <w:spacing w:after="80"/>
              <w:jc w:val="center"/>
              <w:rPr>
                <w:ins w:id="16673" w:author="Author"/>
                <w:del w:id="16674" w:author="Author"/>
              </w:rPr>
            </w:pPr>
            <w:ins w:id="16675" w:author="Author">
              <w:del w:id="16676" w:author="Author">
                <w:r w:rsidDel="00D80167">
                  <w:delText>No</w:delText>
                </w:r>
              </w:del>
            </w:ins>
          </w:p>
        </w:tc>
        <w:tc>
          <w:tcPr>
            <w:tcW w:w="1350" w:type="dxa"/>
            <w:tcPrChange w:id="16677" w:author="Author">
              <w:tcPr>
                <w:tcW w:w="1035" w:type="dxa"/>
                <w:gridSpan w:val="2"/>
              </w:tcPr>
            </w:tcPrChange>
          </w:tcPr>
          <w:p w:rsidR="00D80167" w:rsidDel="00D80167" w:rsidRDefault="00D80167" w:rsidP="00504B03">
            <w:pPr>
              <w:spacing w:after="80"/>
              <w:jc w:val="center"/>
              <w:rPr>
                <w:ins w:id="16678" w:author="Author"/>
                <w:del w:id="16679" w:author="Author"/>
              </w:rPr>
            </w:pPr>
            <w:ins w:id="16680" w:author="Author">
              <w:del w:id="16681" w:author="Author">
                <w:r w:rsidDel="00D80167">
                  <w:delText>0</w:delText>
                </w:r>
              </w:del>
            </w:ins>
          </w:p>
        </w:tc>
        <w:tc>
          <w:tcPr>
            <w:tcW w:w="810" w:type="dxa"/>
            <w:tcPrChange w:id="16682" w:author="Author">
              <w:tcPr>
                <w:tcW w:w="1350" w:type="dxa"/>
                <w:gridSpan w:val="5"/>
              </w:tcPr>
            </w:tcPrChange>
          </w:tcPr>
          <w:p w:rsidR="00D80167" w:rsidDel="00D80167" w:rsidRDefault="00D80167" w:rsidP="00504B03">
            <w:pPr>
              <w:spacing w:after="80"/>
              <w:jc w:val="center"/>
              <w:rPr>
                <w:ins w:id="16683" w:author="Author"/>
                <w:del w:id="16684" w:author="Author"/>
              </w:rPr>
            </w:pPr>
            <w:ins w:id="16685" w:author="Author">
              <w:del w:id="16686" w:author="Author">
                <w:r w:rsidDel="00D80167">
                  <w:delText>X</w:delText>
                </w:r>
              </w:del>
            </w:ins>
          </w:p>
        </w:tc>
        <w:tc>
          <w:tcPr>
            <w:tcW w:w="1080" w:type="dxa"/>
            <w:tcPrChange w:id="16687" w:author="Author">
              <w:tcPr>
                <w:tcW w:w="810" w:type="dxa"/>
              </w:tcPr>
            </w:tcPrChange>
          </w:tcPr>
          <w:p w:rsidR="00D80167" w:rsidDel="00D80167" w:rsidRDefault="00D80167" w:rsidP="00504B03">
            <w:pPr>
              <w:spacing w:after="80"/>
              <w:jc w:val="center"/>
              <w:rPr>
                <w:ins w:id="16688" w:author="Author"/>
                <w:del w:id="16689" w:author="Author"/>
              </w:rPr>
            </w:pPr>
          </w:p>
        </w:tc>
        <w:tc>
          <w:tcPr>
            <w:tcW w:w="1170" w:type="dxa"/>
            <w:tcPrChange w:id="16690" w:author="Author">
              <w:tcPr>
                <w:tcW w:w="1170" w:type="dxa"/>
                <w:gridSpan w:val="2"/>
              </w:tcPr>
            </w:tcPrChange>
          </w:tcPr>
          <w:p w:rsidR="00D80167" w:rsidRPr="008A3139" w:rsidDel="00D80167" w:rsidRDefault="00D80167" w:rsidP="00504B03">
            <w:pPr>
              <w:spacing w:after="80"/>
              <w:jc w:val="center"/>
              <w:rPr>
                <w:ins w:id="16691" w:author="Author"/>
                <w:del w:id="16692" w:author="Author"/>
              </w:rPr>
            </w:pPr>
            <w:ins w:id="16693" w:author="Author">
              <w:del w:id="16694" w:author="Author">
                <w:r w:rsidRPr="008A3139" w:rsidDel="00D80167">
                  <w:delText>X</w:delText>
                </w:r>
              </w:del>
            </w:ins>
          </w:p>
        </w:tc>
        <w:tc>
          <w:tcPr>
            <w:tcW w:w="1238" w:type="dxa"/>
            <w:tcPrChange w:id="16695" w:author="Author">
              <w:tcPr>
                <w:tcW w:w="1238" w:type="dxa"/>
                <w:gridSpan w:val="2"/>
              </w:tcPr>
            </w:tcPrChange>
          </w:tcPr>
          <w:p w:rsidR="00D80167" w:rsidDel="00D80167" w:rsidRDefault="00D80167" w:rsidP="00504B03">
            <w:pPr>
              <w:spacing w:after="80"/>
              <w:rPr>
                <w:ins w:id="16696" w:author="Author"/>
                <w:del w:id="16697" w:author="Author"/>
              </w:rPr>
            </w:pPr>
          </w:p>
        </w:tc>
      </w:tr>
      <w:tr w:rsidR="00D80167" w:rsidDel="00D80167" w:rsidTr="00DD3837">
        <w:tblPrEx>
          <w:tblPrExChange w:id="16698" w:author="Author">
            <w:tblPrEx>
              <w:tblLayout w:type="fixed"/>
            </w:tblPrEx>
          </w:tblPrExChange>
        </w:tblPrEx>
        <w:trPr>
          <w:ins w:id="16699" w:author="Author"/>
          <w:del w:id="16700" w:author="Author"/>
        </w:trPr>
        <w:tc>
          <w:tcPr>
            <w:tcW w:w="2898" w:type="dxa"/>
            <w:tcPrChange w:id="16701" w:author="Author">
              <w:tcPr>
                <w:tcW w:w="2628" w:type="dxa"/>
                <w:gridSpan w:val="2"/>
              </w:tcPr>
            </w:tcPrChange>
          </w:tcPr>
          <w:p w:rsidR="00D80167" w:rsidRPr="008A3139" w:rsidDel="00D80167" w:rsidRDefault="00D80167" w:rsidP="00504B03">
            <w:pPr>
              <w:spacing w:after="80"/>
              <w:rPr>
                <w:ins w:id="16702" w:author="Author"/>
                <w:del w:id="16703" w:author="Author"/>
                <w:rFonts w:cs="Arial"/>
              </w:rPr>
            </w:pPr>
            <w:ins w:id="16704" w:author="Author">
              <w:del w:id="16705" w:author="Author">
                <w:r w:rsidRPr="008A3139" w:rsidDel="00D80167">
                  <w:rPr>
                    <w:rFonts w:cs="Arial"/>
                  </w:rPr>
                  <w:delText>Rx_Sj</w:delText>
                </w:r>
              </w:del>
            </w:ins>
          </w:p>
        </w:tc>
        <w:tc>
          <w:tcPr>
            <w:tcW w:w="1260" w:type="dxa"/>
            <w:tcPrChange w:id="16706" w:author="Author">
              <w:tcPr>
                <w:tcW w:w="1575" w:type="dxa"/>
                <w:gridSpan w:val="5"/>
              </w:tcPr>
            </w:tcPrChange>
          </w:tcPr>
          <w:p w:rsidR="00D80167" w:rsidDel="00D80167" w:rsidRDefault="00D80167" w:rsidP="00504B03">
            <w:pPr>
              <w:spacing w:after="80"/>
              <w:jc w:val="center"/>
              <w:rPr>
                <w:ins w:id="16707" w:author="Author"/>
                <w:del w:id="16708" w:author="Author"/>
              </w:rPr>
            </w:pPr>
            <w:ins w:id="16709" w:author="Author">
              <w:del w:id="16710" w:author="Author">
                <w:r w:rsidDel="00D80167">
                  <w:delText>No</w:delText>
                </w:r>
              </w:del>
            </w:ins>
          </w:p>
        </w:tc>
        <w:tc>
          <w:tcPr>
            <w:tcW w:w="1350" w:type="dxa"/>
            <w:tcPrChange w:id="16711" w:author="Author">
              <w:tcPr>
                <w:tcW w:w="1035" w:type="dxa"/>
                <w:gridSpan w:val="2"/>
              </w:tcPr>
            </w:tcPrChange>
          </w:tcPr>
          <w:p w:rsidR="00D80167" w:rsidDel="00D80167" w:rsidRDefault="00D80167" w:rsidP="00504B03">
            <w:pPr>
              <w:spacing w:after="80"/>
              <w:jc w:val="center"/>
              <w:rPr>
                <w:ins w:id="16712" w:author="Author"/>
                <w:del w:id="16713" w:author="Author"/>
              </w:rPr>
            </w:pPr>
            <w:ins w:id="16714" w:author="Author">
              <w:del w:id="16715" w:author="Author">
                <w:r w:rsidDel="00D80167">
                  <w:delText>0</w:delText>
                </w:r>
              </w:del>
            </w:ins>
          </w:p>
        </w:tc>
        <w:tc>
          <w:tcPr>
            <w:tcW w:w="810" w:type="dxa"/>
            <w:tcPrChange w:id="16716" w:author="Author">
              <w:tcPr>
                <w:tcW w:w="1350" w:type="dxa"/>
                <w:gridSpan w:val="5"/>
              </w:tcPr>
            </w:tcPrChange>
          </w:tcPr>
          <w:p w:rsidR="00D80167" w:rsidDel="00D80167" w:rsidRDefault="00D80167" w:rsidP="00504B03">
            <w:pPr>
              <w:spacing w:after="80"/>
              <w:jc w:val="center"/>
              <w:rPr>
                <w:ins w:id="16717" w:author="Author"/>
                <w:del w:id="16718" w:author="Author"/>
              </w:rPr>
            </w:pPr>
            <w:ins w:id="16719" w:author="Author">
              <w:del w:id="16720" w:author="Author">
                <w:r w:rsidDel="00D80167">
                  <w:delText>X</w:delText>
                </w:r>
              </w:del>
            </w:ins>
          </w:p>
        </w:tc>
        <w:tc>
          <w:tcPr>
            <w:tcW w:w="1080" w:type="dxa"/>
            <w:tcPrChange w:id="16721" w:author="Author">
              <w:tcPr>
                <w:tcW w:w="810" w:type="dxa"/>
              </w:tcPr>
            </w:tcPrChange>
          </w:tcPr>
          <w:p w:rsidR="00D80167" w:rsidDel="00D80167" w:rsidRDefault="00D80167" w:rsidP="00504B03">
            <w:pPr>
              <w:spacing w:after="80"/>
              <w:jc w:val="center"/>
              <w:rPr>
                <w:ins w:id="16722" w:author="Author"/>
                <w:del w:id="16723" w:author="Author"/>
              </w:rPr>
            </w:pPr>
          </w:p>
        </w:tc>
        <w:tc>
          <w:tcPr>
            <w:tcW w:w="1170" w:type="dxa"/>
            <w:tcPrChange w:id="16724" w:author="Author">
              <w:tcPr>
                <w:tcW w:w="1170" w:type="dxa"/>
                <w:gridSpan w:val="2"/>
              </w:tcPr>
            </w:tcPrChange>
          </w:tcPr>
          <w:p w:rsidR="00D80167" w:rsidRPr="008A3139" w:rsidDel="00D80167" w:rsidRDefault="00D80167" w:rsidP="00504B03">
            <w:pPr>
              <w:spacing w:after="80"/>
              <w:jc w:val="center"/>
              <w:rPr>
                <w:ins w:id="16725" w:author="Author"/>
                <w:del w:id="16726" w:author="Author"/>
              </w:rPr>
            </w:pPr>
            <w:ins w:id="16727" w:author="Author">
              <w:del w:id="16728" w:author="Author">
                <w:r w:rsidRPr="008A3139" w:rsidDel="00D80167">
                  <w:delText>X</w:delText>
                </w:r>
              </w:del>
            </w:ins>
          </w:p>
        </w:tc>
        <w:tc>
          <w:tcPr>
            <w:tcW w:w="1238" w:type="dxa"/>
            <w:tcPrChange w:id="16729" w:author="Author">
              <w:tcPr>
                <w:tcW w:w="1238" w:type="dxa"/>
                <w:gridSpan w:val="2"/>
              </w:tcPr>
            </w:tcPrChange>
          </w:tcPr>
          <w:p w:rsidR="00D80167" w:rsidDel="00D80167" w:rsidRDefault="00D80167" w:rsidP="00504B03">
            <w:pPr>
              <w:spacing w:after="80"/>
              <w:rPr>
                <w:ins w:id="16730" w:author="Author"/>
                <w:del w:id="16731" w:author="Author"/>
              </w:rPr>
            </w:pPr>
          </w:p>
        </w:tc>
      </w:tr>
      <w:tr w:rsidR="00D80167" w:rsidDel="00D80167" w:rsidTr="00DD3837">
        <w:tblPrEx>
          <w:tblPrExChange w:id="16732" w:author="Author">
            <w:tblPrEx>
              <w:tblLayout w:type="fixed"/>
            </w:tblPrEx>
          </w:tblPrExChange>
        </w:tblPrEx>
        <w:trPr>
          <w:ins w:id="16733" w:author="Author"/>
          <w:del w:id="16734" w:author="Author"/>
        </w:trPr>
        <w:tc>
          <w:tcPr>
            <w:tcW w:w="2898" w:type="dxa"/>
            <w:tcPrChange w:id="16735" w:author="Author">
              <w:tcPr>
                <w:tcW w:w="2628" w:type="dxa"/>
                <w:gridSpan w:val="2"/>
              </w:tcPr>
            </w:tcPrChange>
          </w:tcPr>
          <w:p w:rsidR="00D80167" w:rsidRPr="008A3139" w:rsidDel="00D80167" w:rsidRDefault="00D80167" w:rsidP="00504B03">
            <w:pPr>
              <w:spacing w:after="80"/>
              <w:rPr>
                <w:ins w:id="16736" w:author="Author"/>
                <w:del w:id="16737" w:author="Author"/>
                <w:rFonts w:cs="Arial"/>
              </w:rPr>
            </w:pPr>
            <w:ins w:id="16738" w:author="Author">
              <w:del w:id="16739" w:author="Author">
                <w:r w:rsidRPr="008A3139" w:rsidDel="00BF4227">
                  <w:rPr>
                    <w:rFonts w:cs="Arial"/>
                  </w:rPr>
                  <w:delText>Rx_DCD</w:delText>
                </w:r>
              </w:del>
            </w:ins>
          </w:p>
        </w:tc>
        <w:tc>
          <w:tcPr>
            <w:tcW w:w="1260" w:type="dxa"/>
            <w:tcPrChange w:id="16740" w:author="Author">
              <w:tcPr>
                <w:tcW w:w="1350" w:type="dxa"/>
                <w:gridSpan w:val="3"/>
              </w:tcPr>
            </w:tcPrChange>
          </w:tcPr>
          <w:p w:rsidR="00D80167" w:rsidDel="00D80167" w:rsidRDefault="00D80167" w:rsidP="00504B03">
            <w:pPr>
              <w:spacing w:after="80"/>
              <w:jc w:val="center"/>
              <w:rPr>
                <w:ins w:id="16741" w:author="Author"/>
                <w:del w:id="16742" w:author="Author"/>
              </w:rPr>
            </w:pPr>
            <w:ins w:id="16743" w:author="Author">
              <w:del w:id="16744" w:author="Author">
                <w:r w:rsidDel="00BF4227">
                  <w:delText>No</w:delText>
                </w:r>
              </w:del>
            </w:ins>
          </w:p>
        </w:tc>
        <w:tc>
          <w:tcPr>
            <w:tcW w:w="1350" w:type="dxa"/>
            <w:tcPrChange w:id="16745" w:author="Author">
              <w:tcPr>
                <w:tcW w:w="1260" w:type="dxa"/>
                <w:gridSpan w:val="4"/>
              </w:tcPr>
            </w:tcPrChange>
          </w:tcPr>
          <w:p w:rsidR="00D80167" w:rsidDel="00D80167" w:rsidRDefault="00D80167" w:rsidP="00504B03">
            <w:pPr>
              <w:spacing w:after="80"/>
              <w:jc w:val="center"/>
              <w:rPr>
                <w:ins w:id="16746" w:author="Author"/>
                <w:del w:id="16747" w:author="Author"/>
              </w:rPr>
            </w:pPr>
            <w:ins w:id="16748" w:author="Author">
              <w:del w:id="16749" w:author="Author">
                <w:r w:rsidDel="00BF4227">
                  <w:delText>0</w:delText>
                </w:r>
              </w:del>
            </w:ins>
          </w:p>
        </w:tc>
        <w:tc>
          <w:tcPr>
            <w:tcW w:w="810" w:type="dxa"/>
            <w:tcPrChange w:id="16750" w:author="Author">
              <w:tcPr>
                <w:tcW w:w="1350" w:type="dxa"/>
                <w:gridSpan w:val="5"/>
              </w:tcPr>
            </w:tcPrChange>
          </w:tcPr>
          <w:p w:rsidR="00D80167" w:rsidDel="00D80167" w:rsidRDefault="00D80167" w:rsidP="00504B03">
            <w:pPr>
              <w:spacing w:after="80"/>
              <w:jc w:val="center"/>
              <w:rPr>
                <w:ins w:id="16751" w:author="Author"/>
                <w:del w:id="16752" w:author="Author"/>
              </w:rPr>
            </w:pPr>
            <w:ins w:id="16753" w:author="Author">
              <w:del w:id="16754" w:author="Author">
                <w:r w:rsidDel="00BF4227">
                  <w:delText>X</w:delText>
                </w:r>
              </w:del>
            </w:ins>
          </w:p>
        </w:tc>
        <w:tc>
          <w:tcPr>
            <w:tcW w:w="1080" w:type="dxa"/>
            <w:tcPrChange w:id="16755" w:author="Author">
              <w:tcPr>
                <w:tcW w:w="810" w:type="dxa"/>
              </w:tcPr>
            </w:tcPrChange>
          </w:tcPr>
          <w:p w:rsidR="00D80167" w:rsidDel="00D80167" w:rsidRDefault="00D80167" w:rsidP="00504B03">
            <w:pPr>
              <w:spacing w:after="80"/>
              <w:jc w:val="center"/>
              <w:rPr>
                <w:ins w:id="16756" w:author="Author"/>
                <w:del w:id="16757" w:author="Author"/>
              </w:rPr>
            </w:pPr>
          </w:p>
        </w:tc>
        <w:tc>
          <w:tcPr>
            <w:tcW w:w="1170" w:type="dxa"/>
            <w:tcPrChange w:id="16758" w:author="Author">
              <w:tcPr>
                <w:tcW w:w="1170" w:type="dxa"/>
                <w:gridSpan w:val="2"/>
              </w:tcPr>
            </w:tcPrChange>
          </w:tcPr>
          <w:p w:rsidR="00D80167" w:rsidDel="00D80167" w:rsidRDefault="00D80167" w:rsidP="00504B03">
            <w:pPr>
              <w:spacing w:after="80"/>
              <w:jc w:val="center"/>
              <w:rPr>
                <w:ins w:id="16759" w:author="Author"/>
                <w:del w:id="16760" w:author="Author"/>
              </w:rPr>
            </w:pPr>
            <w:ins w:id="16761" w:author="Author">
              <w:del w:id="16762" w:author="Author">
                <w:r w:rsidDel="00BF4227">
                  <w:delText>X</w:delText>
                </w:r>
              </w:del>
            </w:ins>
          </w:p>
        </w:tc>
        <w:tc>
          <w:tcPr>
            <w:tcW w:w="1238" w:type="dxa"/>
            <w:tcPrChange w:id="16763" w:author="Author">
              <w:tcPr>
                <w:tcW w:w="1238" w:type="dxa"/>
                <w:gridSpan w:val="2"/>
              </w:tcPr>
            </w:tcPrChange>
          </w:tcPr>
          <w:p w:rsidR="00D80167" w:rsidDel="00D80167" w:rsidRDefault="00D80167" w:rsidP="00504B03">
            <w:pPr>
              <w:spacing w:after="80"/>
              <w:rPr>
                <w:ins w:id="16764" w:author="Author"/>
                <w:del w:id="16765" w:author="Author"/>
              </w:rPr>
            </w:pPr>
          </w:p>
        </w:tc>
      </w:tr>
      <w:tr w:rsidR="00D80167" w:rsidDel="00D80167" w:rsidTr="00DD3837">
        <w:tblPrEx>
          <w:tblPrExChange w:id="16766" w:author="Author">
            <w:tblPrEx>
              <w:tblLayout w:type="fixed"/>
            </w:tblPrEx>
          </w:tblPrExChange>
        </w:tblPrEx>
        <w:trPr>
          <w:ins w:id="16767" w:author="Author"/>
          <w:del w:id="16768" w:author="Author"/>
        </w:trPr>
        <w:tc>
          <w:tcPr>
            <w:tcW w:w="2898" w:type="dxa"/>
            <w:tcPrChange w:id="16769" w:author="Author">
              <w:tcPr>
                <w:tcW w:w="2628" w:type="dxa"/>
                <w:gridSpan w:val="2"/>
              </w:tcPr>
            </w:tcPrChange>
          </w:tcPr>
          <w:p w:rsidR="00D80167" w:rsidRPr="008A3139" w:rsidDel="00D80167" w:rsidRDefault="00D80167" w:rsidP="00504B03">
            <w:pPr>
              <w:spacing w:after="80"/>
              <w:rPr>
                <w:ins w:id="16770" w:author="Author"/>
                <w:del w:id="16771" w:author="Author"/>
                <w:rFonts w:cs="Arial"/>
              </w:rPr>
            </w:pPr>
            <w:ins w:id="16772" w:author="Author">
              <w:del w:id="16773" w:author="Author">
                <w:r w:rsidRPr="008A3139" w:rsidDel="00D80167">
                  <w:rPr>
                    <w:rFonts w:cs="Arial"/>
                  </w:rPr>
                  <w:delText>Rx_Noise</w:delText>
                </w:r>
              </w:del>
            </w:ins>
          </w:p>
        </w:tc>
        <w:tc>
          <w:tcPr>
            <w:tcW w:w="1260" w:type="dxa"/>
            <w:tcPrChange w:id="16774" w:author="Author">
              <w:tcPr>
                <w:tcW w:w="1350" w:type="dxa"/>
                <w:gridSpan w:val="3"/>
              </w:tcPr>
            </w:tcPrChange>
          </w:tcPr>
          <w:p w:rsidR="00D80167" w:rsidDel="00D80167" w:rsidRDefault="00D80167" w:rsidP="00504B03">
            <w:pPr>
              <w:spacing w:after="80"/>
              <w:jc w:val="center"/>
              <w:rPr>
                <w:ins w:id="16775" w:author="Author"/>
                <w:del w:id="16776" w:author="Author"/>
              </w:rPr>
            </w:pPr>
            <w:ins w:id="16777" w:author="Author">
              <w:del w:id="16778" w:author="Author">
                <w:r w:rsidDel="00D80167">
                  <w:delText>No</w:delText>
                </w:r>
              </w:del>
            </w:ins>
          </w:p>
        </w:tc>
        <w:tc>
          <w:tcPr>
            <w:tcW w:w="1350" w:type="dxa"/>
            <w:tcPrChange w:id="16779" w:author="Author">
              <w:tcPr>
                <w:tcW w:w="1260" w:type="dxa"/>
                <w:gridSpan w:val="4"/>
              </w:tcPr>
            </w:tcPrChange>
          </w:tcPr>
          <w:p w:rsidR="00D80167" w:rsidDel="00D80167" w:rsidRDefault="00D80167" w:rsidP="00504B03">
            <w:pPr>
              <w:spacing w:after="80"/>
              <w:jc w:val="center"/>
              <w:rPr>
                <w:ins w:id="16780" w:author="Author"/>
                <w:del w:id="16781" w:author="Author"/>
              </w:rPr>
            </w:pPr>
            <w:ins w:id="16782" w:author="Author">
              <w:del w:id="16783" w:author="Author">
                <w:r w:rsidDel="00D80167">
                  <w:delText>0</w:delText>
                </w:r>
              </w:del>
            </w:ins>
          </w:p>
        </w:tc>
        <w:tc>
          <w:tcPr>
            <w:tcW w:w="810" w:type="dxa"/>
            <w:tcPrChange w:id="16784" w:author="Author">
              <w:tcPr>
                <w:tcW w:w="1350" w:type="dxa"/>
                <w:gridSpan w:val="5"/>
              </w:tcPr>
            </w:tcPrChange>
          </w:tcPr>
          <w:p w:rsidR="00D80167" w:rsidDel="00D80167" w:rsidRDefault="00D80167" w:rsidP="00504B03">
            <w:pPr>
              <w:spacing w:after="80"/>
              <w:jc w:val="center"/>
              <w:rPr>
                <w:ins w:id="16785" w:author="Author"/>
                <w:del w:id="16786" w:author="Author"/>
              </w:rPr>
            </w:pPr>
            <w:ins w:id="16787" w:author="Author">
              <w:del w:id="16788" w:author="Author">
                <w:r w:rsidDel="00D80167">
                  <w:delText>X</w:delText>
                </w:r>
              </w:del>
            </w:ins>
          </w:p>
        </w:tc>
        <w:tc>
          <w:tcPr>
            <w:tcW w:w="1080" w:type="dxa"/>
            <w:tcPrChange w:id="16789" w:author="Author">
              <w:tcPr>
                <w:tcW w:w="810" w:type="dxa"/>
              </w:tcPr>
            </w:tcPrChange>
          </w:tcPr>
          <w:p w:rsidR="00D80167" w:rsidDel="00D80167" w:rsidRDefault="00D80167" w:rsidP="00504B03">
            <w:pPr>
              <w:spacing w:after="80"/>
              <w:jc w:val="center"/>
              <w:rPr>
                <w:ins w:id="16790" w:author="Author"/>
                <w:del w:id="16791" w:author="Author"/>
              </w:rPr>
            </w:pPr>
          </w:p>
        </w:tc>
        <w:tc>
          <w:tcPr>
            <w:tcW w:w="1170" w:type="dxa"/>
            <w:tcPrChange w:id="16792" w:author="Author">
              <w:tcPr>
                <w:tcW w:w="1170" w:type="dxa"/>
                <w:gridSpan w:val="2"/>
              </w:tcPr>
            </w:tcPrChange>
          </w:tcPr>
          <w:p w:rsidR="00D80167" w:rsidDel="00D80167" w:rsidRDefault="00D80167" w:rsidP="00504B03">
            <w:pPr>
              <w:spacing w:after="80"/>
              <w:jc w:val="center"/>
              <w:rPr>
                <w:ins w:id="16793" w:author="Author"/>
                <w:del w:id="16794" w:author="Author"/>
              </w:rPr>
            </w:pPr>
            <w:ins w:id="16795" w:author="Author">
              <w:del w:id="16796" w:author="Author">
                <w:r w:rsidDel="00D80167">
                  <w:delText>X</w:delText>
                </w:r>
              </w:del>
            </w:ins>
          </w:p>
        </w:tc>
        <w:tc>
          <w:tcPr>
            <w:tcW w:w="1238" w:type="dxa"/>
            <w:tcPrChange w:id="16797" w:author="Author">
              <w:tcPr>
                <w:tcW w:w="1238" w:type="dxa"/>
                <w:gridSpan w:val="2"/>
              </w:tcPr>
            </w:tcPrChange>
          </w:tcPr>
          <w:p w:rsidR="00D80167" w:rsidDel="00D80167" w:rsidRDefault="00D80167" w:rsidP="00504B03">
            <w:pPr>
              <w:spacing w:after="80"/>
              <w:rPr>
                <w:ins w:id="16798" w:author="Author"/>
                <w:del w:id="16799" w:author="Author"/>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68"/>
        </w:numPr>
        <w:contextualSpacing w:val="0"/>
        <w:rPr>
          <w:lang w:eastAsia="en-US"/>
        </w:rPr>
        <w:pPrChange w:id="16800" w:author="Author">
          <w:pPr>
            <w:pStyle w:val="ListParagraph"/>
            <w:numPr>
              <w:numId w:val="43"/>
            </w:numPr>
            <w:ind w:hanging="360"/>
            <w:contextualSpacing w:val="0"/>
          </w:pPr>
        </w:pPrChange>
      </w:pPr>
      <w:moveTo w:id="16801"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pPr>
        <w:pStyle w:val="ListParagraph"/>
        <w:numPr>
          <w:ilvl w:val="0"/>
          <w:numId w:val="68"/>
        </w:numPr>
        <w:spacing w:after="80"/>
        <w:contextualSpacing w:val="0"/>
        <w:pPrChange w:id="16802" w:author="Author">
          <w:pPr>
            <w:pStyle w:val="ListParagraph"/>
            <w:numPr>
              <w:numId w:val="43"/>
            </w:numPr>
            <w:spacing w:after="80"/>
            <w:ind w:hanging="360"/>
            <w:contextualSpacing w:val="0"/>
          </w:pPr>
        </w:pPrChange>
      </w:pPr>
      <w:moveTo w:id="16803"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61DFE" w:rsidRPr="00CB43EA" w:rsidRDefault="00261DFE" w:rsidP="00261DFE">
      <w:pPr>
        <w:pStyle w:val="ListParagraph"/>
        <w:numPr>
          <w:ilvl w:val="0"/>
          <w:numId w:val="68"/>
        </w:numPr>
        <w:spacing w:after="80"/>
        <w:contextualSpacing w:val="0"/>
        <w:rPr>
          <w:ins w:id="16804" w:author="Author"/>
        </w:rPr>
      </w:pPr>
      <w:ins w:id="16805" w:author="Author">
        <w:r>
          <w:rPr>
            <w:lang w:eastAsia="en-US"/>
          </w:rPr>
          <w:t>Illegal before AMI_Version 6.0</w:t>
        </w:r>
      </w:ins>
    </w:p>
    <w:p w:rsidR="00322451" w:rsidRPr="00CB43EA" w:rsidDel="001A353C" w:rsidRDefault="00322451" w:rsidP="00322451">
      <w:pPr>
        <w:pStyle w:val="ListParagraph"/>
        <w:numPr>
          <w:ilvl w:val="0"/>
          <w:numId w:val="43"/>
        </w:numPr>
        <w:spacing w:after="80"/>
        <w:contextualSpacing w:val="0"/>
        <w:rPr>
          <w:del w:id="16806" w:author="Author"/>
        </w:rPr>
      </w:pPr>
      <w:moveTo w:id="16807" w:author="Author">
        <w:del w:id="16808" w:author="Author">
          <w:r w:rsidDel="001A353C">
            <w:rPr>
              <w:lang w:eastAsia="en-US"/>
            </w:rPr>
            <w:delText>Illegal for AMI_Version 6.0 and later</w:delText>
          </w:r>
        </w:del>
      </w:moveTo>
    </w:p>
    <w:p w:rsidR="00322451" w:rsidRPr="00735AE5" w:rsidRDefault="00322451" w:rsidP="00322451">
      <w:pPr>
        <w:pStyle w:val="Exampletext"/>
        <w:spacing w:after="80"/>
        <w:rPr>
          <w:rFonts w:ascii="Times New Roman" w:hAnsi="Times New Roman" w:cs="Times New Roman"/>
          <w:sz w:val="24"/>
          <w:szCs w:val="24"/>
        </w:rPr>
      </w:pPr>
    </w:p>
    <w:p w:rsidR="00322451" w:rsidRPr="00E308FC" w:rsidDel="00C5074E" w:rsidRDefault="00322451" w:rsidP="00C5074E">
      <w:pPr>
        <w:pStyle w:val="TableCaption"/>
        <w:spacing w:after="80"/>
        <w:rPr>
          <w:del w:id="16809" w:author="Author"/>
          <w:szCs w:val="24"/>
          <w:rPrChange w:id="16810" w:author="Author">
            <w:rPr>
              <w:del w:id="16811" w:author="Author"/>
            </w:rPr>
          </w:rPrChange>
        </w:rPr>
      </w:pPr>
      <w:moveTo w:id="16812" w:author="Author">
        <w:del w:id="16813" w:author="Author">
          <w:r w:rsidRPr="00E308FC" w:rsidDel="00C5074E">
            <w:rPr>
              <w:szCs w:val="24"/>
              <w:rPrChange w:id="16814" w:author="Author">
                <w:rPr/>
              </w:rPrChange>
            </w:rPr>
            <w:delText xml:space="preserve">Table </w:delText>
          </w:r>
          <w:r w:rsidRPr="00E308FC" w:rsidDel="00C5074E">
            <w:rPr>
              <w:szCs w:val="24"/>
              <w:rPrChange w:id="16815" w:author="Author">
                <w:rPr/>
              </w:rPrChange>
            </w:rPr>
            <w:fldChar w:fldCharType="begin"/>
          </w:r>
          <w:r w:rsidRPr="00E308FC" w:rsidDel="00C5074E">
            <w:rPr>
              <w:szCs w:val="24"/>
              <w:rPrChange w:id="16816" w:author="Author">
                <w:rPr/>
              </w:rPrChange>
            </w:rPr>
            <w:delInstrText xml:space="preserve"> SEQ Table \* ARABIC </w:delInstrText>
          </w:r>
          <w:r w:rsidRPr="00E308FC" w:rsidDel="00C5074E">
            <w:rPr>
              <w:szCs w:val="24"/>
              <w:rPrChange w:id="16817" w:author="Author">
                <w:rPr/>
              </w:rPrChange>
            </w:rPr>
            <w:fldChar w:fldCharType="separate"/>
          </w:r>
          <w:r w:rsidRPr="00E308FC" w:rsidDel="00C5074E">
            <w:rPr>
              <w:noProof/>
              <w:szCs w:val="24"/>
              <w:rPrChange w:id="16818" w:author="Author">
                <w:rPr>
                  <w:noProof/>
                </w:rPr>
              </w:rPrChange>
            </w:rPr>
            <w:delText>21</w:delText>
          </w:r>
          <w:r w:rsidRPr="00E308FC" w:rsidDel="00C5074E">
            <w:rPr>
              <w:noProof/>
              <w:szCs w:val="24"/>
              <w:rPrChange w:id="16819" w:author="Author">
                <w:rPr>
                  <w:noProof/>
                </w:rPr>
              </w:rPrChange>
            </w:rPr>
            <w:fldChar w:fldCharType="end"/>
          </w:r>
        </w:del>
      </w:moveTo>
      <w:ins w:id="16820" w:author="Author">
        <w:del w:id="16821" w:author="Author">
          <w:r w:rsidR="002345E0" w:rsidRPr="00E308FC" w:rsidDel="00C5074E">
            <w:rPr>
              <w:szCs w:val="24"/>
              <w:rPrChange w:id="16822" w:author="Author">
                <w:rPr/>
              </w:rPrChange>
            </w:rPr>
            <w:delText>30</w:delText>
          </w:r>
        </w:del>
      </w:ins>
      <w:moveTo w:id="16823" w:author="Author">
        <w:del w:id="16824" w:author="Author">
          <w:r w:rsidRPr="00E308FC" w:rsidDel="00C5074E">
            <w:rPr>
              <w:szCs w:val="24"/>
              <w:rPrChange w:id="16825" w:author="Author">
                <w:rPr/>
              </w:rPrChange>
            </w:rPr>
            <w:delText xml:space="preserve"> – Allowed Data Types for Reserved Parameters</w:delText>
          </w:r>
        </w:del>
      </w:moveTo>
    </w:p>
    <w:p w:rsidR="00C5074E" w:rsidRPr="00E308FC" w:rsidRDefault="00C5074E">
      <w:pPr>
        <w:pStyle w:val="Caption"/>
        <w:keepNext/>
        <w:rPr>
          <w:ins w:id="16826" w:author="Author"/>
          <w:color w:val="auto"/>
          <w:sz w:val="24"/>
          <w:szCs w:val="24"/>
          <w:rPrChange w:id="16827" w:author="Author">
            <w:rPr>
              <w:ins w:id="16828" w:author="Author"/>
            </w:rPr>
          </w:rPrChange>
        </w:rPr>
        <w:pPrChange w:id="16829" w:author="Author">
          <w:pPr/>
        </w:pPrChange>
      </w:pPr>
      <w:ins w:id="16830" w:author="Author">
        <w:r w:rsidRPr="00E308FC">
          <w:rPr>
            <w:color w:val="auto"/>
            <w:sz w:val="24"/>
            <w:szCs w:val="24"/>
            <w:rPrChange w:id="16831" w:author="Author">
              <w:rPr/>
            </w:rPrChange>
          </w:rPr>
          <w:t xml:space="preserve">Table </w:t>
        </w:r>
        <w:r w:rsidR="00DB1B1C" w:rsidRPr="00E308FC">
          <w:rPr>
            <w:color w:val="auto"/>
            <w:sz w:val="24"/>
            <w:szCs w:val="24"/>
            <w:rPrChange w:id="16832" w:author="Author">
              <w:rPr/>
            </w:rPrChange>
          </w:rPr>
          <w:t>31</w:t>
        </w:r>
        <w:del w:id="16833" w:author="Author">
          <w:r w:rsidRPr="00E308FC" w:rsidDel="00DB1B1C">
            <w:rPr>
              <w:color w:val="auto"/>
              <w:sz w:val="24"/>
              <w:szCs w:val="24"/>
              <w:rPrChange w:id="16834" w:author="Author">
                <w:rPr/>
              </w:rPrChange>
            </w:rPr>
            <w:fldChar w:fldCharType="begin"/>
          </w:r>
          <w:r w:rsidRPr="00E308FC" w:rsidDel="00DB1B1C">
            <w:rPr>
              <w:color w:val="auto"/>
              <w:sz w:val="24"/>
              <w:szCs w:val="24"/>
              <w:rPrChange w:id="16835" w:author="Author">
                <w:rPr/>
              </w:rPrChange>
            </w:rPr>
            <w:delInstrText xml:space="preserve"> SEQ Table \* ARABIC </w:delInstrText>
          </w:r>
        </w:del>
      </w:ins>
      <w:del w:id="16836" w:author="Author">
        <w:r w:rsidRPr="00E308FC" w:rsidDel="00DB1B1C">
          <w:rPr>
            <w:color w:val="auto"/>
            <w:sz w:val="24"/>
            <w:szCs w:val="24"/>
            <w:rPrChange w:id="16837" w:author="Author">
              <w:rPr/>
            </w:rPrChange>
          </w:rPr>
          <w:fldChar w:fldCharType="separate"/>
        </w:r>
      </w:del>
      <w:ins w:id="16838" w:author="Author">
        <w:del w:id="16839" w:author="Author">
          <w:r w:rsidRPr="00E308FC" w:rsidDel="00DB1B1C">
            <w:rPr>
              <w:noProof/>
              <w:color w:val="auto"/>
              <w:sz w:val="24"/>
              <w:szCs w:val="24"/>
              <w:rPrChange w:id="16840" w:author="Author">
                <w:rPr>
                  <w:noProof/>
                </w:rPr>
              </w:rPrChange>
            </w:rPr>
            <w:delText>24</w:delText>
          </w:r>
          <w:r w:rsidRPr="00E308FC" w:rsidDel="00DB1B1C">
            <w:rPr>
              <w:color w:val="auto"/>
              <w:sz w:val="24"/>
              <w:szCs w:val="24"/>
              <w:rPrChange w:id="16841" w:author="Author">
                <w:rPr/>
              </w:rPrChange>
            </w:rPr>
            <w:fldChar w:fldCharType="end"/>
          </w:r>
        </w:del>
        <w:r w:rsidRPr="00E308FC">
          <w:rPr>
            <w:color w:val="auto"/>
            <w:sz w:val="24"/>
            <w:szCs w:val="24"/>
            <w:rPrChange w:id="16842" w:author="Author">
              <w:rPr/>
            </w:rPrChange>
          </w:rPr>
          <w:t xml:space="preserve"> – Allowed Data Types for Reserved Parameters</w:t>
        </w:r>
      </w:ins>
    </w:p>
    <w:tbl>
      <w:tblPr>
        <w:tblStyle w:val="TableGrid"/>
        <w:tblW w:w="0" w:type="auto"/>
        <w:tblLayout w:type="fixed"/>
        <w:tblLook w:val="04A0" w:firstRow="1" w:lastRow="0" w:firstColumn="1" w:lastColumn="0" w:noHBand="0" w:noVBand="1"/>
        <w:tblPrChange w:id="16843" w:author="Author">
          <w:tblPr>
            <w:tblStyle w:val="TableGrid"/>
            <w:tblW w:w="0" w:type="auto"/>
            <w:tblLook w:val="04A0" w:firstRow="1" w:lastRow="0" w:firstColumn="1" w:lastColumn="0" w:noHBand="0" w:noVBand="1"/>
          </w:tblPr>
        </w:tblPrChange>
      </w:tblPr>
      <w:tblGrid>
        <w:gridCol w:w="3016"/>
        <w:gridCol w:w="1232"/>
        <w:gridCol w:w="630"/>
        <w:gridCol w:w="1080"/>
        <w:gridCol w:w="990"/>
        <w:gridCol w:w="2520"/>
        <w:tblGridChange w:id="16844">
          <w:tblGrid>
            <w:gridCol w:w="2616"/>
            <w:gridCol w:w="280"/>
            <w:gridCol w:w="120"/>
            <w:gridCol w:w="925"/>
            <w:gridCol w:w="280"/>
            <w:gridCol w:w="27"/>
            <w:gridCol w:w="630"/>
            <w:gridCol w:w="336"/>
            <w:gridCol w:w="280"/>
            <w:gridCol w:w="464"/>
            <w:gridCol w:w="406"/>
            <w:gridCol w:w="280"/>
            <w:gridCol w:w="304"/>
            <w:gridCol w:w="966"/>
            <w:gridCol w:w="280"/>
            <w:gridCol w:w="936"/>
            <w:gridCol w:w="280"/>
            <w:gridCol w:w="58"/>
          </w:tblGrid>
        </w:tblGridChange>
      </w:tblGrid>
      <w:tr w:rsidR="00322451" w:rsidRPr="009B04EC" w:rsidTr="00DD3837">
        <w:trPr>
          <w:trPrChange w:id="16845" w:author="Author">
            <w:trPr>
              <w:gridAfter w:val="0"/>
              <w:wAfter w:w="280" w:type="dxa"/>
            </w:trPr>
          </w:trPrChange>
        </w:trPr>
        <w:tc>
          <w:tcPr>
            <w:tcW w:w="3016" w:type="dxa"/>
            <w:vMerge w:val="restart"/>
            <w:vAlign w:val="center"/>
            <w:tcPrChange w:id="16846" w:author="Author">
              <w:tcPr>
                <w:tcW w:w="2616" w:type="dxa"/>
                <w:vMerge w:val="restart"/>
                <w:vAlign w:val="center"/>
              </w:tcPr>
            </w:tcPrChange>
          </w:tcPr>
          <w:p w:rsidR="00322451" w:rsidRPr="009B04EC" w:rsidRDefault="00322451" w:rsidP="00333000">
            <w:pPr>
              <w:spacing w:after="80"/>
              <w:jc w:val="center"/>
              <w:rPr>
                <w:b/>
              </w:rPr>
            </w:pPr>
            <w:moveTo w:id="16847" w:author="Author">
              <w:r w:rsidRPr="00D05E43">
                <w:rPr>
                  <w:b/>
                </w:rPr>
                <w:t>Reserved Parameter</w:t>
              </w:r>
            </w:moveTo>
          </w:p>
        </w:tc>
        <w:tc>
          <w:tcPr>
            <w:tcW w:w="6452" w:type="dxa"/>
            <w:gridSpan w:val="5"/>
            <w:tcPrChange w:id="16848" w:author="Author">
              <w:tcPr>
                <w:tcW w:w="6514" w:type="dxa"/>
                <w:gridSpan w:val="15"/>
              </w:tcPr>
            </w:tcPrChange>
          </w:tcPr>
          <w:p w:rsidR="00322451" w:rsidRPr="009B04EC" w:rsidRDefault="00322451" w:rsidP="00333000">
            <w:pPr>
              <w:spacing w:after="80"/>
              <w:jc w:val="center"/>
              <w:rPr>
                <w:b/>
              </w:rPr>
            </w:pPr>
            <w:moveTo w:id="16849" w:author="Author">
              <w:r>
                <w:rPr>
                  <w:b/>
                </w:rPr>
                <w:t>Data Type</w:t>
              </w:r>
            </w:moveTo>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moveTo w:id="16850" w:author="Author">
              <w:r>
                <w:rPr>
                  <w:b/>
                </w:rPr>
                <w:t>Float</w:t>
              </w:r>
            </w:moveTo>
          </w:p>
        </w:tc>
        <w:tc>
          <w:tcPr>
            <w:tcW w:w="630" w:type="dxa"/>
          </w:tcPr>
          <w:p w:rsidR="00322451" w:rsidRPr="009B04EC" w:rsidRDefault="00322451" w:rsidP="00333000">
            <w:pPr>
              <w:spacing w:after="80"/>
              <w:jc w:val="center"/>
              <w:rPr>
                <w:rFonts w:cs="Arial"/>
                <w:b/>
              </w:rPr>
            </w:pPr>
            <w:moveTo w:id="16851" w:author="Author">
              <w:r>
                <w:rPr>
                  <w:b/>
                </w:rPr>
                <w:t>UI</w:t>
              </w:r>
            </w:moveTo>
          </w:p>
        </w:tc>
        <w:tc>
          <w:tcPr>
            <w:tcW w:w="1080" w:type="dxa"/>
          </w:tcPr>
          <w:p w:rsidR="00322451" w:rsidRPr="009B04EC" w:rsidRDefault="00322451" w:rsidP="00333000">
            <w:pPr>
              <w:spacing w:after="80"/>
              <w:jc w:val="center"/>
              <w:rPr>
                <w:b/>
              </w:rPr>
            </w:pPr>
            <w:moveTo w:id="16852" w:author="Author">
              <w:r w:rsidRPr="009B04EC">
                <w:rPr>
                  <w:b/>
                </w:rPr>
                <w:t>In</w:t>
              </w:r>
              <w:r>
                <w:rPr>
                  <w:b/>
                </w:rPr>
                <w:t>teger</w:t>
              </w:r>
            </w:moveTo>
          </w:p>
        </w:tc>
        <w:tc>
          <w:tcPr>
            <w:tcW w:w="990" w:type="dxa"/>
          </w:tcPr>
          <w:p w:rsidR="00322451" w:rsidRPr="009B04EC" w:rsidRDefault="00322451" w:rsidP="00333000">
            <w:pPr>
              <w:spacing w:after="80"/>
              <w:jc w:val="center"/>
              <w:rPr>
                <w:b/>
              </w:rPr>
            </w:pPr>
            <w:moveTo w:id="16853" w:author="Author">
              <w:r>
                <w:rPr>
                  <w:b/>
                </w:rPr>
                <w:t>String</w:t>
              </w:r>
            </w:moveTo>
          </w:p>
        </w:tc>
        <w:tc>
          <w:tcPr>
            <w:tcW w:w="2520" w:type="dxa"/>
          </w:tcPr>
          <w:p w:rsidR="00322451" w:rsidRPr="009B04EC" w:rsidRDefault="00322451" w:rsidP="00333000">
            <w:pPr>
              <w:spacing w:after="80"/>
              <w:jc w:val="center"/>
              <w:rPr>
                <w:b/>
              </w:rPr>
            </w:pPr>
            <w:moveTo w:id="16854" w:author="Author">
              <w:r>
                <w:rPr>
                  <w:b/>
                </w:rPr>
                <w:t>Boolean</w:t>
              </w:r>
            </w:moveTo>
          </w:p>
        </w:tc>
      </w:tr>
      <w:tr w:rsidR="00F85A9F" w:rsidTr="00DD3837">
        <w:tc>
          <w:tcPr>
            <w:tcW w:w="3016" w:type="dxa"/>
          </w:tcPr>
          <w:p w:rsidR="00322451" w:rsidRDefault="00322451" w:rsidP="00333000">
            <w:pPr>
              <w:spacing w:after="80"/>
            </w:pPr>
            <w:moveTo w:id="16855" w:author="Author">
              <w:r>
                <w:t>AMI_Version</w:t>
              </w:r>
              <w:r w:rsidRPr="009B04EC">
                <w:rPr>
                  <w:vertAlign w:val="superscript"/>
                </w:rPr>
                <w:t>1</w:t>
              </w:r>
            </w:moveTo>
          </w:p>
        </w:tc>
        <w:tc>
          <w:tcPr>
            <w:tcW w:w="1232" w:type="dxa"/>
          </w:tcPr>
          <w:p w:rsidR="00322451" w:rsidRDefault="00322451" w:rsidP="00333000">
            <w:pPr>
              <w:spacing w:after="80"/>
              <w:jc w:val="center"/>
            </w:pPr>
          </w:p>
        </w:tc>
        <w:tc>
          <w:tcPr>
            <w:tcW w:w="630" w:type="dxa"/>
          </w:tcPr>
          <w:p w:rsidR="00322451" w:rsidRDefault="00322451" w:rsidP="00333000">
            <w:pPr>
              <w:spacing w:after="80"/>
              <w:jc w:val="center"/>
            </w:pPr>
          </w:p>
        </w:tc>
        <w:tc>
          <w:tcPr>
            <w:tcW w:w="1080" w:type="dxa"/>
          </w:tcPr>
          <w:p w:rsidR="00322451" w:rsidRDefault="00322451" w:rsidP="00333000">
            <w:pPr>
              <w:spacing w:after="80"/>
              <w:jc w:val="center"/>
            </w:pPr>
          </w:p>
        </w:tc>
        <w:tc>
          <w:tcPr>
            <w:tcW w:w="990" w:type="dxa"/>
          </w:tcPr>
          <w:p w:rsidR="00322451" w:rsidRDefault="00322451" w:rsidP="00333000">
            <w:pPr>
              <w:spacing w:after="80"/>
              <w:jc w:val="center"/>
              <w:rPr>
                <w:rFonts w:cs="Arial"/>
                <w:b/>
              </w:rPr>
            </w:pPr>
            <w:moveTo w:id="16856" w:author="Author">
              <w:r>
                <w:t>X</w:t>
              </w:r>
            </w:moveTo>
          </w:p>
        </w:tc>
        <w:tc>
          <w:tcPr>
            <w:tcW w:w="2520" w:type="dxa"/>
          </w:tcPr>
          <w:p w:rsidR="00322451" w:rsidRDefault="00322451" w:rsidP="00333000">
            <w:pPr>
              <w:spacing w:after="80"/>
            </w:pPr>
          </w:p>
        </w:tc>
      </w:tr>
      <w:tr w:rsidR="001E1B30" w:rsidTr="00DD3837">
        <w:trPr>
          <w:trHeight w:val="269"/>
          <w:ins w:id="16857" w:author="Author"/>
        </w:trPr>
        <w:tc>
          <w:tcPr>
            <w:tcW w:w="3016" w:type="dxa"/>
          </w:tcPr>
          <w:p w:rsidR="001E1B30" w:rsidRPr="00261DFE" w:rsidRDefault="001E1B30" w:rsidP="00333000">
            <w:pPr>
              <w:spacing w:after="80"/>
              <w:rPr>
                <w:ins w:id="16858" w:author="Author"/>
                <w:vertAlign w:val="superscript"/>
                <w:rPrChange w:id="16859" w:author="Author">
                  <w:rPr>
                    <w:ins w:id="16860" w:author="Author"/>
                  </w:rPr>
                </w:rPrChange>
              </w:rPr>
            </w:pPr>
            <w:ins w:id="16861" w:author="Author">
              <w:r>
                <w:t>DLL_Path</w:t>
              </w:r>
              <w:r w:rsidR="00A91C06">
                <w:rPr>
                  <w:vertAlign w:val="superscript"/>
                </w:rPr>
                <w:t>3</w:t>
              </w:r>
            </w:ins>
          </w:p>
        </w:tc>
        <w:tc>
          <w:tcPr>
            <w:tcW w:w="1232" w:type="dxa"/>
          </w:tcPr>
          <w:p w:rsidR="001E1B30" w:rsidRDefault="001E1B30" w:rsidP="00333000">
            <w:pPr>
              <w:spacing w:after="80"/>
              <w:jc w:val="center"/>
              <w:rPr>
                <w:ins w:id="16862" w:author="Author"/>
              </w:rPr>
            </w:pPr>
          </w:p>
        </w:tc>
        <w:tc>
          <w:tcPr>
            <w:tcW w:w="630" w:type="dxa"/>
          </w:tcPr>
          <w:p w:rsidR="001E1B30" w:rsidRDefault="001E1B30" w:rsidP="00333000">
            <w:pPr>
              <w:spacing w:after="80"/>
              <w:jc w:val="center"/>
              <w:rPr>
                <w:ins w:id="16863" w:author="Author"/>
              </w:rPr>
            </w:pPr>
          </w:p>
        </w:tc>
        <w:tc>
          <w:tcPr>
            <w:tcW w:w="1080" w:type="dxa"/>
          </w:tcPr>
          <w:p w:rsidR="001E1B30" w:rsidRDefault="001E1B30" w:rsidP="00333000">
            <w:pPr>
              <w:spacing w:after="80"/>
              <w:jc w:val="center"/>
              <w:rPr>
                <w:ins w:id="16864" w:author="Author"/>
              </w:rPr>
            </w:pPr>
          </w:p>
        </w:tc>
        <w:tc>
          <w:tcPr>
            <w:tcW w:w="990" w:type="dxa"/>
          </w:tcPr>
          <w:p w:rsidR="001E1B30" w:rsidRDefault="001E1B30" w:rsidP="00333000">
            <w:pPr>
              <w:spacing w:after="80"/>
              <w:jc w:val="center"/>
              <w:rPr>
                <w:ins w:id="16865" w:author="Author"/>
              </w:rPr>
            </w:pPr>
            <w:ins w:id="16866" w:author="Author">
              <w:r>
                <w:t>X</w:t>
              </w:r>
            </w:ins>
          </w:p>
        </w:tc>
        <w:tc>
          <w:tcPr>
            <w:tcW w:w="2520" w:type="dxa"/>
          </w:tcPr>
          <w:p w:rsidR="001E1B30" w:rsidRDefault="001E1B30" w:rsidP="00333000">
            <w:pPr>
              <w:spacing w:after="80"/>
              <w:jc w:val="center"/>
              <w:rPr>
                <w:ins w:id="16867" w:author="Author"/>
              </w:rPr>
            </w:pPr>
          </w:p>
        </w:tc>
      </w:tr>
      <w:tr w:rsidR="001E1B30" w:rsidTr="00DD3837">
        <w:trPr>
          <w:trHeight w:val="269"/>
        </w:trPr>
        <w:tc>
          <w:tcPr>
            <w:tcW w:w="3016" w:type="dxa"/>
          </w:tcPr>
          <w:p w:rsidR="001E1B30" w:rsidRDefault="001E1B30" w:rsidP="00333000">
            <w:pPr>
              <w:spacing w:after="80"/>
              <w:rPr>
                <w:rFonts w:cs="Arial"/>
                <w:b/>
              </w:rPr>
            </w:pPr>
            <w:ins w:id="16868" w:author="Author">
              <w:r>
                <w:t>DLL_ID</w:t>
              </w:r>
              <w:r w:rsidR="00A91C06">
                <w:rPr>
                  <w:vertAlign w:val="superscript"/>
                </w:rPr>
                <w:t>3</w:t>
              </w:r>
            </w:ins>
            <w:moveTo w:id="16869" w:author="Author">
              <w:del w:id="16870" w:author="Author">
                <w:r w:rsidDel="001E1B30">
                  <w:delText>Init_Returns_Impulse</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p>
        </w:tc>
        <w:tc>
          <w:tcPr>
            <w:tcW w:w="990" w:type="dxa"/>
          </w:tcPr>
          <w:p w:rsidR="001E1B30" w:rsidRDefault="001E1B30" w:rsidP="00333000">
            <w:pPr>
              <w:spacing w:after="80"/>
              <w:jc w:val="center"/>
            </w:pPr>
            <w:ins w:id="16871" w:author="Author">
              <w:r>
                <w:t>X</w:t>
              </w:r>
            </w:ins>
          </w:p>
        </w:tc>
        <w:tc>
          <w:tcPr>
            <w:tcW w:w="2520" w:type="dxa"/>
          </w:tcPr>
          <w:p w:rsidR="001E1B30" w:rsidRDefault="001E1B30" w:rsidP="00333000">
            <w:pPr>
              <w:spacing w:after="80"/>
              <w:jc w:val="center"/>
              <w:rPr>
                <w:rFonts w:cs="Arial"/>
                <w:b/>
              </w:rPr>
            </w:pPr>
            <w:moveTo w:id="16872" w:author="Author">
              <w:del w:id="16873" w:author="Author">
                <w:r w:rsidDel="001E1B30">
                  <w:delText>X</w:delText>
                </w:r>
              </w:del>
            </w:moveTo>
          </w:p>
        </w:tc>
      </w:tr>
      <w:tr w:rsidR="001E1B30" w:rsidTr="00DD3837">
        <w:tc>
          <w:tcPr>
            <w:tcW w:w="3016" w:type="dxa"/>
          </w:tcPr>
          <w:p w:rsidR="001E1B30" w:rsidRDefault="001E1B30" w:rsidP="00333000">
            <w:pPr>
              <w:spacing w:after="80"/>
              <w:rPr>
                <w:rFonts w:cs="Arial"/>
                <w:b/>
              </w:rPr>
            </w:pPr>
            <w:ins w:id="16874" w:author="Author">
              <w:r>
                <w:t>GetWave_Exists</w:t>
              </w:r>
            </w:ins>
            <w:moveTo w:id="16875" w:author="Author">
              <w:del w:id="16876" w:author="Author">
                <w:r w:rsidDel="001E1B30">
                  <w:delText>GetWave_Exists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p>
        </w:tc>
        <w:tc>
          <w:tcPr>
            <w:tcW w:w="990" w:type="dxa"/>
          </w:tcPr>
          <w:p w:rsidR="001E1B30" w:rsidRDefault="001E1B30" w:rsidP="00333000">
            <w:pPr>
              <w:spacing w:after="80"/>
              <w:jc w:val="center"/>
            </w:pPr>
          </w:p>
        </w:tc>
        <w:tc>
          <w:tcPr>
            <w:tcW w:w="2520" w:type="dxa"/>
          </w:tcPr>
          <w:p w:rsidR="001E1B30" w:rsidRDefault="001E1B30" w:rsidP="00333000">
            <w:pPr>
              <w:spacing w:after="80"/>
              <w:jc w:val="center"/>
              <w:rPr>
                <w:rFonts w:cs="Arial"/>
                <w:b/>
              </w:rPr>
            </w:pPr>
            <w:ins w:id="16877" w:author="Author">
              <w:r>
                <w:t>X</w:t>
              </w:r>
            </w:ins>
            <w:moveTo w:id="16878" w:author="Author">
              <w:del w:id="16879" w:author="Author">
                <w:r w:rsidDel="001E1B30">
                  <w:delText>X</w:delText>
                </w:r>
              </w:del>
            </w:moveTo>
          </w:p>
        </w:tc>
      </w:tr>
      <w:tr w:rsidR="001E1B30" w:rsidTr="00DD3837">
        <w:tc>
          <w:tcPr>
            <w:tcW w:w="3016" w:type="dxa"/>
          </w:tcPr>
          <w:p w:rsidR="001E1B30" w:rsidRDefault="001E1B30" w:rsidP="00333000">
            <w:pPr>
              <w:spacing w:after="80"/>
              <w:rPr>
                <w:rFonts w:cs="Arial"/>
                <w:b/>
              </w:rPr>
            </w:pPr>
            <w:ins w:id="16880" w:author="Author">
              <w:r>
                <w:t>Ignore_Bits</w:t>
              </w:r>
            </w:ins>
            <w:moveTo w:id="16881" w:author="Author">
              <w:del w:id="16882" w:author="Author">
                <w:r w:rsidDel="001E1B30">
                  <w:delText>Use_Init_Output</w:delText>
                </w:r>
                <w:r w:rsidRPr="009B04EC" w:rsidDel="001E1B30">
                  <w:rPr>
                    <w:vertAlign w:val="superscript"/>
                  </w:rPr>
                  <w:delText>2</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ins w:id="16883" w:author="Author">
              <w:r>
                <w:t>X</w:t>
              </w:r>
            </w:ins>
          </w:p>
        </w:tc>
        <w:tc>
          <w:tcPr>
            <w:tcW w:w="990" w:type="dxa"/>
          </w:tcPr>
          <w:p w:rsidR="001E1B30" w:rsidRDefault="001E1B30" w:rsidP="00333000">
            <w:pPr>
              <w:spacing w:after="80"/>
              <w:jc w:val="center"/>
            </w:pPr>
          </w:p>
        </w:tc>
        <w:tc>
          <w:tcPr>
            <w:tcW w:w="2520" w:type="dxa"/>
          </w:tcPr>
          <w:p w:rsidR="001E1B30" w:rsidRDefault="001E1B30" w:rsidP="00333000">
            <w:pPr>
              <w:spacing w:after="80"/>
              <w:jc w:val="center"/>
              <w:rPr>
                <w:rFonts w:cs="Arial"/>
                <w:b/>
              </w:rPr>
            </w:pPr>
            <w:moveTo w:id="16884" w:author="Author">
              <w:del w:id="16885" w:author="Author">
                <w:r w:rsidDel="001E1B30">
                  <w:delText>X</w:delText>
                </w:r>
              </w:del>
            </w:moveTo>
          </w:p>
        </w:tc>
      </w:tr>
      <w:tr w:rsidR="001E1B30" w:rsidTr="00DD3837">
        <w:tc>
          <w:tcPr>
            <w:tcW w:w="3016" w:type="dxa"/>
          </w:tcPr>
          <w:p w:rsidR="001E1B30" w:rsidRDefault="001E1B30" w:rsidP="00333000">
            <w:pPr>
              <w:spacing w:after="80"/>
              <w:rPr>
                <w:rFonts w:cs="Arial"/>
                <w:b/>
              </w:rPr>
            </w:pPr>
            <w:ins w:id="16886" w:author="Author">
              <w:r>
                <w:t>Init_Returns_Impulse</w:t>
              </w:r>
            </w:ins>
            <w:moveTo w:id="16887" w:author="Author">
              <w:del w:id="16888" w:author="Author">
                <w:r w:rsidDel="001E1B30">
                  <w:delText>Ignore_Bits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rPr>
                <w:rFonts w:cs="Arial"/>
                <w:b/>
              </w:rPr>
            </w:pPr>
            <w:moveTo w:id="16889" w:author="Author">
              <w:del w:id="16890" w:author="Author">
                <w:r w:rsidDel="001E1B30">
                  <w:delText>X</w:delText>
                </w:r>
              </w:del>
            </w:moveTo>
          </w:p>
        </w:tc>
        <w:tc>
          <w:tcPr>
            <w:tcW w:w="990" w:type="dxa"/>
          </w:tcPr>
          <w:p w:rsidR="001E1B30" w:rsidRDefault="001E1B30" w:rsidP="00333000">
            <w:pPr>
              <w:spacing w:after="80"/>
              <w:jc w:val="center"/>
            </w:pPr>
          </w:p>
        </w:tc>
        <w:tc>
          <w:tcPr>
            <w:tcW w:w="2520" w:type="dxa"/>
          </w:tcPr>
          <w:p w:rsidR="001E1B30" w:rsidRDefault="001E1B30" w:rsidP="00333000">
            <w:pPr>
              <w:spacing w:after="80"/>
            </w:pPr>
            <w:ins w:id="16891" w:author="Author">
              <w:r>
                <w:t>X</w:t>
              </w:r>
            </w:ins>
          </w:p>
        </w:tc>
      </w:tr>
      <w:tr w:rsidR="001E1B30" w:rsidTr="00DD3837">
        <w:tc>
          <w:tcPr>
            <w:tcW w:w="3016" w:type="dxa"/>
          </w:tcPr>
          <w:p w:rsidR="001E1B30" w:rsidRDefault="001E1B30" w:rsidP="00333000">
            <w:pPr>
              <w:spacing w:after="80"/>
              <w:rPr>
                <w:rFonts w:cs="Arial"/>
                <w:b/>
              </w:rPr>
            </w:pPr>
            <w:ins w:id="16892" w:author="Author">
              <w:r>
                <w:t>Max_Init_Aggressors</w:t>
              </w:r>
            </w:ins>
            <w:moveTo w:id="16893" w:author="Author">
              <w:del w:id="16894" w:author="Author">
                <w:r w:rsidDel="001E1B30">
                  <w:delText>Max_Init_Aggressors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rPr>
                <w:rFonts w:cs="Arial"/>
                <w:b/>
              </w:rPr>
            </w:pPr>
            <w:ins w:id="16895" w:author="Author">
              <w:r>
                <w:t>X</w:t>
              </w:r>
            </w:ins>
            <w:moveTo w:id="16896" w:author="Author">
              <w:del w:id="16897" w:author="Author">
                <w:r w:rsidDel="001E1B30">
                  <w:delText>X</w:delText>
                </w:r>
              </w:del>
            </w:moveTo>
          </w:p>
        </w:tc>
        <w:tc>
          <w:tcPr>
            <w:tcW w:w="990" w:type="dxa"/>
          </w:tcPr>
          <w:p w:rsidR="001E1B30" w:rsidRDefault="001E1B30" w:rsidP="00333000">
            <w:pPr>
              <w:spacing w:after="80"/>
              <w:jc w:val="center"/>
            </w:pPr>
          </w:p>
        </w:tc>
        <w:tc>
          <w:tcPr>
            <w:tcW w:w="2520" w:type="dxa"/>
          </w:tcPr>
          <w:p w:rsidR="001E1B30" w:rsidRDefault="001E1B30">
            <w:pPr>
              <w:spacing w:after="80"/>
              <w:jc w:val="center"/>
              <w:pPrChange w:id="16898" w:author="Author">
                <w:pPr>
                  <w:spacing w:after="80"/>
                </w:pPr>
              </w:pPrChange>
            </w:pPr>
          </w:p>
        </w:tc>
      </w:tr>
      <w:tr w:rsidR="001E1B30" w:rsidDel="00504B03" w:rsidTr="00DD3837">
        <w:trPr>
          <w:del w:id="16899" w:author="Author"/>
        </w:trPr>
        <w:tc>
          <w:tcPr>
            <w:tcW w:w="3016" w:type="dxa"/>
          </w:tcPr>
          <w:p w:rsidR="001E1B30" w:rsidDel="00504B03" w:rsidRDefault="001E1B30" w:rsidP="00333000">
            <w:pPr>
              <w:spacing w:after="80"/>
              <w:rPr>
                <w:del w:id="16900" w:author="Author"/>
                <w:rFonts w:cs="Arial"/>
                <w:b/>
              </w:rPr>
            </w:pPr>
            <w:moveTo w:id="16901" w:author="Author">
              <w:del w:id="16902" w:author="Author">
                <w:r w:rsidDel="00504B03">
                  <w:delText>Tx_Jitter</w:delText>
                </w:r>
              </w:del>
            </w:moveTo>
          </w:p>
        </w:tc>
        <w:tc>
          <w:tcPr>
            <w:tcW w:w="1232" w:type="dxa"/>
          </w:tcPr>
          <w:p w:rsidR="001E1B30" w:rsidDel="00504B03" w:rsidRDefault="001E1B30" w:rsidP="00333000">
            <w:pPr>
              <w:spacing w:after="80"/>
              <w:jc w:val="center"/>
              <w:rPr>
                <w:del w:id="16903" w:author="Author"/>
                <w:rFonts w:cs="Arial"/>
                <w:b/>
              </w:rPr>
            </w:pPr>
            <w:moveTo w:id="16904" w:author="Author">
              <w:del w:id="16905" w:author="Author">
                <w:r w:rsidDel="00504B03">
                  <w:delText>X</w:delText>
                </w:r>
              </w:del>
            </w:moveTo>
          </w:p>
        </w:tc>
        <w:tc>
          <w:tcPr>
            <w:tcW w:w="630" w:type="dxa"/>
          </w:tcPr>
          <w:p w:rsidR="001E1B30" w:rsidDel="00504B03" w:rsidRDefault="001E1B30" w:rsidP="00333000">
            <w:pPr>
              <w:spacing w:after="80"/>
              <w:jc w:val="center"/>
              <w:rPr>
                <w:del w:id="16906" w:author="Author"/>
                <w:rFonts w:cs="Arial"/>
                <w:b/>
              </w:rPr>
            </w:pPr>
            <w:moveTo w:id="16907" w:author="Author">
              <w:del w:id="16908" w:author="Author">
                <w:r w:rsidDel="00504B03">
                  <w:delText>X</w:delText>
                </w:r>
              </w:del>
            </w:moveTo>
          </w:p>
        </w:tc>
        <w:tc>
          <w:tcPr>
            <w:tcW w:w="1080" w:type="dxa"/>
          </w:tcPr>
          <w:p w:rsidR="001E1B30" w:rsidDel="00504B03" w:rsidRDefault="001E1B30" w:rsidP="00333000">
            <w:pPr>
              <w:spacing w:after="80"/>
              <w:jc w:val="center"/>
              <w:rPr>
                <w:del w:id="16909" w:author="Author"/>
              </w:rPr>
            </w:pPr>
          </w:p>
        </w:tc>
        <w:tc>
          <w:tcPr>
            <w:tcW w:w="990" w:type="dxa"/>
          </w:tcPr>
          <w:p w:rsidR="001E1B30" w:rsidDel="00504B03" w:rsidRDefault="001E1B30" w:rsidP="00333000">
            <w:pPr>
              <w:spacing w:after="80"/>
              <w:jc w:val="center"/>
              <w:rPr>
                <w:del w:id="16910" w:author="Author"/>
              </w:rPr>
            </w:pPr>
          </w:p>
        </w:tc>
        <w:tc>
          <w:tcPr>
            <w:tcW w:w="2520" w:type="dxa"/>
          </w:tcPr>
          <w:p w:rsidR="001E1B30" w:rsidDel="00504B03" w:rsidRDefault="001E1B30" w:rsidP="00333000">
            <w:pPr>
              <w:spacing w:after="80"/>
              <w:rPr>
                <w:del w:id="16911" w:author="Author"/>
              </w:rPr>
            </w:pPr>
          </w:p>
        </w:tc>
      </w:tr>
      <w:tr w:rsidR="001E1B30" w:rsidDel="00504B03" w:rsidTr="00DD3837">
        <w:trPr>
          <w:del w:id="16912" w:author="Author"/>
        </w:trPr>
        <w:tc>
          <w:tcPr>
            <w:tcW w:w="3016" w:type="dxa"/>
          </w:tcPr>
          <w:p w:rsidR="001E1B30" w:rsidDel="00504B03" w:rsidRDefault="001E1B30" w:rsidP="00333000">
            <w:pPr>
              <w:spacing w:after="80"/>
              <w:rPr>
                <w:del w:id="16913" w:author="Author"/>
                <w:rFonts w:cs="Arial"/>
                <w:b/>
              </w:rPr>
            </w:pPr>
            <w:moveTo w:id="16914" w:author="Author">
              <w:del w:id="16915" w:author="Author">
                <w:r w:rsidDel="00504B03">
                  <w:delText>Tx_DCD</w:delText>
                </w:r>
              </w:del>
            </w:moveTo>
          </w:p>
        </w:tc>
        <w:tc>
          <w:tcPr>
            <w:tcW w:w="1232" w:type="dxa"/>
          </w:tcPr>
          <w:p w:rsidR="001E1B30" w:rsidDel="00504B03" w:rsidRDefault="001E1B30" w:rsidP="00333000">
            <w:pPr>
              <w:spacing w:after="80"/>
              <w:jc w:val="center"/>
              <w:rPr>
                <w:del w:id="16916" w:author="Author"/>
                <w:rFonts w:cs="Arial"/>
                <w:b/>
              </w:rPr>
            </w:pPr>
            <w:moveTo w:id="16917" w:author="Author">
              <w:del w:id="16918" w:author="Author">
                <w:r w:rsidDel="00504B03">
                  <w:delText>X</w:delText>
                </w:r>
              </w:del>
            </w:moveTo>
          </w:p>
        </w:tc>
        <w:tc>
          <w:tcPr>
            <w:tcW w:w="630" w:type="dxa"/>
          </w:tcPr>
          <w:p w:rsidR="001E1B30" w:rsidDel="00504B03" w:rsidRDefault="001E1B30" w:rsidP="00333000">
            <w:pPr>
              <w:spacing w:after="80"/>
              <w:jc w:val="center"/>
              <w:rPr>
                <w:del w:id="16919" w:author="Author"/>
                <w:rFonts w:cs="Arial"/>
                <w:b/>
              </w:rPr>
            </w:pPr>
            <w:moveTo w:id="16920" w:author="Author">
              <w:del w:id="16921" w:author="Author">
                <w:r w:rsidDel="00504B03">
                  <w:delText>X</w:delText>
                </w:r>
              </w:del>
            </w:moveTo>
          </w:p>
        </w:tc>
        <w:tc>
          <w:tcPr>
            <w:tcW w:w="1080" w:type="dxa"/>
          </w:tcPr>
          <w:p w:rsidR="001E1B30" w:rsidDel="00504B03" w:rsidRDefault="001E1B30" w:rsidP="00333000">
            <w:pPr>
              <w:spacing w:after="80"/>
              <w:jc w:val="center"/>
              <w:rPr>
                <w:del w:id="16922" w:author="Author"/>
              </w:rPr>
            </w:pPr>
          </w:p>
        </w:tc>
        <w:tc>
          <w:tcPr>
            <w:tcW w:w="990" w:type="dxa"/>
          </w:tcPr>
          <w:p w:rsidR="001E1B30" w:rsidDel="00504B03" w:rsidRDefault="001E1B30" w:rsidP="00333000">
            <w:pPr>
              <w:spacing w:after="80"/>
              <w:jc w:val="center"/>
              <w:rPr>
                <w:del w:id="16923" w:author="Author"/>
              </w:rPr>
            </w:pPr>
          </w:p>
        </w:tc>
        <w:tc>
          <w:tcPr>
            <w:tcW w:w="2520" w:type="dxa"/>
          </w:tcPr>
          <w:p w:rsidR="001E1B30" w:rsidDel="00504B03" w:rsidRDefault="001E1B30" w:rsidP="00333000">
            <w:pPr>
              <w:spacing w:after="80"/>
              <w:rPr>
                <w:del w:id="16924" w:author="Author"/>
              </w:rPr>
            </w:pPr>
          </w:p>
        </w:tc>
      </w:tr>
      <w:tr w:rsidR="001E1B30" w:rsidDel="00504B03" w:rsidTr="00DD3837">
        <w:trPr>
          <w:del w:id="16925" w:author="Author"/>
        </w:trPr>
        <w:tc>
          <w:tcPr>
            <w:tcW w:w="3016" w:type="dxa"/>
          </w:tcPr>
          <w:p w:rsidR="001E1B30" w:rsidDel="00504B03" w:rsidRDefault="001E1B30" w:rsidP="00333000">
            <w:pPr>
              <w:spacing w:after="80"/>
              <w:rPr>
                <w:del w:id="16926" w:author="Author"/>
                <w:rFonts w:cs="Arial"/>
                <w:b/>
              </w:rPr>
            </w:pPr>
            <w:moveTo w:id="16927" w:author="Author">
              <w:del w:id="16928" w:author="Author">
                <w:r w:rsidDel="00504B03">
                  <w:delText>Rx_Receiver_Sensitivity</w:delText>
                </w:r>
              </w:del>
            </w:moveTo>
          </w:p>
        </w:tc>
        <w:tc>
          <w:tcPr>
            <w:tcW w:w="1232" w:type="dxa"/>
          </w:tcPr>
          <w:p w:rsidR="001E1B30" w:rsidDel="00504B03" w:rsidRDefault="001E1B30" w:rsidP="00333000">
            <w:pPr>
              <w:spacing w:after="80"/>
              <w:jc w:val="center"/>
              <w:rPr>
                <w:del w:id="16929" w:author="Author"/>
                <w:rFonts w:cs="Arial"/>
                <w:b/>
              </w:rPr>
            </w:pPr>
            <w:moveTo w:id="16930" w:author="Author">
              <w:del w:id="16931" w:author="Author">
                <w:r w:rsidDel="00504B03">
                  <w:delText>X</w:delText>
                </w:r>
              </w:del>
            </w:moveTo>
          </w:p>
        </w:tc>
        <w:tc>
          <w:tcPr>
            <w:tcW w:w="630" w:type="dxa"/>
          </w:tcPr>
          <w:p w:rsidR="001E1B30" w:rsidDel="00504B03" w:rsidRDefault="001E1B30" w:rsidP="00333000">
            <w:pPr>
              <w:spacing w:after="80"/>
              <w:jc w:val="center"/>
              <w:rPr>
                <w:del w:id="16932" w:author="Author"/>
                <w:rFonts w:cs="Arial"/>
                <w:b/>
              </w:rPr>
            </w:pPr>
            <w:moveTo w:id="16933" w:author="Author">
              <w:del w:id="16934" w:author="Author">
                <w:r w:rsidDel="00504B03">
                  <w:delText xml:space="preserve"> </w:delText>
                </w:r>
              </w:del>
            </w:moveTo>
          </w:p>
        </w:tc>
        <w:tc>
          <w:tcPr>
            <w:tcW w:w="1080" w:type="dxa"/>
          </w:tcPr>
          <w:p w:rsidR="001E1B30" w:rsidDel="00504B03" w:rsidRDefault="001E1B30" w:rsidP="00333000">
            <w:pPr>
              <w:spacing w:after="80"/>
              <w:jc w:val="center"/>
              <w:rPr>
                <w:del w:id="16935" w:author="Author"/>
              </w:rPr>
            </w:pPr>
          </w:p>
        </w:tc>
        <w:tc>
          <w:tcPr>
            <w:tcW w:w="990" w:type="dxa"/>
          </w:tcPr>
          <w:p w:rsidR="001E1B30" w:rsidDel="00504B03" w:rsidRDefault="001E1B30" w:rsidP="00333000">
            <w:pPr>
              <w:spacing w:after="80"/>
              <w:jc w:val="center"/>
              <w:rPr>
                <w:del w:id="16936" w:author="Author"/>
              </w:rPr>
            </w:pPr>
          </w:p>
        </w:tc>
        <w:tc>
          <w:tcPr>
            <w:tcW w:w="2520" w:type="dxa"/>
          </w:tcPr>
          <w:p w:rsidR="001E1B30" w:rsidDel="00504B03" w:rsidRDefault="001E1B30" w:rsidP="00333000">
            <w:pPr>
              <w:spacing w:after="80"/>
              <w:rPr>
                <w:del w:id="16937" w:author="Author"/>
              </w:rPr>
            </w:pPr>
          </w:p>
        </w:tc>
      </w:tr>
      <w:tr w:rsidR="001E1B30" w:rsidDel="00504B03" w:rsidTr="00DD3837">
        <w:trPr>
          <w:del w:id="16938" w:author="Author"/>
        </w:trPr>
        <w:tc>
          <w:tcPr>
            <w:tcW w:w="3016" w:type="dxa"/>
          </w:tcPr>
          <w:p w:rsidR="001E1B30" w:rsidDel="00504B03" w:rsidRDefault="001E1B30" w:rsidP="00333000">
            <w:pPr>
              <w:spacing w:after="80"/>
              <w:rPr>
                <w:del w:id="16939" w:author="Author"/>
                <w:rFonts w:cs="Arial"/>
                <w:b/>
              </w:rPr>
            </w:pPr>
            <w:moveTo w:id="16940" w:author="Author">
              <w:del w:id="16941" w:author="Author">
                <w:r w:rsidDel="00504B03">
                  <w:delText>Rx_Clock_PDF</w:delText>
                </w:r>
              </w:del>
            </w:moveTo>
          </w:p>
        </w:tc>
        <w:tc>
          <w:tcPr>
            <w:tcW w:w="1232" w:type="dxa"/>
          </w:tcPr>
          <w:p w:rsidR="001E1B30" w:rsidDel="00504B03" w:rsidRDefault="001E1B30" w:rsidP="00333000">
            <w:pPr>
              <w:spacing w:after="80"/>
              <w:jc w:val="center"/>
              <w:rPr>
                <w:del w:id="16942" w:author="Author"/>
                <w:rFonts w:cs="Arial"/>
                <w:b/>
              </w:rPr>
            </w:pPr>
            <w:moveTo w:id="16943" w:author="Author">
              <w:del w:id="16944" w:author="Author">
                <w:r w:rsidDel="00504B03">
                  <w:delText>X</w:delText>
                </w:r>
              </w:del>
            </w:moveTo>
          </w:p>
        </w:tc>
        <w:tc>
          <w:tcPr>
            <w:tcW w:w="630" w:type="dxa"/>
          </w:tcPr>
          <w:p w:rsidR="001E1B30" w:rsidDel="00504B03" w:rsidRDefault="001E1B30" w:rsidP="00333000">
            <w:pPr>
              <w:spacing w:after="80"/>
              <w:jc w:val="center"/>
              <w:rPr>
                <w:del w:id="16945" w:author="Author"/>
                <w:rFonts w:cs="Arial"/>
                <w:b/>
              </w:rPr>
            </w:pPr>
            <w:moveTo w:id="16946" w:author="Author">
              <w:del w:id="16947" w:author="Author">
                <w:r w:rsidDel="00504B03">
                  <w:delText>X</w:delText>
                </w:r>
              </w:del>
            </w:moveTo>
          </w:p>
        </w:tc>
        <w:tc>
          <w:tcPr>
            <w:tcW w:w="1080" w:type="dxa"/>
          </w:tcPr>
          <w:p w:rsidR="001E1B30" w:rsidDel="00504B03" w:rsidRDefault="001E1B30" w:rsidP="00333000">
            <w:pPr>
              <w:spacing w:after="80"/>
              <w:jc w:val="center"/>
              <w:rPr>
                <w:del w:id="16948" w:author="Author"/>
              </w:rPr>
            </w:pPr>
          </w:p>
        </w:tc>
        <w:tc>
          <w:tcPr>
            <w:tcW w:w="990" w:type="dxa"/>
          </w:tcPr>
          <w:p w:rsidR="001E1B30" w:rsidDel="00504B03" w:rsidRDefault="001E1B30" w:rsidP="00333000">
            <w:pPr>
              <w:spacing w:after="80"/>
              <w:jc w:val="center"/>
              <w:rPr>
                <w:del w:id="16949" w:author="Author"/>
              </w:rPr>
            </w:pPr>
          </w:p>
        </w:tc>
        <w:tc>
          <w:tcPr>
            <w:tcW w:w="2520" w:type="dxa"/>
          </w:tcPr>
          <w:p w:rsidR="001E1B30" w:rsidDel="00504B03" w:rsidRDefault="001E1B30" w:rsidP="00333000">
            <w:pPr>
              <w:spacing w:after="80"/>
              <w:rPr>
                <w:del w:id="16950" w:author="Author"/>
              </w:rPr>
            </w:pPr>
          </w:p>
        </w:tc>
      </w:tr>
      <w:tr w:rsidR="006367B7" w:rsidTr="00DD3837">
        <w:tc>
          <w:tcPr>
            <w:tcW w:w="3016" w:type="dxa"/>
          </w:tcPr>
          <w:p w:rsidR="006367B7" w:rsidRDefault="006367B7" w:rsidP="00333000">
            <w:pPr>
              <w:spacing w:after="80"/>
            </w:pPr>
            <w:ins w:id="16951" w:author="Author">
              <w:r>
                <w:t>Repeater_Type</w:t>
              </w:r>
              <w:r w:rsidRPr="008C48D0">
                <w:rPr>
                  <w:rFonts w:cs="Arial"/>
                  <w:vertAlign w:val="superscript"/>
                </w:rPr>
                <w:t>3</w:t>
              </w:r>
            </w:ins>
            <w:moveTo w:id="16952" w:author="Author">
              <w:del w:id="16953" w:author="Author">
                <w:r w:rsidDel="001E1B30">
                  <w:delText>Supporting_Files</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ins w:id="16954" w:author="Author">
              <w:r>
                <w:t>X</w:t>
              </w:r>
            </w:ins>
            <w:moveTo w:id="16955" w:author="Author">
              <w:del w:id="16956" w:author="Author">
                <w:r w:rsidDel="001E1B30">
                  <w:delText>X</w:delText>
                </w:r>
              </w:del>
            </w:moveTo>
          </w:p>
        </w:tc>
        <w:tc>
          <w:tcPr>
            <w:tcW w:w="2520" w:type="dxa"/>
          </w:tcPr>
          <w:p w:rsidR="006367B7" w:rsidRDefault="006367B7" w:rsidP="00333000">
            <w:pPr>
              <w:spacing w:after="80"/>
            </w:pPr>
          </w:p>
        </w:tc>
      </w:tr>
      <w:tr w:rsidR="006367B7" w:rsidTr="00DD3837">
        <w:trPr>
          <w:ins w:id="16957" w:author="Author"/>
        </w:trPr>
        <w:tc>
          <w:tcPr>
            <w:tcW w:w="3016" w:type="dxa"/>
          </w:tcPr>
          <w:p w:rsidR="006367B7" w:rsidDel="001E1B30" w:rsidRDefault="006367B7" w:rsidP="00333000">
            <w:pPr>
              <w:spacing w:after="80"/>
              <w:rPr>
                <w:ins w:id="16958" w:author="Author"/>
              </w:rPr>
            </w:pPr>
            <w:ins w:id="16959" w:author="Author">
              <w:r w:rsidRPr="003B6E12">
                <w:rPr>
                  <w:rFonts w:cs="Arial"/>
                </w:rPr>
                <w:t>Rx_DCD</w:t>
              </w:r>
              <w:r w:rsidRPr="008C48D0">
                <w:rPr>
                  <w:rFonts w:cs="Arial"/>
                  <w:vertAlign w:val="superscript"/>
                </w:rPr>
                <w:t>3</w:t>
              </w:r>
            </w:ins>
          </w:p>
        </w:tc>
        <w:tc>
          <w:tcPr>
            <w:tcW w:w="1232" w:type="dxa"/>
          </w:tcPr>
          <w:p w:rsidR="006367B7" w:rsidRDefault="006367B7" w:rsidP="00333000">
            <w:pPr>
              <w:spacing w:after="80"/>
              <w:jc w:val="center"/>
              <w:rPr>
                <w:ins w:id="16960" w:author="Author"/>
              </w:rPr>
            </w:pPr>
            <w:ins w:id="16961" w:author="Author">
              <w:r>
                <w:t>X</w:t>
              </w:r>
            </w:ins>
          </w:p>
        </w:tc>
        <w:tc>
          <w:tcPr>
            <w:tcW w:w="630" w:type="dxa"/>
          </w:tcPr>
          <w:p w:rsidR="006367B7" w:rsidRDefault="006367B7" w:rsidP="00333000">
            <w:pPr>
              <w:spacing w:after="80"/>
              <w:jc w:val="center"/>
              <w:rPr>
                <w:ins w:id="16962" w:author="Author"/>
              </w:rPr>
            </w:pPr>
            <w:ins w:id="16963" w:author="Author">
              <w:r>
                <w:t>X</w:t>
              </w:r>
            </w:ins>
          </w:p>
        </w:tc>
        <w:tc>
          <w:tcPr>
            <w:tcW w:w="1080" w:type="dxa"/>
          </w:tcPr>
          <w:p w:rsidR="006367B7" w:rsidRDefault="006367B7" w:rsidP="00333000">
            <w:pPr>
              <w:spacing w:after="80"/>
              <w:jc w:val="center"/>
              <w:rPr>
                <w:ins w:id="16964" w:author="Author"/>
              </w:rPr>
            </w:pPr>
          </w:p>
        </w:tc>
        <w:tc>
          <w:tcPr>
            <w:tcW w:w="990" w:type="dxa"/>
          </w:tcPr>
          <w:p w:rsidR="006367B7" w:rsidDel="001E1B30" w:rsidRDefault="006367B7" w:rsidP="00333000">
            <w:pPr>
              <w:spacing w:after="80"/>
              <w:jc w:val="center"/>
              <w:rPr>
                <w:ins w:id="16965" w:author="Author"/>
              </w:rPr>
            </w:pPr>
          </w:p>
        </w:tc>
        <w:tc>
          <w:tcPr>
            <w:tcW w:w="2520" w:type="dxa"/>
          </w:tcPr>
          <w:p w:rsidR="006367B7" w:rsidRDefault="006367B7" w:rsidP="00333000">
            <w:pPr>
              <w:spacing w:after="80"/>
              <w:rPr>
                <w:ins w:id="16966" w:author="Author"/>
              </w:rPr>
            </w:pPr>
          </w:p>
        </w:tc>
      </w:tr>
      <w:tr w:rsidR="006367B7" w:rsidTr="00DD3837">
        <w:tc>
          <w:tcPr>
            <w:tcW w:w="3016" w:type="dxa"/>
          </w:tcPr>
          <w:p w:rsidR="006367B7" w:rsidRDefault="006367B7" w:rsidP="00333000">
            <w:pPr>
              <w:spacing w:after="80"/>
            </w:pPr>
            <w:ins w:id="16967" w:author="Author">
              <w:r>
                <w:t>Supporting_Files</w:t>
              </w:r>
              <w:r w:rsidR="00261DFE">
                <w:rPr>
                  <w:vertAlign w:val="superscript"/>
                </w:rPr>
                <w:t>3</w:t>
              </w:r>
            </w:ins>
            <w:moveTo w:id="16968" w:author="Author">
              <w:del w:id="16969" w:author="Author">
                <w:r w:rsidDel="001E1B30">
                  <w:delText>DLL_Path</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ins w:id="16970" w:author="Author">
              <w:r>
                <w:t>X</w:t>
              </w:r>
            </w:ins>
            <w:moveTo w:id="16971" w:author="Author">
              <w:del w:id="16972" w:author="Author">
                <w:r w:rsidDel="001E1B30">
                  <w:delText>X</w:delText>
                </w:r>
              </w:del>
            </w:moveTo>
          </w:p>
        </w:tc>
        <w:tc>
          <w:tcPr>
            <w:tcW w:w="2520" w:type="dxa"/>
          </w:tcPr>
          <w:p w:rsidR="006367B7" w:rsidRDefault="006367B7" w:rsidP="00333000">
            <w:pPr>
              <w:spacing w:after="80"/>
            </w:pPr>
          </w:p>
        </w:tc>
      </w:tr>
      <w:tr w:rsidR="006367B7" w:rsidTr="00DD3837">
        <w:tc>
          <w:tcPr>
            <w:tcW w:w="3016" w:type="dxa"/>
          </w:tcPr>
          <w:p w:rsidR="006367B7" w:rsidRDefault="006367B7" w:rsidP="00333000">
            <w:pPr>
              <w:spacing w:after="80"/>
            </w:pPr>
            <w:ins w:id="16973" w:author="Author">
              <w:r>
                <w:t>Use_Init_Output</w:t>
              </w:r>
              <w:r w:rsidRPr="009B04EC">
                <w:rPr>
                  <w:vertAlign w:val="superscript"/>
                </w:rPr>
                <w:t>2</w:t>
              </w:r>
            </w:ins>
            <w:moveTo w:id="16974" w:author="Author">
              <w:del w:id="16975" w:author="Author">
                <w:r w:rsidDel="001E1B30">
                  <w:delText>DLL_ID</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moveTo w:id="16976" w:author="Author">
              <w:del w:id="16977" w:author="Author">
                <w:r w:rsidDel="001E1B30">
                  <w:delText>X</w:delText>
                </w:r>
              </w:del>
            </w:moveTo>
          </w:p>
        </w:tc>
        <w:tc>
          <w:tcPr>
            <w:tcW w:w="2520" w:type="dxa"/>
          </w:tcPr>
          <w:p w:rsidR="006367B7" w:rsidRDefault="006367B7" w:rsidP="00333000">
            <w:pPr>
              <w:spacing w:after="80"/>
            </w:pPr>
            <w:ins w:id="16978" w:author="Author">
              <w:r>
                <w:t>X</w:t>
              </w:r>
            </w:ins>
          </w:p>
        </w:tc>
      </w:tr>
      <w:tr w:rsidR="006367B7" w:rsidTr="00DD3837">
        <w:trPr>
          <w:ins w:id="16979" w:author="Author"/>
          <w:trPrChange w:id="16980" w:author="Author">
            <w:trPr>
              <w:gridAfter w:val="0"/>
            </w:trPr>
          </w:trPrChange>
        </w:trPr>
        <w:tc>
          <w:tcPr>
            <w:tcW w:w="3016" w:type="dxa"/>
            <w:tcPrChange w:id="16981" w:author="Author">
              <w:tcPr>
                <w:tcW w:w="2896" w:type="dxa"/>
                <w:gridSpan w:val="2"/>
              </w:tcPr>
            </w:tcPrChange>
          </w:tcPr>
          <w:p w:rsidR="006367B7" w:rsidRDefault="006367B7" w:rsidP="00504B03">
            <w:pPr>
              <w:spacing w:after="80"/>
              <w:rPr>
                <w:ins w:id="16982" w:author="Author"/>
              </w:rPr>
            </w:pPr>
            <w:ins w:id="16983" w:author="Author">
              <w:r w:rsidRPr="00C70C58">
                <w:t>Tx_Jitter</w:t>
              </w:r>
            </w:ins>
          </w:p>
        </w:tc>
        <w:tc>
          <w:tcPr>
            <w:tcW w:w="1232" w:type="dxa"/>
            <w:tcPrChange w:id="16984" w:author="Author">
              <w:tcPr>
                <w:tcW w:w="1325" w:type="dxa"/>
                <w:gridSpan w:val="3"/>
              </w:tcPr>
            </w:tcPrChange>
          </w:tcPr>
          <w:p w:rsidR="006367B7" w:rsidRDefault="006367B7" w:rsidP="00504B03">
            <w:pPr>
              <w:spacing w:after="80"/>
              <w:jc w:val="center"/>
              <w:rPr>
                <w:ins w:id="16985" w:author="Author"/>
              </w:rPr>
            </w:pPr>
          </w:p>
        </w:tc>
        <w:tc>
          <w:tcPr>
            <w:tcW w:w="630" w:type="dxa"/>
            <w:tcPrChange w:id="16986" w:author="Author">
              <w:tcPr>
                <w:tcW w:w="1273" w:type="dxa"/>
                <w:gridSpan w:val="4"/>
              </w:tcPr>
            </w:tcPrChange>
          </w:tcPr>
          <w:p w:rsidR="006367B7" w:rsidRDefault="006367B7" w:rsidP="00504B03">
            <w:pPr>
              <w:spacing w:after="80"/>
              <w:jc w:val="center"/>
              <w:rPr>
                <w:ins w:id="16987" w:author="Author"/>
              </w:rPr>
            </w:pPr>
            <w:ins w:id="16988" w:author="Author">
              <w:r>
                <w:t>X</w:t>
              </w:r>
            </w:ins>
          </w:p>
        </w:tc>
        <w:tc>
          <w:tcPr>
            <w:tcW w:w="1080" w:type="dxa"/>
            <w:tcPrChange w:id="16989" w:author="Author">
              <w:tcPr>
                <w:tcW w:w="1150" w:type="dxa"/>
                <w:gridSpan w:val="3"/>
              </w:tcPr>
            </w:tcPrChange>
          </w:tcPr>
          <w:p w:rsidR="006367B7" w:rsidRDefault="006367B7" w:rsidP="00504B03">
            <w:pPr>
              <w:spacing w:after="80"/>
              <w:jc w:val="center"/>
              <w:rPr>
                <w:ins w:id="16990" w:author="Author"/>
              </w:rPr>
            </w:pPr>
          </w:p>
        </w:tc>
        <w:tc>
          <w:tcPr>
            <w:tcW w:w="990" w:type="dxa"/>
            <w:tcPrChange w:id="16991" w:author="Author">
              <w:tcPr>
                <w:tcW w:w="1550" w:type="dxa"/>
                <w:gridSpan w:val="3"/>
              </w:tcPr>
            </w:tcPrChange>
          </w:tcPr>
          <w:p w:rsidR="006367B7" w:rsidRDefault="006367B7" w:rsidP="00504B03">
            <w:pPr>
              <w:spacing w:after="80"/>
              <w:jc w:val="center"/>
              <w:rPr>
                <w:ins w:id="16992" w:author="Author"/>
                <w:rFonts w:cs="Arial"/>
                <w:b/>
              </w:rPr>
            </w:pPr>
          </w:p>
        </w:tc>
        <w:tc>
          <w:tcPr>
            <w:tcW w:w="2520" w:type="dxa"/>
            <w:tcPrChange w:id="16993" w:author="Author">
              <w:tcPr>
                <w:tcW w:w="1216" w:type="dxa"/>
                <w:gridSpan w:val="2"/>
              </w:tcPr>
            </w:tcPrChange>
          </w:tcPr>
          <w:p w:rsidR="006367B7" w:rsidRDefault="006367B7" w:rsidP="00504B03">
            <w:pPr>
              <w:spacing w:after="80"/>
              <w:rPr>
                <w:ins w:id="16994" w:author="Author"/>
              </w:rPr>
            </w:pPr>
          </w:p>
        </w:tc>
      </w:tr>
      <w:tr w:rsidR="006367B7" w:rsidTr="00DD3837">
        <w:trPr>
          <w:trHeight w:val="269"/>
          <w:ins w:id="16995" w:author="Author"/>
          <w:trPrChange w:id="16996" w:author="Author">
            <w:trPr>
              <w:gridAfter w:val="0"/>
              <w:trHeight w:val="269"/>
            </w:trPr>
          </w:trPrChange>
        </w:trPr>
        <w:tc>
          <w:tcPr>
            <w:tcW w:w="3016" w:type="dxa"/>
            <w:tcPrChange w:id="16997" w:author="Author">
              <w:tcPr>
                <w:tcW w:w="2896" w:type="dxa"/>
                <w:gridSpan w:val="2"/>
              </w:tcPr>
            </w:tcPrChange>
          </w:tcPr>
          <w:p w:rsidR="006367B7" w:rsidRDefault="006367B7" w:rsidP="00504B03">
            <w:pPr>
              <w:spacing w:after="80"/>
              <w:rPr>
                <w:ins w:id="16998" w:author="Author"/>
                <w:rFonts w:cs="Arial"/>
                <w:b/>
              </w:rPr>
            </w:pPr>
            <w:ins w:id="16999" w:author="Author">
              <w:r w:rsidRPr="003B6E12">
                <w:rPr>
                  <w:rFonts w:cs="Arial"/>
                </w:rPr>
                <w:t>Tx_Dj</w:t>
              </w:r>
              <w:r w:rsidRPr="006367B7">
                <w:rPr>
                  <w:rFonts w:cs="Arial"/>
                  <w:vertAlign w:val="superscript"/>
                  <w:rPrChange w:id="17000" w:author="Author">
                    <w:rPr>
                      <w:rFonts w:cs="Arial"/>
                    </w:rPr>
                  </w:rPrChange>
                </w:rPr>
                <w:t>3</w:t>
              </w:r>
            </w:ins>
          </w:p>
        </w:tc>
        <w:tc>
          <w:tcPr>
            <w:tcW w:w="1232" w:type="dxa"/>
            <w:tcPrChange w:id="17001" w:author="Author">
              <w:tcPr>
                <w:tcW w:w="1325" w:type="dxa"/>
                <w:gridSpan w:val="3"/>
              </w:tcPr>
            </w:tcPrChange>
          </w:tcPr>
          <w:p w:rsidR="006367B7" w:rsidRDefault="006367B7" w:rsidP="00504B03">
            <w:pPr>
              <w:spacing w:after="80"/>
              <w:jc w:val="center"/>
              <w:rPr>
                <w:ins w:id="17002" w:author="Author"/>
              </w:rPr>
            </w:pPr>
          </w:p>
        </w:tc>
        <w:tc>
          <w:tcPr>
            <w:tcW w:w="630" w:type="dxa"/>
            <w:tcPrChange w:id="17003" w:author="Author">
              <w:tcPr>
                <w:tcW w:w="1273" w:type="dxa"/>
                <w:gridSpan w:val="4"/>
              </w:tcPr>
            </w:tcPrChange>
          </w:tcPr>
          <w:p w:rsidR="006367B7" w:rsidRDefault="006367B7" w:rsidP="00504B03">
            <w:pPr>
              <w:spacing w:after="80"/>
              <w:jc w:val="center"/>
              <w:rPr>
                <w:ins w:id="17004" w:author="Author"/>
              </w:rPr>
            </w:pPr>
            <w:ins w:id="17005" w:author="Author">
              <w:r>
                <w:t>X</w:t>
              </w:r>
            </w:ins>
          </w:p>
        </w:tc>
        <w:tc>
          <w:tcPr>
            <w:tcW w:w="1080" w:type="dxa"/>
            <w:tcPrChange w:id="17006" w:author="Author">
              <w:tcPr>
                <w:tcW w:w="1150" w:type="dxa"/>
                <w:gridSpan w:val="3"/>
              </w:tcPr>
            </w:tcPrChange>
          </w:tcPr>
          <w:p w:rsidR="006367B7" w:rsidRDefault="006367B7" w:rsidP="00504B03">
            <w:pPr>
              <w:spacing w:after="80"/>
              <w:jc w:val="center"/>
              <w:rPr>
                <w:ins w:id="17007" w:author="Author"/>
              </w:rPr>
            </w:pPr>
          </w:p>
        </w:tc>
        <w:tc>
          <w:tcPr>
            <w:tcW w:w="990" w:type="dxa"/>
            <w:tcPrChange w:id="17008" w:author="Author">
              <w:tcPr>
                <w:tcW w:w="1550" w:type="dxa"/>
                <w:gridSpan w:val="3"/>
              </w:tcPr>
            </w:tcPrChange>
          </w:tcPr>
          <w:p w:rsidR="006367B7" w:rsidRDefault="006367B7" w:rsidP="00504B03">
            <w:pPr>
              <w:spacing w:after="80"/>
              <w:jc w:val="center"/>
              <w:rPr>
                <w:ins w:id="17009" w:author="Author"/>
              </w:rPr>
            </w:pPr>
          </w:p>
        </w:tc>
        <w:tc>
          <w:tcPr>
            <w:tcW w:w="2520" w:type="dxa"/>
            <w:tcPrChange w:id="17010" w:author="Author">
              <w:tcPr>
                <w:tcW w:w="1216" w:type="dxa"/>
                <w:gridSpan w:val="2"/>
              </w:tcPr>
            </w:tcPrChange>
          </w:tcPr>
          <w:p w:rsidR="006367B7" w:rsidRDefault="006367B7" w:rsidP="00504B03">
            <w:pPr>
              <w:spacing w:after="80"/>
              <w:jc w:val="center"/>
              <w:rPr>
                <w:ins w:id="17011" w:author="Author"/>
                <w:rFonts w:cs="Arial"/>
                <w:b/>
              </w:rPr>
            </w:pPr>
          </w:p>
        </w:tc>
      </w:tr>
      <w:tr w:rsidR="006367B7" w:rsidTr="00DD3837">
        <w:trPr>
          <w:ins w:id="17012" w:author="Author"/>
          <w:trPrChange w:id="17013" w:author="Author">
            <w:trPr>
              <w:gridAfter w:val="0"/>
            </w:trPr>
          </w:trPrChange>
        </w:trPr>
        <w:tc>
          <w:tcPr>
            <w:tcW w:w="3016" w:type="dxa"/>
            <w:tcPrChange w:id="17014" w:author="Author">
              <w:tcPr>
                <w:tcW w:w="2896" w:type="dxa"/>
                <w:gridSpan w:val="2"/>
              </w:tcPr>
            </w:tcPrChange>
          </w:tcPr>
          <w:p w:rsidR="006367B7" w:rsidRDefault="006367B7" w:rsidP="00504B03">
            <w:pPr>
              <w:spacing w:after="80"/>
              <w:rPr>
                <w:ins w:id="17015" w:author="Author"/>
                <w:rFonts w:cs="Arial"/>
                <w:b/>
              </w:rPr>
            </w:pPr>
            <w:ins w:id="17016" w:author="Author">
              <w:r w:rsidRPr="003B6E12">
                <w:rPr>
                  <w:rFonts w:cs="Arial"/>
                </w:rPr>
                <w:t>Tx_Rj</w:t>
              </w:r>
              <w:r w:rsidRPr="008C48D0">
                <w:rPr>
                  <w:rFonts w:cs="Arial"/>
                  <w:vertAlign w:val="superscript"/>
                </w:rPr>
                <w:t>3</w:t>
              </w:r>
            </w:ins>
          </w:p>
        </w:tc>
        <w:tc>
          <w:tcPr>
            <w:tcW w:w="1232" w:type="dxa"/>
            <w:tcPrChange w:id="17017" w:author="Author">
              <w:tcPr>
                <w:tcW w:w="1325" w:type="dxa"/>
                <w:gridSpan w:val="3"/>
              </w:tcPr>
            </w:tcPrChange>
          </w:tcPr>
          <w:p w:rsidR="006367B7" w:rsidRDefault="006367B7" w:rsidP="00504B03">
            <w:pPr>
              <w:spacing w:after="80"/>
              <w:jc w:val="center"/>
              <w:rPr>
                <w:ins w:id="17018" w:author="Author"/>
              </w:rPr>
            </w:pPr>
          </w:p>
        </w:tc>
        <w:tc>
          <w:tcPr>
            <w:tcW w:w="630" w:type="dxa"/>
            <w:tcPrChange w:id="17019" w:author="Author">
              <w:tcPr>
                <w:tcW w:w="1273" w:type="dxa"/>
                <w:gridSpan w:val="4"/>
              </w:tcPr>
            </w:tcPrChange>
          </w:tcPr>
          <w:p w:rsidR="006367B7" w:rsidRDefault="006367B7" w:rsidP="00504B03">
            <w:pPr>
              <w:spacing w:after="80"/>
              <w:jc w:val="center"/>
              <w:rPr>
                <w:ins w:id="17020" w:author="Author"/>
              </w:rPr>
            </w:pPr>
            <w:ins w:id="17021" w:author="Author">
              <w:r>
                <w:t>X</w:t>
              </w:r>
            </w:ins>
          </w:p>
        </w:tc>
        <w:tc>
          <w:tcPr>
            <w:tcW w:w="1080" w:type="dxa"/>
            <w:tcPrChange w:id="17022" w:author="Author">
              <w:tcPr>
                <w:tcW w:w="1150" w:type="dxa"/>
                <w:gridSpan w:val="3"/>
              </w:tcPr>
            </w:tcPrChange>
          </w:tcPr>
          <w:p w:rsidR="006367B7" w:rsidRDefault="006367B7" w:rsidP="00504B03">
            <w:pPr>
              <w:spacing w:after="80"/>
              <w:jc w:val="center"/>
              <w:rPr>
                <w:ins w:id="17023" w:author="Author"/>
              </w:rPr>
            </w:pPr>
          </w:p>
        </w:tc>
        <w:tc>
          <w:tcPr>
            <w:tcW w:w="990" w:type="dxa"/>
            <w:tcPrChange w:id="17024" w:author="Author">
              <w:tcPr>
                <w:tcW w:w="1550" w:type="dxa"/>
                <w:gridSpan w:val="3"/>
              </w:tcPr>
            </w:tcPrChange>
          </w:tcPr>
          <w:p w:rsidR="006367B7" w:rsidRDefault="006367B7" w:rsidP="00504B03">
            <w:pPr>
              <w:spacing w:after="80"/>
              <w:jc w:val="center"/>
              <w:rPr>
                <w:ins w:id="17025" w:author="Author"/>
              </w:rPr>
            </w:pPr>
          </w:p>
        </w:tc>
        <w:tc>
          <w:tcPr>
            <w:tcW w:w="2520" w:type="dxa"/>
            <w:tcPrChange w:id="17026" w:author="Author">
              <w:tcPr>
                <w:tcW w:w="1216" w:type="dxa"/>
                <w:gridSpan w:val="2"/>
              </w:tcPr>
            </w:tcPrChange>
          </w:tcPr>
          <w:p w:rsidR="006367B7" w:rsidRDefault="006367B7" w:rsidP="00504B03">
            <w:pPr>
              <w:spacing w:after="80"/>
              <w:jc w:val="center"/>
              <w:rPr>
                <w:ins w:id="17027" w:author="Author"/>
                <w:rFonts w:cs="Arial"/>
                <w:b/>
              </w:rPr>
            </w:pPr>
          </w:p>
        </w:tc>
      </w:tr>
      <w:tr w:rsidR="006367B7" w:rsidTr="00DD3837">
        <w:trPr>
          <w:ins w:id="17028" w:author="Author"/>
          <w:trPrChange w:id="17029" w:author="Author">
            <w:trPr>
              <w:gridAfter w:val="0"/>
            </w:trPr>
          </w:trPrChange>
        </w:trPr>
        <w:tc>
          <w:tcPr>
            <w:tcW w:w="3016" w:type="dxa"/>
            <w:tcPrChange w:id="17030" w:author="Author">
              <w:tcPr>
                <w:tcW w:w="2896" w:type="dxa"/>
                <w:gridSpan w:val="2"/>
              </w:tcPr>
            </w:tcPrChange>
          </w:tcPr>
          <w:p w:rsidR="006367B7" w:rsidRDefault="006367B7" w:rsidP="00504B03">
            <w:pPr>
              <w:spacing w:after="80"/>
              <w:rPr>
                <w:ins w:id="17031" w:author="Author"/>
                <w:rFonts w:cs="Arial"/>
                <w:b/>
              </w:rPr>
            </w:pPr>
            <w:ins w:id="17032" w:author="Author">
              <w:r w:rsidRPr="003B6E12">
                <w:rPr>
                  <w:rFonts w:cs="Arial"/>
                </w:rPr>
                <w:t>Tx_Sj</w:t>
              </w:r>
              <w:r w:rsidRPr="008C48D0">
                <w:rPr>
                  <w:rFonts w:cs="Arial"/>
                  <w:vertAlign w:val="superscript"/>
                </w:rPr>
                <w:t>3</w:t>
              </w:r>
            </w:ins>
          </w:p>
        </w:tc>
        <w:tc>
          <w:tcPr>
            <w:tcW w:w="1232" w:type="dxa"/>
            <w:tcPrChange w:id="17033" w:author="Author">
              <w:tcPr>
                <w:tcW w:w="1325" w:type="dxa"/>
                <w:gridSpan w:val="3"/>
              </w:tcPr>
            </w:tcPrChange>
          </w:tcPr>
          <w:p w:rsidR="006367B7" w:rsidRDefault="006367B7" w:rsidP="00504B03">
            <w:pPr>
              <w:spacing w:after="80"/>
              <w:jc w:val="center"/>
              <w:rPr>
                <w:ins w:id="17034" w:author="Author"/>
              </w:rPr>
            </w:pPr>
          </w:p>
        </w:tc>
        <w:tc>
          <w:tcPr>
            <w:tcW w:w="630" w:type="dxa"/>
            <w:tcPrChange w:id="17035" w:author="Author">
              <w:tcPr>
                <w:tcW w:w="1273" w:type="dxa"/>
                <w:gridSpan w:val="4"/>
              </w:tcPr>
            </w:tcPrChange>
          </w:tcPr>
          <w:p w:rsidR="006367B7" w:rsidRDefault="006367B7" w:rsidP="00504B03">
            <w:pPr>
              <w:spacing w:after="80"/>
              <w:jc w:val="center"/>
              <w:rPr>
                <w:ins w:id="17036" w:author="Author"/>
              </w:rPr>
            </w:pPr>
            <w:ins w:id="17037" w:author="Author">
              <w:r>
                <w:t>X</w:t>
              </w:r>
            </w:ins>
          </w:p>
        </w:tc>
        <w:tc>
          <w:tcPr>
            <w:tcW w:w="1080" w:type="dxa"/>
            <w:tcPrChange w:id="17038" w:author="Author">
              <w:tcPr>
                <w:tcW w:w="1150" w:type="dxa"/>
                <w:gridSpan w:val="3"/>
              </w:tcPr>
            </w:tcPrChange>
          </w:tcPr>
          <w:p w:rsidR="006367B7" w:rsidRDefault="006367B7" w:rsidP="00504B03">
            <w:pPr>
              <w:spacing w:after="80"/>
              <w:jc w:val="center"/>
              <w:rPr>
                <w:ins w:id="17039" w:author="Author"/>
              </w:rPr>
            </w:pPr>
          </w:p>
        </w:tc>
        <w:tc>
          <w:tcPr>
            <w:tcW w:w="990" w:type="dxa"/>
            <w:tcPrChange w:id="17040" w:author="Author">
              <w:tcPr>
                <w:tcW w:w="1550" w:type="dxa"/>
                <w:gridSpan w:val="3"/>
              </w:tcPr>
            </w:tcPrChange>
          </w:tcPr>
          <w:p w:rsidR="006367B7" w:rsidRDefault="006367B7" w:rsidP="00504B03">
            <w:pPr>
              <w:spacing w:after="80"/>
              <w:jc w:val="center"/>
              <w:rPr>
                <w:ins w:id="17041" w:author="Author"/>
              </w:rPr>
            </w:pPr>
          </w:p>
        </w:tc>
        <w:tc>
          <w:tcPr>
            <w:tcW w:w="2520" w:type="dxa"/>
            <w:tcPrChange w:id="17042" w:author="Author">
              <w:tcPr>
                <w:tcW w:w="1216" w:type="dxa"/>
                <w:gridSpan w:val="2"/>
              </w:tcPr>
            </w:tcPrChange>
          </w:tcPr>
          <w:p w:rsidR="006367B7" w:rsidRDefault="006367B7" w:rsidP="00504B03">
            <w:pPr>
              <w:spacing w:after="80"/>
              <w:jc w:val="center"/>
              <w:rPr>
                <w:ins w:id="17043" w:author="Author"/>
                <w:rFonts w:cs="Arial"/>
                <w:b/>
              </w:rPr>
            </w:pPr>
          </w:p>
        </w:tc>
      </w:tr>
      <w:tr w:rsidR="006367B7" w:rsidTr="00DD3837">
        <w:trPr>
          <w:ins w:id="17044" w:author="Author"/>
          <w:trPrChange w:id="17045" w:author="Author">
            <w:trPr>
              <w:gridAfter w:val="0"/>
            </w:trPr>
          </w:trPrChange>
        </w:trPr>
        <w:tc>
          <w:tcPr>
            <w:tcW w:w="3016" w:type="dxa"/>
            <w:tcPrChange w:id="17046" w:author="Author">
              <w:tcPr>
                <w:tcW w:w="2896" w:type="dxa"/>
                <w:gridSpan w:val="2"/>
              </w:tcPr>
            </w:tcPrChange>
          </w:tcPr>
          <w:p w:rsidR="006367B7" w:rsidRDefault="006367B7" w:rsidP="00504B03">
            <w:pPr>
              <w:spacing w:after="80"/>
              <w:rPr>
                <w:ins w:id="17047" w:author="Author"/>
                <w:rFonts w:cs="Arial"/>
                <w:b/>
              </w:rPr>
            </w:pPr>
            <w:ins w:id="17048" w:author="Author">
              <w:r w:rsidRPr="003B6E12">
                <w:rPr>
                  <w:rFonts w:cs="Arial"/>
                </w:rPr>
                <w:t>Tx_DCD</w:t>
              </w:r>
            </w:ins>
          </w:p>
        </w:tc>
        <w:tc>
          <w:tcPr>
            <w:tcW w:w="1232" w:type="dxa"/>
            <w:tcPrChange w:id="17049" w:author="Author">
              <w:tcPr>
                <w:tcW w:w="1325" w:type="dxa"/>
                <w:gridSpan w:val="3"/>
              </w:tcPr>
            </w:tcPrChange>
          </w:tcPr>
          <w:p w:rsidR="006367B7" w:rsidRDefault="006367B7" w:rsidP="00504B03">
            <w:pPr>
              <w:spacing w:after="80"/>
              <w:jc w:val="center"/>
              <w:rPr>
                <w:ins w:id="17050" w:author="Author"/>
              </w:rPr>
            </w:pPr>
            <w:ins w:id="17051" w:author="Author">
              <w:r>
                <w:t>X</w:t>
              </w:r>
            </w:ins>
          </w:p>
        </w:tc>
        <w:tc>
          <w:tcPr>
            <w:tcW w:w="630" w:type="dxa"/>
            <w:tcPrChange w:id="17052" w:author="Author">
              <w:tcPr>
                <w:tcW w:w="1273" w:type="dxa"/>
                <w:gridSpan w:val="4"/>
              </w:tcPr>
            </w:tcPrChange>
          </w:tcPr>
          <w:p w:rsidR="006367B7" w:rsidRDefault="006367B7" w:rsidP="00504B03">
            <w:pPr>
              <w:spacing w:after="80"/>
              <w:jc w:val="center"/>
              <w:rPr>
                <w:ins w:id="17053" w:author="Author"/>
              </w:rPr>
            </w:pPr>
            <w:ins w:id="17054" w:author="Author">
              <w:r>
                <w:t>X</w:t>
              </w:r>
            </w:ins>
          </w:p>
        </w:tc>
        <w:tc>
          <w:tcPr>
            <w:tcW w:w="1080" w:type="dxa"/>
            <w:tcPrChange w:id="17055" w:author="Author">
              <w:tcPr>
                <w:tcW w:w="1150" w:type="dxa"/>
                <w:gridSpan w:val="3"/>
              </w:tcPr>
            </w:tcPrChange>
          </w:tcPr>
          <w:p w:rsidR="006367B7" w:rsidRDefault="006367B7" w:rsidP="00504B03">
            <w:pPr>
              <w:spacing w:after="80"/>
              <w:jc w:val="center"/>
              <w:rPr>
                <w:ins w:id="17056" w:author="Author"/>
                <w:rFonts w:cs="Arial"/>
                <w:b/>
              </w:rPr>
            </w:pPr>
          </w:p>
        </w:tc>
        <w:tc>
          <w:tcPr>
            <w:tcW w:w="990" w:type="dxa"/>
            <w:tcPrChange w:id="17057" w:author="Author">
              <w:tcPr>
                <w:tcW w:w="1550" w:type="dxa"/>
                <w:gridSpan w:val="3"/>
              </w:tcPr>
            </w:tcPrChange>
          </w:tcPr>
          <w:p w:rsidR="006367B7" w:rsidRDefault="006367B7" w:rsidP="00504B03">
            <w:pPr>
              <w:spacing w:after="80"/>
              <w:jc w:val="center"/>
              <w:rPr>
                <w:ins w:id="17058" w:author="Author"/>
              </w:rPr>
            </w:pPr>
          </w:p>
        </w:tc>
        <w:tc>
          <w:tcPr>
            <w:tcW w:w="2520" w:type="dxa"/>
            <w:tcPrChange w:id="17059" w:author="Author">
              <w:tcPr>
                <w:tcW w:w="1216" w:type="dxa"/>
                <w:gridSpan w:val="2"/>
              </w:tcPr>
            </w:tcPrChange>
          </w:tcPr>
          <w:p w:rsidR="006367B7" w:rsidRDefault="006367B7" w:rsidP="00504B03">
            <w:pPr>
              <w:spacing w:after="80"/>
              <w:rPr>
                <w:ins w:id="17060" w:author="Author"/>
              </w:rPr>
            </w:pPr>
          </w:p>
        </w:tc>
      </w:tr>
      <w:tr w:rsidR="006367B7" w:rsidTr="00DD3837">
        <w:trPr>
          <w:ins w:id="17061" w:author="Author"/>
          <w:trPrChange w:id="17062" w:author="Author">
            <w:trPr>
              <w:gridAfter w:val="0"/>
            </w:trPr>
          </w:trPrChange>
        </w:trPr>
        <w:tc>
          <w:tcPr>
            <w:tcW w:w="3016" w:type="dxa"/>
            <w:tcPrChange w:id="17063" w:author="Author">
              <w:tcPr>
                <w:tcW w:w="2896" w:type="dxa"/>
                <w:gridSpan w:val="2"/>
              </w:tcPr>
            </w:tcPrChange>
          </w:tcPr>
          <w:p w:rsidR="006367B7" w:rsidRDefault="006367B7" w:rsidP="00504B03">
            <w:pPr>
              <w:spacing w:after="80"/>
              <w:rPr>
                <w:ins w:id="17064" w:author="Author"/>
                <w:rFonts w:cs="Arial"/>
                <w:b/>
              </w:rPr>
            </w:pPr>
            <w:ins w:id="17065" w:author="Author">
              <w:r w:rsidRPr="003B6E12">
                <w:rPr>
                  <w:rFonts w:cs="Arial"/>
                </w:rPr>
                <w:t>Tx_Sj_Frequency</w:t>
              </w:r>
              <w:r w:rsidRPr="008C48D0">
                <w:rPr>
                  <w:rFonts w:cs="Arial"/>
                  <w:vertAlign w:val="superscript"/>
                </w:rPr>
                <w:t>3</w:t>
              </w:r>
            </w:ins>
          </w:p>
        </w:tc>
        <w:tc>
          <w:tcPr>
            <w:tcW w:w="1232" w:type="dxa"/>
            <w:tcPrChange w:id="17066" w:author="Author">
              <w:tcPr>
                <w:tcW w:w="1325" w:type="dxa"/>
                <w:gridSpan w:val="3"/>
              </w:tcPr>
            </w:tcPrChange>
          </w:tcPr>
          <w:p w:rsidR="006367B7" w:rsidRDefault="006367B7" w:rsidP="00504B03">
            <w:pPr>
              <w:spacing w:after="80"/>
              <w:jc w:val="center"/>
              <w:rPr>
                <w:ins w:id="17067" w:author="Author"/>
              </w:rPr>
            </w:pPr>
            <w:ins w:id="17068" w:author="Author">
              <w:r>
                <w:t>X</w:t>
              </w:r>
            </w:ins>
          </w:p>
        </w:tc>
        <w:tc>
          <w:tcPr>
            <w:tcW w:w="630" w:type="dxa"/>
            <w:tcPrChange w:id="17069" w:author="Author">
              <w:tcPr>
                <w:tcW w:w="1273" w:type="dxa"/>
                <w:gridSpan w:val="4"/>
              </w:tcPr>
            </w:tcPrChange>
          </w:tcPr>
          <w:p w:rsidR="006367B7" w:rsidRDefault="006367B7" w:rsidP="00504B03">
            <w:pPr>
              <w:spacing w:after="80"/>
              <w:jc w:val="center"/>
              <w:rPr>
                <w:ins w:id="17070" w:author="Author"/>
              </w:rPr>
            </w:pPr>
          </w:p>
        </w:tc>
        <w:tc>
          <w:tcPr>
            <w:tcW w:w="1080" w:type="dxa"/>
            <w:tcPrChange w:id="17071" w:author="Author">
              <w:tcPr>
                <w:tcW w:w="1150" w:type="dxa"/>
                <w:gridSpan w:val="3"/>
              </w:tcPr>
            </w:tcPrChange>
          </w:tcPr>
          <w:p w:rsidR="006367B7" w:rsidRDefault="006367B7" w:rsidP="00504B03">
            <w:pPr>
              <w:spacing w:after="80"/>
              <w:jc w:val="center"/>
              <w:rPr>
                <w:ins w:id="17072" w:author="Author"/>
                <w:rFonts w:cs="Arial"/>
                <w:b/>
              </w:rPr>
            </w:pPr>
          </w:p>
        </w:tc>
        <w:tc>
          <w:tcPr>
            <w:tcW w:w="990" w:type="dxa"/>
            <w:tcPrChange w:id="17073" w:author="Author">
              <w:tcPr>
                <w:tcW w:w="1550" w:type="dxa"/>
                <w:gridSpan w:val="3"/>
              </w:tcPr>
            </w:tcPrChange>
          </w:tcPr>
          <w:p w:rsidR="006367B7" w:rsidRDefault="006367B7" w:rsidP="00504B03">
            <w:pPr>
              <w:spacing w:after="80"/>
              <w:jc w:val="center"/>
              <w:rPr>
                <w:ins w:id="17074" w:author="Author"/>
              </w:rPr>
            </w:pPr>
          </w:p>
        </w:tc>
        <w:tc>
          <w:tcPr>
            <w:tcW w:w="2520" w:type="dxa"/>
            <w:tcPrChange w:id="17075" w:author="Author">
              <w:tcPr>
                <w:tcW w:w="1216" w:type="dxa"/>
                <w:gridSpan w:val="2"/>
              </w:tcPr>
            </w:tcPrChange>
          </w:tcPr>
          <w:p w:rsidR="006367B7" w:rsidRDefault="006367B7" w:rsidP="00504B03">
            <w:pPr>
              <w:spacing w:after="80"/>
              <w:rPr>
                <w:ins w:id="17076" w:author="Author"/>
              </w:rPr>
            </w:pPr>
          </w:p>
        </w:tc>
      </w:tr>
      <w:tr w:rsidR="006367B7" w:rsidTr="00DD3837">
        <w:trPr>
          <w:ins w:id="17077" w:author="Author"/>
          <w:trPrChange w:id="17078" w:author="Author">
            <w:trPr>
              <w:gridAfter w:val="0"/>
            </w:trPr>
          </w:trPrChange>
        </w:trPr>
        <w:tc>
          <w:tcPr>
            <w:tcW w:w="3016" w:type="dxa"/>
            <w:tcPrChange w:id="17079" w:author="Author">
              <w:tcPr>
                <w:tcW w:w="2896" w:type="dxa"/>
                <w:gridSpan w:val="2"/>
              </w:tcPr>
            </w:tcPrChange>
          </w:tcPr>
          <w:p w:rsidR="006367B7" w:rsidRDefault="006367B7" w:rsidP="00504B03">
            <w:pPr>
              <w:spacing w:after="80"/>
              <w:rPr>
                <w:ins w:id="17080" w:author="Author"/>
                <w:rFonts w:cs="Arial"/>
                <w:b/>
              </w:rPr>
            </w:pPr>
            <w:ins w:id="17081" w:author="Author">
              <w:r w:rsidRPr="003B6E12">
                <w:rPr>
                  <w:rFonts w:cs="Arial"/>
                </w:rPr>
                <w:t>Rx_Receiver_Sensitivity</w:t>
              </w:r>
            </w:ins>
          </w:p>
        </w:tc>
        <w:tc>
          <w:tcPr>
            <w:tcW w:w="1232" w:type="dxa"/>
            <w:tcPrChange w:id="17082" w:author="Author">
              <w:tcPr>
                <w:tcW w:w="1325" w:type="dxa"/>
                <w:gridSpan w:val="3"/>
              </w:tcPr>
            </w:tcPrChange>
          </w:tcPr>
          <w:p w:rsidR="006367B7" w:rsidRDefault="006367B7" w:rsidP="00504B03">
            <w:pPr>
              <w:spacing w:after="80"/>
              <w:jc w:val="center"/>
              <w:rPr>
                <w:ins w:id="17083" w:author="Author"/>
                <w:rFonts w:cs="Arial"/>
                <w:b/>
              </w:rPr>
            </w:pPr>
            <w:ins w:id="17084" w:author="Author">
              <w:r>
                <w:t>X</w:t>
              </w:r>
            </w:ins>
          </w:p>
        </w:tc>
        <w:tc>
          <w:tcPr>
            <w:tcW w:w="630" w:type="dxa"/>
            <w:tcPrChange w:id="17085" w:author="Author">
              <w:tcPr>
                <w:tcW w:w="1273" w:type="dxa"/>
                <w:gridSpan w:val="4"/>
              </w:tcPr>
            </w:tcPrChange>
          </w:tcPr>
          <w:p w:rsidR="006367B7" w:rsidRDefault="006367B7" w:rsidP="00504B03">
            <w:pPr>
              <w:spacing w:after="80"/>
              <w:jc w:val="center"/>
              <w:rPr>
                <w:ins w:id="17086" w:author="Author"/>
                <w:rFonts w:cs="Arial"/>
                <w:b/>
              </w:rPr>
            </w:pPr>
          </w:p>
        </w:tc>
        <w:tc>
          <w:tcPr>
            <w:tcW w:w="1080" w:type="dxa"/>
            <w:tcPrChange w:id="17087" w:author="Author">
              <w:tcPr>
                <w:tcW w:w="1150" w:type="dxa"/>
                <w:gridSpan w:val="3"/>
              </w:tcPr>
            </w:tcPrChange>
          </w:tcPr>
          <w:p w:rsidR="006367B7" w:rsidRDefault="006367B7" w:rsidP="00504B03">
            <w:pPr>
              <w:spacing w:after="80"/>
              <w:jc w:val="center"/>
              <w:rPr>
                <w:ins w:id="17088" w:author="Author"/>
              </w:rPr>
            </w:pPr>
          </w:p>
        </w:tc>
        <w:tc>
          <w:tcPr>
            <w:tcW w:w="990" w:type="dxa"/>
            <w:tcPrChange w:id="17089" w:author="Author">
              <w:tcPr>
                <w:tcW w:w="1550" w:type="dxa"/>
                <w:gridSpan w:val="3"/>
              </w:tcPr>
            </w:tcPrChange>
          </w:tcPr>
          <w:p w:rsidR="006367B7" w:rsidRDefault="006367B7" w:rsidP="00504B03">
            <w:pPr>
              <w:spacing w:after="80"/>
              <w:jc w:val="center"/>
              <w:rPr>
                <w:ins w:id="17090" w:author="Author"/>
              </w:rPr>
            </w:pPr>
          </w:p>
        </w:tc>
        <w:tc>
          <w:tcPr>
            <w:tcW w:w="2520" w:type="dxa"/>
            <w:tcPrChange w:id="17091" w:author="Author">
              <w:tcPr>
                <w:tcW w:w="1216" w:type="dxa"/>
                <w:gridSpan w:val="2"/>
              </w:tcPr>
            </w:tcPrChange>
          </w:tcPr>
          <w:p w:rsidR="006367B7" w:rsidRDefault="006367B7" w:rsidP="00504B03">
            <w:pPr>
              <w:spacing w:after="80"/>
              <w:rPr>
                <w:ins w:id="17092" w:author="Author"/>
              </w:rPr>
            </w:pPr>
          </w:p>
        </w:tc>
      </w:tr>
      <w:tr w:rsidR="006367B7" w:rsidTr="00DD3837">
        <w:trPr>
          <w:ins w:id="17093" w:author="Author"/>
          <w:trPrChange w:id="17094" w:author="Author">
            <w:trPr>
              <w:gridAfter w:val="0"/>
            </w:trPr>
          </w:trPrChange>
        </w:trPr>
        <w:tc>
          <w:tcPr>
            <w:tcW w:w="3016" w:type="dxa"/>
            <w:tcPrChange w:id="17095" w:author="Author">
              <w:tcPr>
                <w:tcW w:w="2896" w:type="dxa"/>
                <w:gridSpan w:val="2"/>
              </w:tcPr>
            </w:tcPrChange>
          </w:tcPr>
          <w:p w:rsidR="006367B7" w:rsidRDefault="006367B7" w:rsidP="00504B03">
            <w:pPr>
              <w:spacing w:after="80"/>
              <w:rPr>
                <w:ins w:id="17096" w:author="Author"/>
                <w:rFonts w:cs="Arial"/>
                <w:b/>
              </w:rPr>
            </w:pPr>
            <w:ins w:id="17097" w:author="Author">
              <w:r w:rsidRPr="003B6E12">
                <w:rPr>
                  <w:rFonts w:cs="Arial"/>
                </w:rPr>
                <w:t>Rx_Clock_PDF</w:t>
              </w:r>
            </w:ins>
          </w:p>
        </w:tc>
        <w:tc>
          <w:tcPr>
            <w:tcW w:w="1232" w:type="dxa"/>
            <w:tcPrChange w:id="17098" w:author="Author">
              <w:tcPr>
                <w:tcW w:w="1325" w:type="dxa"/>
                <w:gridSpan w:val="3"/>
              </w:tcPr>
            </w:tcPrChange>
          </w:tcPr>
          <w:p w:rsidR="006367B7" w:rsidRDefault="006367B7" w:rsidP="00504B03">
            <w:pPr>
              <w:spacing w:after="80"/>
              <w:jc w:val="center"/>
              <w:rPr>
                <w:ins w:id="17099" w:author="Author"/>
                <w:rFonts w:cs="Arial"/>
                <w:b/>
              </w:rPr>
            </w:pPr>
            <w:ins w:id="17100" w:author="Author">
              <w:r>
                <w:t>X</w:t>
              </w:r>
            </w:ins>
          </w:p>
        </w:tc>
        <w:tc>
          <w:tcPr>
            <w:tcW w:w="630" w:type="dxa"/>
            <w:tcPrChange w:id="17101" w:author="Author">
              <w:tcPr>
                <w:tcW w:w="1273" w:type="dxa"/>
                <w:gridSpan w:val="4"/>
              </w:tcPr>
            </w:tcPrChange>
          </w:tcPr>
          <w:p w:rsidR="006367B7" w:rsidRDefault="006367B7" w:rsidP="00504B03">
            <w:pPr>
              <w:spacing w:after="80"/>
              <w:jc w:val="center"/>
              <w:rPr>
                <w:ins w:id="17102" w:author="Author"/>
                <w:rFonts w:cs="Arial"/>
                <w:b/>
              </w:rPr>
            </w:pPr>
            <w:ins w:id="17103" w:author="Author">
              <w:r>
                <w:t>X</w:t>
              </w:r>
            </w:ins>
          </w:p>
        </w:tc>
        <w:tc>
          <w:tcPr>
            <w:tcW w:w="1080" w:type="dxa"/>
            <w:tcPrChange w:id="17104" w:author="Author">
              <w:tcPr>
                <w:tcW w:w="1150" w:type="dxa"/>
                <w:gridSpan w:val="3"/>
              </w:tcPr>
            </w:tcPrChange>
          </w:tcPr>
          <w:p w:rsidR="006367B7" w:rsidRDefault="006367B7" w:rsidP="00504B03">
            <w:pPr>
              <w:spacing w:after="80"/>
              <w:jc w:val="center"/>
              <w:rPr>
                <w:ins w:id="17105" w:author="Author"/>
              </w:rPr>
            </w:pPr>
          </w:p>
        </w:tc>
        <w:tc>
          <w:tcPr>
            <w:tcW w:w="990" w:type="dxa"/>
            <w:tcPrChange w:id="17106" w:author="Author">
              <w:tcPr>
                <w:tcW w:w="1550" w:type="dxa"/>
                <w:gridSpan w:val="3"/>
              </w:tcPr>
            </w:tcPrChange>
          </w:tcPr>
          <w:p w:rsidR="006367B7" w:rsidRDefault="006367B7" w:rsidP="00504B03">
            <w:pPr>
              <w:spacing w:after="80"/>
              <w:jc w:val="center"/>
              <w:rPr>
                <w:ins w:id="17107" w:author="Author"/>
              </w:rPr>
            </w:pPr>
          </w:p>
        </w:tc>
        <w:tc>
          <w:tcPr>
            <w:tcW w:w="2520" w:type="dxa"/>
            <w:tcPrChange w:id="17108" w:author="Author">
              <w:tcPr>
                <w:tcW w:w="1216" w:type="dxa"/>
                <w:gridSpan w:val="2"/>
              </w:tcPr>
            </w:tcPrChange>
          </w:tcPr>
          <w:p w:rsidR="006367B7" w:rsidRDefault="006367B7" w:rsidP="00504B03">
            <w:pPr>
              <w:spacing w:after="80"/>
              <w:rPr>
                <w:ins w:id="17109" w:author="Author"/>
              </w:rPr>
            </w:pPr>
          </w:p>
        </w:tc>
      </w:tr>
      <w:tr w:rsidR="006367B7" w:rsidTr="00DD3837">
        <w:trPr>
          <w:ins w:id="17110" w:author="Author"/>
          <w:trPrChange w:id="17111" w:author="Author">
            <w:trPr>
              <w:gridAfter w:val="0"/>
            </w:trPr>
          </w:trPrChange>
        </w:trPr>
        <w:tc>
          <w:tcPr>
            <w:tcW w:w="3016" w:type="dxa"/>
            <w:tcPrChange w:id="17112" w:author="Author">
              <w:tcPr>
                <w:tcW w:w="2896" w:type="dxa"/>
                <w:gridSpan w:val="2"/>
              </w:tcPr>
            </w:tcPrChange>
          </w:tcPr>
          <w:p w:rsidR="006367B7" w:rsidRDefault="006367B7" w:rsidP="00504B03">
            <w:pPr>
              <w:spacing w:after="80"/>
              <w:rPr>
                <w:ins w:id="17113" w:author="Author"/>
                <w:rFonts w:cs="Arial"/>
                <w:b/>
              </w:rPr>
            </w:pPr>
            <w:ins w:id="17114" w:author="Author">
              <w:r w:rsidRPr="003B6E12">
                <w:rPr>
                  <w:rFonts w:cs="Arial"/>
                </w:rPr>
                <w:t>Rx_Clock_Recovery_Mean</w:t>
              </w:r>
              <w:r w:rsidRPr="008C48D0">
                <w:rPr>
                  <w:rFonts w:cs="Arial"/>
                  <w:vertAlign w:val="superscript"/>
                </w:rPr>
                <w:t>3</w:t>
              </w:r>
            </w:ins>
          </w:p>
        </w:tc>
        <w:tc>
          <w:tcPr>
            <w:tcW w:w="1232" w:type="dxa"/>
            <w:tcPrChange w:id="17115" w:author="Author">
              <w:tcPr>
                <w:tcW w:w="1325" w:type="dxa"/>
                <w:gridSpan w:val="3"/>
              </w:tcPr>
            </w:tcPrChange>
          </w:tcPr>
          <w:p w:rsidR="006367B7" w:rsidRDefault="006367B7" w:rsidP="00504B03">
            <w:pPr>
              <w:spacing w:after="80"/>
              <w:jc w:val="center"/>
              <w:rPr>
                <w:ins w:id="17116" w:author="Author"/>
                <w:rFonts w:cs="Arial"/>
                <w:b/>
              </w:rPr>
            </w:pPr>
            <w:ins w:id="17117" w:author="Author">
              <w:r>
                <w:t>X</w:t>
              </w:r>
            </w:ins>
          </w:p>
        </w:tc>
        <w:tc>
          <w:tcPr>
            <w:tcW w:w="630" w:type="dxa"/>
            <w:tcPrChange w:id="17118" w:author="Author">
              <w:tcPr>
                <w:tcW w:w="1273" w:type="dxa"/>
                <w:gridSpan w:val="4"/>
              </w:tcPr>
            </w:tcPrChange>
          </w:tcPr>
          <w:p w:rsidR="006367B7" w:rsidRDefault="006367B7" w:rsidP="00504B03">
            <w:pPr>
              <w:spacing w:after="80"/>
              <w:jc w:val="center"/>
              <w:rPr>
                <w:ins w:id="17119" w:author="Author"/>
                <w:rFonts w:cs="Arial"/>
                <w:b/>
              </w:rPr>
            </w:pPr>
            <w:ins w:id="17120" w:author="Author">
              <w:r>
                <w:t>X</w:t>
              </w:r>
            </w:ins>
          </w:p>
        </w:tc>
        <w:tc>
          <w:tcPr>
            <w:tcW w:w="1080" w:type="dxa"/>
            <w:tcPrChange w:id="17121" w:author="Author">
              <w:tcPr>
                <w:tcW w:w="1150" w:type="dxa"/>
                <w:gridSpan w:val="3"/>
              </w:tcPr>
            </w:tcPrChange>
          </w:tcPr>
          <w:p w:rsidR="006367B7" w:rsidRDefault="006367B7" w:rsidP="00504B03">
            <w:pPr>
              <w:spacing w:after="80"/>
              <w:jc w:val="center"/>
              <w:rPr>
                <w:ins w:id="17122" w:author="Author"/>
              </w:rPr>
            </w:pPr>
          </w:p>
        </w:tc>
        <w:tc>
          <w:tcPr>
            <w:tcW w:w="990" w:type="dxa"/>
            <w:tcPrChange w:id="17123" w:author="Author">
              <w:tcPr>
                <w:tcW w:w="1550" w:type="dxa"/>
                <w:gridSpan w:val="3"/>
              </w:tcPr>
            </w:tcPrChange>
          </w:tcPr>
          <w:p w:rsidR="006367B7" w:rsidRDefault="006367B7" w:rsidP="00504B03">
            <w:pPr>
              <w:spacing w:after="80"/>
              <w:jc w:val="center"/>
              <w:rPr>
                <w:ins w:id="17124" w:author="Author"/>
              </w:rPr>
            </w:pPr>
          </w:p>
        </w:tc>
        <w:tc>
          <w:tcPr>
            <w:tcW w:w="2520" w:type="dxa"/>
            <w:tcPrChange w:id="17125" w:author="Author">
              <w:tcPr>
                <w:tcW w:w="1216" w:type="dxa"/>
                <w:gridSpan w:val="2"/>
              </w:tcPr>
            </w:tcPrChange>
          </w:tcPr>
          <w:p w:rsidR="006367B7" w:rsidRDefault="006367B7" w:rsidP="00504B03">
            <w:pPr>
              <w:spacing w:after="80"/>
              <w:rPr>
                <w:ins w:id="17126" w:author="Author"/>
              </w:rPr>
            </w:pPr>
          </w:p>
        </w:tc>
      </w:tr>
      <w:tr w:rsidR="006367B7" w:rsidTr="00DD3837">
        <w:trPr>
          <w:ins w:id="17127" w:author="Author"/>
          <w:trPrChange w:id="17128" w:author="Author">
            <w:trPr>
              <w:gridAfter w:val="0"/>
            </w:trPr>
          </w:trPrChange>
        </w:trPr>
        <w:tc>
          <w:tcPr>
            <w:tcW w:w="3016" w:type="dxa"/>
            <w:tcPrChange w:id="17129" w:author="Author">
              <w:tcPr>
                <w:tcW w:w="2896" w:type="dxa"/>
                <w:gridSpan w:val="2"/>
              </w:tcPr>
            </w:tcPrChange>
          </w:tcPr>
          <w:p w:rsidR="006367B7" w:rsidRDefault="006367B7" w:rsidP="00504B03">
            <w:pPr>
              <w:spacing w:after="80"/>
              <w:rPr>
                <w:ins w:id="17130" w:author="Author"/>
                <w:rFonts w:cs="Arial"/>
                <w:b/>
              </w:rPr>
            </w:pPr>
            <w:ins w:id="17131" w:author="Author">
              <w:r w:rsidRPr="003B6E12">
                <w:rPr>
                  <w:rFonts w:cs="Arial"/>
                </w:rPr>
                <w:t>Rx_Clock_Recovery_Dj</w:t>
              </w:r>
              <w:r w:rsidRPr="008C48D0">
                <w:rPr>
                  <w:rFonts w:cs="Arial"/>
                  <w:vertAlign w:val="superscript"/>
                </w:rPr>
                <w:t>3</w:t>
              </w:r>
            </w:ins>
          </w:p>
        </w:tc>
        <w:tc>
          <w:tcPr>
            <w:tcW w:w="1232" w:type="dxa"/>
            <w:tcPrChange w:id="17132" w:author="Author">
              <w:tcPr>
                <w:tcW w:w="1325" w:type="dxa"/>
                <w:gridSpan w:val="3"/>
              </w:tcPr>
            </w:tcPrChange>
          </w:tcPr>
          <w:p w:rsidR="006367B7" w:rsidRDefault="006367B7" w:rsidP="00504B03">
            <w:pPr>
              <w:spacing w:after="80"/>
              <w:jc w:val="center"/>
              <w:rPr>
                <w:ins w:id="17133" w:author="Author"/>
                <w:rFonts w:cs="Arial"/>
                <w:b/>
              </w:rPr>
            </w:pPr>
            <w:ins w:id="17134" w:author="Author">
              <w:r>
                <w:t>X</w:t>
              </w:r>
            </w:ins>
          </w:p>
        </w:tc>
        <w:tc>
          <w:tcPr>
            <w:tcW w:w="630" w:type="dxa"/>
            <w:tcPrChange w:id="17135" w:author="Author">
              <w:tcPr>
                <w:tcW w:w="1273" w:type="dxa"/>
                <w:gridSpan w:val="4"/>
              </w:tcPr>
            </w:tcPrChange>
          </w:tcPr>
          <w:p w:rsidR="006367B7" w:rsidRDefault="006367B7" w:rsidP="00504B03">
            <w:pPr>
              <w:spacing w:after="80"/>
              <w:jc w:val="center"/>
              <w:rPr>
                <w:ins w:id="17136" w:author="Author"/>
                <w:rFonts w:cs="Arial"/>
                <w:b/>
              </w:rPr>
            </w:pPr>
            <w:ins w:id="17137" w:author="Author">
              <w:r>
                <w:t>X</w:t>
              </w:r>
            </w:ins>
          </w:p>
        </w:tc>
        <w:tc>
          <w:tcPr>
            <w:tcW w:w="1080" w:type="dxa"/>
            <w:tcPrChange w:id="17138" w:author="Author">
              <w:tcPr>
                <w:tcW w:w="1150" w:type="dxa"/>
                <w:gridSpan w:val="3"/>
              </w:tcPr>
            </w:tcPrChange>
          </w:tcPr>
          <w:p w:rsidR="006367B7" w:rsidRDefault="006367B7" w:rsidP="00504B03">
            <w:pPr>
              <w:spacing w:after="80"/>
              <w:jc w:val="center"/>
              <w:rPr>
                <w:ins w:id="17139" w:author="Author"/>
              </w:rPr>
            </w:pPr>
          </w:p>
        </w:tc>
        <w:tc>
          <w:tcPr>
            <w:tcW w:w="990" w:type="dxa"/>
            <w:tcPrChange w:id="17140" w:author="Author">
              <w:tcPr>
                <w:tcW w:w="1550" w:type="dxa"/>
                <w:gridSpan w:val="3"/>
              </w:tcPr>
            </w:tcPrChange>
          </w:tcPr>
          <w:p w:rsidR="006367B7" w:rsidRDefault="006367B7" w:rsidP="00504B03">
            <w:pPr>
              <w:spacing w:after="80"/>
              <w:jc w:val="center"/>
              <w:rPr>
                <w:ins w:id="17141" w:author="Author"/>
              </w:rPr>
            </w:pPr>
          </w:p>
        </w:tc>
        <w:tc>
          <w:tcPr>
            <w:tcW w:w="2520" w:type="dxa"/>
            <w:tcPrChange w:id="17142" w:author="Author">
              <w:tcPr>
                <w:tcW w:w="1216" w:type="dxa"/>
                <w:gridSpan w:val="2"/>
              </w:tcPr>
            </w:tcPrChange>
          </w:tcPr>
          <w:p w:rsidR="006367B7" w:rsidRDefault="006367B7" w:rsidP="00504B03">
            <w:pPr>
              <w:spacing w:after="80"/>
              <w:rPr>
                <w:ins w:id="17143" w:author="Author"/>
              </w:rPr>
            </w:pPr>
          </w:p>
        </w:tc>
      </w:tr>
      <w:tr w:rsidR="006367B7" w:rsidTr="00DD3837">
        <w:trPr>
          <w:ins w:id="17144" w:author="Author"/>
          <w:trPrChange w:id="17145" w:author="Author">
            <w:trPr>
              <w:gridAfter w:val="0"/>
            </w:trPr>
          </w:trPrChange>
        </w:trPr>
        <w:tc>
          <w:tcPr>
            <w:tcW w:w="3016" w:type="dxa"/>
            <w:tcPrChange w:id="17146" w:author="Author">
              <w:tcPr>
                <w:tcW w:w="2896" w:type="dxa"/>
                <w:gridSpan w:val="2"/>
              </w:tcPr>
            </w:tcPrChange>
          </w:tcPr>
          <w:p w:rsidR="006367B7" w:rsidRDefault="006367B7" w:rsidP="00504B03">
            <w:pPr>
              <w:spacing w:after="80"/>
              <w:rPr>
                <w:ins w:id="17147" w:author="Author"/>
              </w:rPr>
            </w:pPr>
            <w:ins w:id="17148" w:author="Author">
              <w:r w:rsidRPr="003B6E12">
                <w:rPr>
                  <w:rFonts w:cs="Arial"/>
                </w:rPr>
                <w:t>Rx_Clock_Recovery_Rj</w:t>
              </w:r>
              <w:r w:rsidRPr="008C48D0">
                <w:rPr>
                  <w:rFonts w:cs="Arial"/>
                  <w:vertAlign w:val="superscript"/>
                </w:rPr>
                <w:t>3</w:t>
              </w:r>
            </w:ins>
          </w:p>
        </w:tc>
        <w:tc>
          <w:tcPr>
            <w:tcW w:w="1232" w:type="dxa"/>
            <w:tcPrChange w:id="17149" w:author="Author">
              <w:tcPr>
                <w:tcW w:w="1325" w:type="dxa"/>
                <w:gridSpan w:val="3"/>
              </w:tcPr>
            </w:tcPrChange>
          </w:tcPr>
          <w:p w:rsidR="006367B7" w:rsidRDefault="006367B7" w:rsidP="00504B03">
            <w:pPr>
              <w:spacing w:after="80"/>
              <w:jc w:val="center"/>
              <w:rPr>
                <w:ins w:id="17150" w:author="Author"/>
              </w:rPr>
            </w:pPr>
            <w:ins w:id="17151" w:author="Author">
              <w:r>
                <w:t>X</w:t>
              </w:r>
            </w:ins>
          </w:p>
        </w:tc>
        <w:tc>
          <w:tcPr>
            <w:tcW w:w="630" w:type="dxa"/>
            <w:tcPrChange w:id="17152" w:author="Author">
              <w:tcPr>
                <w:tcW w:w="1273" w:type="dxa"/>
                <w:gridSpan w:val="4"/>
              </w:tcPr>
            </w:tcPrChange>
          </w:tcPr>
          <w:p w:rsidR="006367B7" w:rsidRDefault="006367B7" w:rsidP="00504B03">
            <w:pPr>
              <w:spacing w:after="80"/>
              <w:jc w:val="center"/>
              <w:rPr>
                <w:ins w:id="17153" w:author="Author"/>
              </w:rPr>
            </w:pPr>
            <w:ins w:id="17154" w:author="Author">
              <w:r>
                <w:t>X</w:t>
              </w:r>
            </w:ins>
          </w:p>
        </w:tc>
        <w:tc>
          <w:tcPr>
            <w:tcW w:w="1080" w:type="dxa"/>
            <w:tcPrChange w:id="17155" w:author="Author">
              <w:tcPr>
                <w:tcW w:w="1150" w:type="dxa"/>
                <w:gridSpan w:val="3"/>
              </w:tcPr>
            </w:tcPrChange>
          </w:tcPr>
          <w:p w:rsidR="006367B7" w:rsidRDefault="006367B7" w:rsidP="00504B03">
            <w:pPr>
              <w:spacing w:after="80"/>
              <w:jc w:val="center"/>
              <w:rPr>
                <w:ins w:id="17156" w:author="Author"/>
              </w:rPr>
            </w:pPr>
          </w:p>
        </w:tc>
        <w:tc>
          <w:tcPr>
            <w:tcW w:w="990" w:type="dxa"/>
            <w:tcPrChange w:id="17157" w:author="Author">
              <w:tcPr>
                <w:tcW w:w="1550" w:type="dxa"/>
                <w:gridSpan w:val="3"/>
              </w:tcPr>
            </w:tcPrChange>
          </w:tcPr>
          <w:p w:rsidR="006367B7" w:rsidRDefault="006367B7" w:rsidP="00504B03">
            <w:pPr>
              <w:spacing w:after="80"/>
              <w:jc w:val="center"/>
              <w:rPr>
                <w:ins w:id="17158" w:author="Author"/>
              </w:rPr>
            </w:pPr>
          </w:p>
        </w:tc>
        <w:tc>
          <w:tcPr>
            <w:tcW w:w="2520" w:type="dxa"/>
            <w:tcPrChange w:id="17159" w:author="Author">
              <w:tcPr>
                <w:tcW w:w="1216" w:type="dxa"/>
                <w:gridSpan w:val="2"/>
              </w:tcPr>
            </w:tcPrChange>
          </w:tcPr>
          <w:p w:rsidR="006367B7" w:rsidRDefault="006367B7" w:rsidP="00504B03">
            <w:pPr>
              <w:spacing w:after="80"/>
              <w:rPr>
                <w:ins w:id="17160" w:author="Author"/>
              </w:rPr>
            </w:pPr>
          </w:p>
        </w:tc>
      </w:tr>
      <w:tr w:rsidR="006367B7" w:rsidTr="00DD3837">
        <w:trPr>
          <w:ins w:id="17161" w:author="Author"/>
          <w:trPrChange w:id="17162" w:author="Author">
            <w:trPr>
              <w:gridAfter w:val="0"/>
            </w:trPr>
          </w:trPrChange>
        </w:trPr>
        <w:tc>
          <w:tcPr>
            <w:tcW w:w="3016" w:type="dxa"/>
            <w:tcPrChange w:id="17163" w:author="Author">
              <w:tcPr>
                <w:tcW w:w="2896" w:type="dxa"/>
                <w:gridSpan w:val="2"/>
              </w:tcPr>
            </w:tcPrChange>
          </w:tcPr>
          <w:p w:rsidR="006367B7" w:rsidDel="009D4586" w:rsidRDefault="006367B7" w:rsidP="00504B03">
            <w:pPr>
              <w:spacing w:after="80"/>
              <w:rPr>
                <w:ins w:id="17164" w:author="Author"/>
              </w:rPr>
            </w:pPr>
            <w:ins w:id="17165" w:author="Author">
              <w:r w:rsidRPr="003B6E12">
                <w:rPr>
                  <w:rFonts w:cs="Arial"/>
                </w:rPr>
                <w:t>Rx_Clock_Recovery_Sj</w:t>
              </w:r>
              <w:r w:rsidRPr="008C48D0">
                <w:rPr>
                  <w:rFonts w:cs="Arial"/>
                  <w:vertAlign w:val="superscript"/>
                </w:rPr>
                <w:t>3</w:t>
              </w:r>
            </w:ins>
          </w:p>
        </w:tc>
        <w:tc>
          <w:tcPr>
            <w:tcW w:w="1232" w:type="dxa"/>
            <w:tcPrChange w:id="17166" w:author="Author">
              <w:tcPr>
                <w:tcW w:w="1325" w:type="dxa"/>
                <w:gridSpan w:val="3"/>
              </w:tcPr>
            </w:tcPrChange>
          </w:tcPr>
          <w:p w:rsidR="006367B7" w:rsidRDefault="006367B7" w:rsidP="00504B03">
            <w:pPr>
              <w:spacing w:after="80"/>
              <w:jc w:val="center"/>
              <w:rPr>
                <w:ins w:id="17167" w:author="Author"/>
              </w:rPr>
            </w:pPr>
            <w:ins w:id="17168" w:author="Author">
              <w:r>
                <w:t>X</w:t>
              </w:r>
            </w:ins>
          </w:p>
        </w:tc>
        <w:tc>
          <w:tcPr>
            <w:tcW w:w="630" w:type="dxa"/>
            <w:tcPrChange w:id="17169" w:author="Author">
              <w:tcPr>
                <w:tcW w:w="1273" w:type="dxa"/>
                <w:gridSpan w:val="4"/>
              </w:tcPr>
            </w:tcPrChange>
          </w:tcPr>
          <w:p w:rsidR="006367B7" w:rsidRDefault="006367B7" w:rsidP="00504B03">
            <w:pPr>
              <w:spacing w:after="80"/>
              <w:jc w:val="center"/>
              <w:rPr>
                <w:ins w:id="17170" w:author="Author"/>
              </w:rPr>
            </w:pPr>
            <w:ins w:id="17171" w:author="Author">
              <w:r>
                <w:t>X</w:t>
              </w:r>
            </w:ins>
          </w:p>
        </w:tc>
        <w:tc>
          <w:tcPr>
            <w:tcW w:w="1080" w:type="dxa"/>
            <w:tcPrChange w:id="17172" w:author="Author">
              <w:tcPr>
                <w:tcW w:w="1150" w:type="dxa"/>
                <w:gridSpan w:val="3"/>
              </w:tcPr>
            </w:tcPrChange>
          </w:tcPr>
          <w:p w:rsidR="006367B7" w:rsidRDefault="006367B7" w:rsidP="00504B03">
            <w:pPr>
              <w:spacing w:after="80"/>
              <w:jc w:val="center"/>
              <w:rPr>
                <w:ins w:id="17173" w:author="Author"/>
              </w:rPr>
            </w:pPr>
          </w:p>
        </w:tc>
        <w:tc>
          <w:tcPr>
            <w:tcW w:w="990" w:type="dxa"/>
            <w:tcPrChange w:id="17174" w:author="Author">
              <w:tcPr>
                <w:tcW w:w="1550" w:type="dxa"/>
                <w:gridSpan w:val="3"/>
              </w:tcPr>
            </w:tcPrChange>
          </w:tcPr>
          <w:p w:rsidR="006367B7" w:rsidRDefault="006367B7" w:rsidP="00504B03">
            <w:pPr>
              <w:spacing w:after="80"/>
              <w:jc w:val="center"/>
              <w:rPr>
                <w:ins w:id="17175" w:author="Author"/>
              </w:rPr>
            </w:pPr>
          </w:p>
        </w:tc>
        <w:tc>
          <w:tcPr>
            <w:tcW w:w="2520" w:type="dxa"/>
            <w:tcPrChange w:id="17176" w:author="Author">
              <w:tcPr>
                <w:tcW w:w="1216" w:type="dxa"/>
                <w:gridSpan w:val="2"/>
              </w:tcPr>
            </w:tcPrChange>
          </w:tcPr>
          <w:p w:rsidR="006367B7" w:rsidRDefault="006367B7" w:rsidP="00504B03">
            <w:pPr>
              <w:spacing w:after="80"/>
              <w:rPr>
                <w:ins w:id="17177" w:author="Author"/>
              </w:rPr>
            </w:pPr>
          </w:p>
        </w:tc>
      </w:tr>
      <w:tr w:rsidR="006367B7" w:rsidTr="00DD3837">
        <w:trPr>
          <w:ins w:id="17178" w:author="Author"/>
          <w:trPrChange w:id="17179" w:author="Author">
            <w:trPr>
              <w:gridAfter w:val="0"/>
            </w:trPr>
          </w:trPrChange>
        </w:trPr>
        <w:tc>
          <w:tcPr>
            <w:tcW w:w="3016" w:type="dxa"/>
            <w:tcPrChange w:id="17180" w:author="Author">
              <w:tcPr>
                <w:tcW w:w="2896" w:type="dxa"/>
                <w:gridSpan w:val="2"/>
              </w:tcPr>
            </w:tcPrChange>
          </w:tcPr>
          <w:p w:rsidR="006367B7" w:rsidDel="009D4586" w:rsidRDefault="006367B7" w:rsidP="00504B03">
            <w:pPr>
              <w:spacing w:after="80"/>
              <w:rPr>
                <w:ins w:id="17181" w:author="Author"/>
              </w:rPr>
            </w:pPr>
            <w:ins w:id="17182" w:author="Author">
              <w:r w:rsidRPr="003B6E12">
                <w:rPr>
                  <w:rFonts w:cs="Arial"/>
                </w:rPr>
                <w:t>Rx_Clock_Recovery_DCD</w:t>
              </w:r>
              <w:r w:rsidRPr="008C48D0">
                <w:rPr>
                  <w:rFonts w:cs="Arial"/>
                  <w:vertAlign w:val="superscript"/>
                </w:rPr>
                <w:t>3</w:t>
              </w:r>
            </w:ins>
          </w:p>
        </w:tc>
        <w:tc>
          <w:tcPr>
            <w:tcW w:w="1232" w:type="dxa"/>
            <w:tcPrChange w:id="17183" w:author="Author">
              <w:tcPr>
                <w:tcW w:w="1325" w:type="dxa"/>
                <w:gridSpan w:val="3"/>
              </w:tcPr>
            </w:tcPrChange>
          </w:tcPr>
          <w:p w:rsidR="006367B7" w:rsidRDefault="006367B7" w:rsidP="00504B03">
            <w:pPr>
              <w:spacing w:after="80"/>
              <w:jc w:val="center"/>
              <w:rPr>
                <w:ins w:id="17184" w:author="Author"/>
              </w:rPr>
            </w:pPr>
            <w:ins w:id="17185" w:author="Author">
              <w:r>
                <w:t>X</w:t>
              </w:r>
            </w:ins>
          </w:p>
        </w:tc>
        <w:tc>
          <w:tcPr>
            <w:tcW w:w="630" w:type="dxa"/>
            <w:tcPrChange w:id="17186" w:author="Author">
              <w:tcPr>
                <w:tcW w:w="1273" w:type="dxa"/>
                <w:gridSpan w:val="4"/>
              </w:tcPr>
            </w:tcPrChange>
          </w:tcPr>
          <w:p w:rsidR="006367B7" w:rsidRDefault="006367B7" w:rsidP="00504B03">
            <w:pPr>
              <w:spacing w:after="80"/>
              <w:jc w:val="center"/>
              <w:rPr>
                <w:ins w:id="17187" w:author="Author"/>
              </w:rPr>
            </w:pPr>
            <w:ins w:id="17188" w:author="Author">
              <w:r>
                <w:t>X</w:t>
              </w:r>
            </w:ins>
          </w:p>
        </w:tc>
        <w:tc>
          <w:tcPr>
            <w:tcW w:w="1080" w:type="dxa"/>
            <w:tcPrChange w:id="17189" w:author="Author">
              <w:tcPr>
                <w:tcW w:w="1150" w:type="dxa"/>
                <w:gridSpan w:val="3"/>
              </w:tcPr>
            </w:tcPrChange>
          </w:tcPr>
          <w:p w:rsidR="006367B7" w:rsidRDefault="006367B7" w:rsidP="00504B03">
            <w:pPr>
              <w:spacing w:after="80"/>
              <w:jc w:val="center"/>
              <w:rPr>
                <w:ins w:id="17190" w:author="Author"/>
              </w:rPr>
            </w:pPr>
          </w:p>
        </w:tc>
        <w:tc>
          <w:tcPr>
            <w:tcW w:w="990" w:type="dxa"/>
            <w:tcPrChange w:id="17191" w:author="Author">
              <w:tcPr>
                <w:tcW w:w="1550" w:type="dxa"/>
                <w:gridSpan w:val="3"/>
              </w:tcPr>
            </w:tcPrChange>
          </w:tcPr>
          <w:p w:rsidR="006367B7" w:rsidRDefault="006367B7" w:rsidP="00504B03">
            <w:pPr>
              <w:spacing w:after="80"/>
              <w:jc w:val="center"/>
              <w:rPr>
                <w:ins w:id="17192" w:author="Author"/>
              </w:rPr>
            </w:pPr>
          </w:p>
        </w:tc>
        <w:tc>
          <w:tcPr>
            <w:tcW w:w="2520" w:type="dxa"/>
            <w:tcPrChange w:id="17193" w:author="Author">
              <w:tcPr>
                <w:tcW w:w="1216" w:type="dxa"/>
                <w:gridSpan w:val="2"/>
              </w:tcPr>
            </w:tcPrChange>
          </w:tcPr>
          <w:p w:rsidR="006367B7" w:rsidRDefault="006367B7" w:rsidP="00504B03">
            <w:pPr>
              <w:spacing w:after="80"/>
              <w:rPr>
                <w:ins w:id="17194" w:author="Author"/>
              </w:rPr>
            </w:pPr>
          </w:p>
        </w:tc>
      </w:tr>
      <w:tr w:rsidR="006367B7" w:rsidTr="00DD3837">
        <w:trPr>
          <w:ins w:id="17195" w:author="Author"/>
          <w:trPrChange w:id="17196" w:author="Author">
            <w:trPr>
              <w:gridAfter w:val="0"/>
            </w:trPr>
          </w:trPrChange>
        </w:trPr>
        <w:tc>
          <w:tcPr>
            <w:tcW w:w="3016" w:type="dxa"/>
            <w:tcPrChange w:id="17197" w:author="Author">
              <w:tcPr>
                <w:tcW w:w="2896" w:type="dxa"/>
                <w:gridSpan w:val="2"/>
              </w:tcPr>
            </w:tcPrChange>
          </w:tcPr>
          <w:p w:rsidR="006367B7" w:rsidDel="009D4586" w:rsidRDefault="006367B7" w:rsidP="00504B03">
            <w:pPr>
              <w:spacing w:after="80"/>
              <w:rPr>
                <w:ins w:id="17198" w:author="Author"/>
              </w:rPr>
            </w:pPr>
            <w:ins w:id="17199" w:author="Author">
              <w:r w:rsidRPr="003B6E12">
                <w:rPr>
                  <w:rFonts w:cs="Arial"/>
                </w:rPr>
                <w:t>Rx_Dj</w:t>
              </w:r>
              <w:r w:rsidRPr="008C48D0">
                <w:rPr>
                  <w:rFonts w:cs="Arial"/>
                  <w:vertAlign w:val="superscript"/>
                </w:rPr>
                <w:t>3</w:t>
              </w:r>
            </w:ins>
          </w:p>
        </w:tc>
        <w:tc>
          <w:tcPr>
            <w:tcW w:w="1232" w:type="dxa"/>
            <w:tcPrChange w:id="17200" w:author="Author">
              <w:tcPr>
                <w:tcW w:w="1325" w:type="dxa"/>
                <w:gridSpan w:val="3"/>
              </w:tcPr>
            </w:tcPrChange>
          </w:tcPr>
          <w:p w:rsidR="006367B7" w:rsidRDefault="006367B7" w:rsidP="00504B03">
            <w:pPr>
              <w:spacing w:after="80"/>
              <w:jc w:val="center"/>
              <w:rPr>
                <w:ins w:id="17201" w:author="Author"/>
              </w:rPr>
            </w:pPr>
            <w:ins w:id="17202" w:author="Author">
              <w:r>
                <w:t>X</w:t>
              </w:r>
            </w:ins>
          </w:p>
        </w:tc>
        <w:tc>
          <w:tcPr>
            <w:tcW w:w="630" w:type="dxa"/>
            <w:tcPrChange w:id="17203" w:author="Author">
              <w:tcPr>
                <w:tcW w:w="1273" w:type="dxa"/>
                <w:gridSpan w:val="4"/>
              </w:tcPr>
            </w:tcPrChange>
          </w:tcPr>
          <w:p w:rsidR="006367B7" w:rsidRDefault="006367B7" w:rsidP="00504B03">
            <w:pPr>
              <w:spacing w:after="80"/>
              <w:jc w:val="center"/>
              <w:rPr>
                <w:ins w:id="17204" w:author="Author"/>
              </w:rPr>
            </w:pPr>
            <w:ins w:id="17205" w:author="Author">
              <w:r>
                <w:t>X</w:t>
              </w:r>
            </w:ins>
          </w:p>
        </w:tc>
        <w:tc>
          <w:tcPr>
            <w:tcW w:w="1080" w:type="dxa"/>
            <w:tcPrChange w:id="17206" w:author="Author">
              <w:tcPr>
                <w:tcW w:w="1150" w:type="dxa"/>
                <w:gridSpan w:val="3"/>
              </w:tcPr>
            </w:tcPrChange>
          </w:tcPr>
          <w:p w:rsidR="006367B7" w:rsidRDefault="006367B7" w:rsidP="00504B03">
            <w:pPr>
              <w:spacing w:after="80"/>
              <w:jc w:val="center"/>
              <w:rPr>
                <w:ins w:id="17207" w:author="Author"/>
              </w:rPr>
            </w:pPr>
          </w:p>
        </w:tc>
        <w:tc>
          <w:tcPr>
            <w:tcW w:w="990" w:type="dxa"/>
            <w:tcPrChange w:id="17208" w:author="Author">
              <w:tcPr>
                <w:tcW w:w="1550" w:type="dxa"/>
                <w:gridSpan w:val="3"/>
              </w:tcPr>
            </w:tcPrChange>
          </w:tcPr>
          <w:p w:rsidR="006367B7" w:rsidRDefault="006367B7" w:rsidP="00504B03">
            <w:pPr>
              <w:spacing w:after="80"/>
              <w:jc w:val="center"/>
              <w:rPr>
                <w:ins w:id="17209" w:author="Author"/>
              </w:rPr>
            </w:pPr>
          </w:p>
        </w:tc>
        <w:tc>
          <w:tcPr>
            <w:tcW w:w="2520" w:type="dxa"/>
            <w:tcPrChange w:id="17210" w:author="Author">
              <w:tcPr>
                <w:tcW w:w="1216" w:type="dxa"/>
                <w:gridSpan w:val="2"/>
              </w:tcPr>
            </w:tcPrChange>
          </w:tcPr>
          <w:p w:rsidR="006367B7" w:rsidRDefault="006367B7" w:rsidP="00504B03">
            <w:pPr>
              <w:spacing w:after="80"/>
              <w:rPr>
                <w:ins w:id="17211" w:author="Author"/>
              </w:rPr>
            </w:pPr>
          </w:p>
        </w:tc>
      </w:tr>
      <w:tr w:rsidR="006367B7" w:rsidTr="00DD3837">
        <w:trPr>
          <w:ins w:id="17212" w:author="Author"/>
          <w:trPrChange w:id="17213" w:author="Author">
            <w:trPr>
              <w:gridAfter w:val="0"/>
            </w:trPr>
          </w:trPrChange>
        </w:trPr>
        <w:tc>
          <w:tcPr>
            <w:tcW w:w="3016" w:type="dxa"/>
            <w:tcPrChange w:id="17214" w:author="Author">
              <w:tcPr>
                <w:tcW w:w="2896" w:type="dxa"/>
                <w:gridSpan w:val="2"/>
              </w:tcPr>
            </w:tcPrChange>
          </w:tcPr>
          <w:p w:rsidR="006367B7" w:rsidDel="009D4586" w:rsidRDefault="006367B7" w:rsidP="00504B03">
            <w:pPr>
              <w:spacing w:after="80"/>
              <w:rPr>
                <w:ins w:id="17215" w:author="Author"/>
              </w:rPr>
            </w:pPr>
            <w:ins w:id="17216" w:author="Author">
              <w:r w:rsidRPr="003B6E12">
                <w:rPr>
                  <w:rFonts w:cs="Arial"/>
                </w:rPr>
                <w:t>Rx_Noise</w:t>
              </w:r>
              <w:r w:rsidRPr="008C48D0">
                <w:rPr>
                  <w:rFonts w:cs="Arial"/>
                  <w:vertAlign w:val="superscript"/>
                </w:rPr>
                <w:t>3</w:t>
              </w:r>
              <w:del w:id="17217" w:author="Author">
                <w:r w:rsidRPr="003B6E12" w:rsidDel="006367B7">
                  <w:rPr>
                    <w:rFonts w:cs="Arial"/>
                  </w:rPr>
                  <w:delText>Rx_Rj</w:delText>
                </w:r>
              </w:del>
            </w:ins>
          </w:p>
        </w:tc>
        <w:tc>
          <w:tcPr>
            <w:tcW w:w="1232" w:type="dxa"/>
            <w:tcPrChange w:id="17218" w:author="Author">
              <w:tcPr>
                <w:tcW w:w="1325" w:type="dxa"/>
                <w:gridSpan w:val="3"/>
              </w:tcPr>
            </w:tcPrChange>
          </w:tcPr>
          <w:p w:rsidR="006367B7" w:rsidRDefault="006367B7" w:rsidP="00504B03">
            <w:pPr>
              <w:spacing w:after="80"/>
              <w:jc w:val="center"/>
              <w:rPr>
                <w:ins w:id="17219" w:author="Author"/>
              </w:rPr>
            </w:pPr>
            <w:ins w:id="17220" w:author="Author">
              <w:r>
                <w:t>X</w:t>
              </w:r>
              <w:del w:id="17221" w:author="Author">
                <w:r w:rsidDel="006367B7">
                  <w:delText>X</w:delText>
                </w:r>
              </w:del>
            </w:ins>
          </w:p>
        </w:tc>
        <w:tc>
          <w:tcPr>
            <w:tcW w:w="630" w:type="dxa"/>
            <w:tcPrChange w:id="17222" w:author="Author">
              <w:tcPr>
                <w:tcW w:w="1273" w:type="dxa"/>
                <w:gridSpan w:val="4"/>
              </w:tcPr>
            </w:tcPrChange>
          </w:tcPr>
          <w:p w:rsidR="006367B7" w:rsidRDefault="006367B7" w:rsidP="00504B03">
            <w:pPr>
              <w:spacing w:after="80"/>
              <w:jc w:val="center"/>
              <w:rPr>
                <w:ins w:id="17223" w:author="Author"/>
              </w:rPr>
            </w:pPr>
            <w:ins w:id="17224" w:author="Author">
              <w:del w:id="17225" w:author="Author">
                <w:r w:rsidDel="006367B7">
                  <w:delText>X</w:delText>
                </w:r>
              </w:del>
            </w:ins>
          </w:p>
        </w:tc>
        <w:tc>
          <w:tcPr>
            <w:tcW w:w="1080" w:type="dxa"/>
            <w:tcPrChange w:id="17226" w:author="Author">
              <w:tcPr>
                <w:tcW w:w="1150" w:type="dxa"/>
                <w:gridSpan w:val="3"/>
              </w:tcPr>
            </w:tcPrChange>
          </w:tcPr>
          <w:p w:rsidR="006367B7" w:rsidRDefault="006367B7" w:rsidP="00504B03">
            <w:pPr>
              <w:spacing w:after="80"/>
              <w:jc w:val="center"/>
              <w:rPr>
                <w:ins w:id="17227" w:author="Author"/>
              </w:rPr>
            </w:pPr>
          </w:p>
        </w:tc>
        <w:tc>
          <w:tcPr>
            <w:tcW w:w="990" w:type="dxa"/>
            <w:tcPrChange w:id="17228" w:author="Author">
              <w:tcPr>
                <w:tcW w:w="1550" w:type="dxa"/>
                <w:gridSpan w:val="3"/>
              </w:tcPr>
            </w:tcPrChange>
          </w:tcPr>
          <w:p w:rsidR="006367B7" w:rsidRDefault="006367B7" w:rsidP="00504B03">
            <w:pPr>
              <w:spacing w:after="80"/>
              <w:jc w:val="center"/>
              <w:rPr>
                <w:ins w:id="17229" w:author="Author"/>
              </w:rPr>
            </w:pPr>
          </w:p>
        </w:tc>
        <w:tc>
          <w:tcPr>
            <w:tcW w:w="2520" w:type="dxa"/>
            <w:tcPrChange w:id="17230" w:author="Author">
              <w:tcPr>
                <w:tcW w:w="1216" w:type="dxa"/>
                <w:gridSpan w:val="2"/>
              </w:tcPr>
            </w:tcPrChange>
          </w:tcPr>
          <w:p w:rsidR="006367B7" w:rsidRDefault="006367B7" w:rsidP="00504B03">
            <w:pPr>
              <w:spacing w:after="80"/>
              <w:rPr>
                <w:ins w:id="17231" w:author="Author"/>
              </w:rPr>
            </w:pPr>
          </w:p>
        </w:tc>
      </w:tr>
      <w:tr w:rsidR="006367B7" w:rsidTr="00DD3837">
        <w:trPr>
          <w:ins w:id="17232" w:author="Author"/>
          <w:trPrChange w:id="17233" w:author="Author">
            <w:trPr>
              <w:gridAfter w:val="0"/>
            </w:trPr>
          </w:trPrChange>
        </w:trPr>
        <w:tc>
          <w:tcPr>
            <w:tcW w:w="3016" w:type="dxa"/>
            <w:tcPrChange w:id="17234" w:author="Author">
              <w:tcPr>
                <w:tcW w:w="2896" w:type="dxa"/>
                <w:gridSpan w:val="2"/>
              </w:tcPr>
            </w:tcPrChange>
          </w:tcPr>
          <w:p w:rsidR="006367B7" w:rsidDel="009D4586" w:rsidRDefault="006367B7" w:rsidP="00504B03">
            <w:pPr>
              <w:spacing w:after="80"/>
              <w:rPr>
                <w:ins w:id="17235" w:author="Author"/>
              </w:rPr>
            </w:pPr>
            <w:ins w:id="17236" w:author="Author">
              <w:r w:rsidRPr="003B6E12">
                <w:rPr>
                  <w:rFonts w:cs="Arial"/>
                </w:rPr>
                <w:lastRenderedPageBreak/>
                <w:t>Rx_Rj</w:t>
              </w:r>
              <w:r w:rsidRPr="008C48D0">
                <w:rPr>
                  <w:rFonts w:cs="Arial"/>
                  <w:vertAlign w:val="superscript"/>
                </w:rPr>
                <w:t>3</w:t>
              </w:r>
              <w:del w:id="17237" w:author="Author">
                <w:r w:rsidRPr="003B6E12" w:rsidDel="006367B7">
                  <w:rPr>
                    <w:rFonts w:cs="Arial"/>
                  </w:rPr>
                  <w:delText>Rx_Sj</w:delText>
                </w:r>
              </w:del>
            </w:ins>
          </w:p>
        </w:tc>
        <w:tc>
          <w:tcPr>
            <w:tcW w:w="1232" w:type="dxa"/>
            <w:tcPrChange w:id="17238" w:author="Author">
              <w:tcPr>
                <w:tcW w:w="1325" w:type="dxa"/>
                <w:gridSpan w:val="3"/>
              </w:tcPr>
            </w:tcPrChange>
          </w:tcPr>
          <w:p w:rsidR="006367B7" w:rsidRDefault="006367B7" w:rsidP="00504B03">
            <w:pPr>
              <w:spacing w:after="80"/>
              <w:jc w:val="center"/>
              <w:rPr>
                <w:ins w:id="17239" w:author="Author"/>
              </w:rPr>
            </w:pPr>
            <w:ins w:id="17240" w:author="Author">
              <w:r>
                <w:t>X</w:t>
              </w:r>
              <w:del w:id="17241" w:author="Author">
                <w:r w:rsidDel="006367B7">
                  <w:delText>X</w:delText>
                </w:r>
              </w:del>
            </w:ins>
          </w:p>
        </w:tc>
        <w:tc>
          <w:tcPr>
            <w:tcW w:w="630" w:type="dxa"/>
            <w:tcPrChange w:id="17242" w:author="Author">
              <w:tcPr>
                <w:tcW w:w="1273" w:type="dxa"/>
                <w:gridSpan w:val="4"/>
              </w:tcPr>
            </w:tcPrChange>
          </w:tcPr>
          <w:p w:rsidR="006367B7" w:rsidRDefault="006367B7" w:rsidP="00504B03">
            <w:pPr>
              <w:spacing w:after="80"/>
              <w:jc w:val="center"/>
              <w:rPr>
                <w:ins w:id="17243" w:author="Author"/>
              </w:rPr>
            </w:pPr>
            <w:ins w:id="17244" w:author="Author">
              <w:r>
                <w:t>X</w:t>
              </w:r>
              <w:del w:id="17245" w:author="Author">
                <w:r w:rsidDel="006367B7">
                  <w:delText>X</w:delText>
                </w:r>
              </w:del>
            </w:ins>
          </w:p>
        </w:tc>
        <w:tc>
          <w:tcPr>
            <w:tcW w:w="1080" w:type="dxa"/>
            <w:tcPrChange w:id="17246" w:author="Author">
              <w:tcPr>
                <w:tcW w:w="1150" w:type="dxa"/>
                <w:gridSpan w:val="3"/>
              </w:tcPr>
            </w:tcPrChange>
          </w:tcPr>
          <w:p w:rsidR="006367B7" w:rsidRDefault="006367B7" w:rsidP="00504B03">
            <w:pPr>
              <w:spacing w:after="80"/>
              <w:jc w:val="center"/>
              <w:rPr>
                <w:ins w:id="17247" w:author="Author"/>
              </w:rPr>
            </w:pPr>
          </w:p>
        </w:tc>
        <w:tc>
          <w:tcPr>
            <w:tcW w:w="990" w:type="dxa"/>
            <w:tcPrChange w:id="17248" w:author="Author">
              <w:tcPr>
                <w:tcW w:w="1550" w:type="dxa"/>
                <w:gridSpan w:val="3"/>
              </w:tcPr>
            </w:tcPrChange>
          </w:tcPr>
          <w:p w:rsidR="006367B7" w:rsidRDefault="006367B7" w:rsidP="00504B03">
            <w:pPr>
              <w:spacing w:after="80"/>
              <w:jc w:val="center"/>
              <w:rPr>
                <w:ins w:id="17249" w:author="Author"/>
              </w:rPr>
            </w:pPr>
          </w:p>
        </w:tc>
        <w:tc>
          <w:tcPr>
            <w:tcW w:w="2520" w:type="dxa"/>
            <w:tcPrChange w:id="17250" w:author="Author">
              <w:tcPr>
                <w:tcW w:w="1216" w:type="dxa"/>
                <w:gridSpan w:val="2"/>
              </w:tcPr>
            </w:tcPrChange>
          </w:tcPr>
          <w:p w:rsidR="006367B7" w:rsidRDefault="006367B7" w:rsidP="00504B03">
            <w:pPr>
              <w:spacing w:after="80"/>
              <w:rPr>
                <w:ins w:id="17251" w:author="Author"/>
              </w:rPr>
            </w:pPr>
          </w:p>
        </w:tc>
      </w:tr>
      <w:tr w:rsidR="006367B7" w:rsidTr="00DD3837">
        <w:trPr>
          <w:ins w:id="17252" w:author="Author"/>
          <w:trPrChange w:id="17253" w:author="Author">
            <w:trPr>
              <w:gridAfter w:val="0"/>
            </w:trPr>
          </w:trPrChange>
        </w:trPr>
        <w:tc>
          <w:tcPr>
            <w:tcW w:w="3016" w:type="dxa"/>
            <w:tcPrChange w:id="17254" w:author="Author">
              <w:tcPr>
                <w:tcW w:w="2896" w:type="dxa"/>
                <w:gridSpan w:val="2"/>
              </w:tcPr>
            </w:tcPrChange>
          </w:tcPr>
          <w:p w:rsidR="006367B7" w:rsidRDefault="006367B7" w:rsidP="00504B03">
            <w:pPr>
              <w:spacing w:after="80"/>
              <w:rPr>
                <w:ins w:id="17255" w:author="Author"/>
              </w:rPr>
            </w:pPr>
            <w:ins w:id="17256" w:author="Author">
              <w:r w:rsidRPr="003B6E12">
                <w:rPr>
                  <w:rFonts w:cs="Arial"/>
                </w:rPr>
                <w:t>Rx_Sj</w:t>
              </w:r>
              <w:r w:rsidRPr="008C48D0">
                <w:rPr>
                  <w:rFonts w:cs="Arial"/>
                  <w:vertAlign w:val="superscript"/>
                </w:rPr>
                <w:t>3</w:t>
              </w:r>
              <w:del w:id="17257" w:author="Author">
                <w:r w:rsidRPr="003B6E12" w:rsidDel="006367B7">
                  <w:rPr>
                    <w:rFonts w:cs="Arial"/>
                  </w:rPr>
                  <w:delText>Rx_DCD</w:delText>
                </w:r>
              </w:del>
            </w:ins>
          </w:p>
        </w:tc>
        <w:tc>
          <w:tcPr>
            <w:tcW w:w="1232" w:type="dxa"/>
            <w:tcPrChange w:id="17258" w:author="Author">
              <w:tcPr>
                <w:tcW w:w="1325" w:type="dxa"/>
                <w:gridSpan w:val="3"/>
              </w:tcPr>
            </w:tcPrChange>
          </w:tcPr>
          <w:p w:rsidR="006367B7" w:rsidRDefault="006367B7" w:rsidP="00504B03">
            <w:pPr>
              <w:spacing w:after="80"/>
              <w:jc w:val="center"/>
              <w:rPr>
                <w:ins w:id="17259" w:author="Author"/>
              </w:rPr>
            </w:pPr>
            <w:ins w:id="17260" w:author="Author">
              <w:r>
                <w:t>X</w:t>
              </w:r>
              <w:del w:id="17261" w:author="Author">
                <w:r w:rsidDel="006367B7">
                  <w:delText>X</w:delText>
                </w:r>
              </w:del>
            </w:ins>
          </w:p>
        </w:tc>
        <w:tc>
          <w:tcPr>
            <w:tcW w:w="630" w:type="dxa"/>
            <w:tcPrChange w:id="17262" w:author="Author">
              <w:tcPr>
                <w:tcW w:w="1273" w:type="dxa"/>
                <w:gridSpan w:val="4"/>
              </w:tcPr>
            </w:tcPrChange>
          </w:tcPr>
          <w:p w:rsidR="006367B7" w:rsidRDefault="006367B7" w:rsidP="00504B03">
            <w:pPr>
              <w:spacing w:after="80"/>
              <w:jc w:val="center"/>
              <w:rPr>
                <w:ins w:id="17263" w:author="Author"/>
              </w:rPr>
            </w:pPr>
            <w:ins w:id="17264" w:author="Author">
              <w:r>
                <w:t>X</w:t>
              </w:r>
              <w:del w:id="17265" w:author="Author">
                <w:r w:rsidDel="006367B7">
                  <w:delText>X</w:delText>
                </w:r>
              </w:del>
            </w:ins>
          </w:p>
        </w:tc>
        <w:tc>
          <w:tcPr>
            <w:tcW w:w="1080" w:type="dxa"/>
            <w:tcPrChange w:id="17266" w:author="Author">
              <w:tcPr>
                <w:tcW w:w="1150" w:type="dxa"/>
                <w:gridSpan w:val="3"/>
              </w:tcPr>
            </w:tcPrChange>
          </w:tcPr>
          <w:p w:rsidR="006367B7" w:rsidRDefault="006367B7" w:rsidP="00504B03">
            <w:pPr>
              <w:spacing w:after="80"/>
              <w:jc w:val="center"/>
              <w:rPr>
                <w:ins w:id="17267" w:author="Author"/>
              </w:rPr>
            </w:pPr>
          </w:p>
        </w:tc>
        <w:tc>
          <w:tcPr>
            <w:tcW w:w="990" w:type="dxa"/>
            <w:tcPrChange w:id="17268" w:author="Author">
              <w:tcPr>
                <w:tcW w:w="1550" w:type="dxa"/>
                <w:gridSpan w:val="3"/>
              </w:tcPr>
            </w:tcPrChange>
          </w:tcPr>
          <w:p w:rsidR="006367B7" w:rsidRDefault="006367B7" w:rsidP="00504B03">
            <w:pPr>
              <w:spacing w:after="80"/>
              <w:jc w:val="center"/>
              <w:rPr>
                <w:ins w:id="17269" w:author="Author"/>
              </w:rPr>
            </w:pPr>
          </w:p>
        </w:tc>
        <w:tc>
          <w:tcPr>
            <w:tcW w:w="2520" w:type="dxa"/>
            <w:tcPrChange w:id="17270" w:author="Author">
              <w:tcPr>
                <w:tcW w:w="1216" w:type="dxa"/>
                <w:gridSpan w:val="2"/>
              </w:tcPr>
            </w:tcPrChange>
          </w:tcPr>
          <w:p w:rsidR="006367B7" w:rsidRDefault="006367B7" w:rsidP="00504B03">
            <w:pPr>
              <w:spacing w:after="80"/>
              <w:rPr>
                <w:ins w:id="17271" w:author="Author"/>
              </w:rPr>
            </w:pPr>
          </w:p>
        </w:tc>
      </w:tr>
      <w:tr w:rsidR="006367B7" w:rsidDel="00FD7652" w:rsidTr="00DD3837">
        <w:trPr>
          <w:ins w:id="17272" w:author="Author"/>
          <w:del w:id="17273" w:author="Author"/>
          <w:trPrChange w:id="17274" w:author="Author">
            <w:trPr>
              <w:gridAfter w:val="0"/>
            </w:trPr>
          </w:trPrChange>
        </w:trPr>
        <w:tc>
          <w:tcPr>
            <w:tcW w:w="3016" w:type="dxa"/>
            <w:tcPrChange w:id="17275" w:author="Author">
              <w:tcPr>
                <w:tcW w:w="2896" w:type="dxa"/>
                <w:gridSpan w:val="2"/>
              </w:tcPr>
            </w:tcPrChange>
          </w:tcPr>
          <w:p w:rsidR="006367B7" w:rsidDel="00FD7652" w:rsidRDefault="006367B7" w:rsidP="00504B03">
            <w:pPr>
              <w:spacing w:after="80"/>
              <w:rPr>
                <w:ins w:id="17276" w:author="Author"/>
                <w:del w:id="17277" w:author="Author"/>
              </w:rPr>
            </w:pPr>
            <w:ins w:id="17278" w:author="Author">
              <w:del w:id="17279" w:author="Author">
                <w:r w:rsidRPr="003B6E12" w:rsidDel="00FD7652">
                  <w:rPr>
                    <w:rFonts w:cs="Arial"/>
                  </w:rPr>
                  <w:delText>Rx_Noise</w:delText>
                </w:r>
              </w:del>
            </w:ins>
          </w:p>
        </w:tc>
        <w:tc>
          <w:tcPr>
            <w:tcW w:w="1232" w:type="dxa"/>
            <w:tcPrChange w:id="17280" w:author="Author">
              <w:tcPr>
                <w:tcW w:w="1325" w:type="dxa"/>
                <w:gridSpan w:val="3"/>
              </w:tcPr>
            </w:tcPrChange>
          </w:tcPr>
          <w:p w:rsidR="006367B7" w:rsidDel="00FD7652" w:rsidRDefault="006367B7" w:rsidP="00504B03">
            <w:pPr>
              <w:spacing w:after="80"/>
              <w:jc w:val="center"/>
              <w:rPr>
                <w:ins w:id="17281" w:author="Author"/>
                <w:del w:id="17282" w:author="Author"/>
              </w:rPr>
            </w:pPr>
            <w:ins w:id="17283" w:author="Author">
              <w:del w:id="17284" w:author="Author">
                <w:r w:rsidDel="00FD7652">
                  <w:delText>X</w:delText>
                </w:r>
              </w:del>
            </w:ins>
          </w:p>
        </w:tc>
        <w:tc>
          <w:tcPr>
            <w:tcW w:w="630" w:type="dxa"/>
            <w:tcPrChange w:id="17285" w:author="Author">
              <w:tcPr>
                <w:tcW w:w="1273" w:type="dxa"/>
                <w:gridSpan w:val="4"/>
              </w:tcPr>
            </w:tcPrChange>
          </w:tcPr>
          <w:p w:rsidR="006367B7" w:rsidDel="00FD7652" w:rsidRDefault="006367B7" w:rsidP="00504B03">
            <w:pPr>
              <w:spacing w:after="80"/>
              <w:jc w:val="center"/>
              <w:rPr>
                <w:ins w:id="17286" w:author="Author"/>
                <w:del w:id="17287" w:author="Author"/>
              </w:rPr>
            </w:pPr>
          </w:p>
        </w:tc>
        <w:tc>
          <w:tcPr>
            <w:tcW w:w="1080" w:type="dxa"/>
            <w:tcPrChange w:id="17288" w:author="Author">
              <w:tcPr>
                <w:tcW w:w="1150" w:type="dxa"/>
                <w:gridSpan w:val="3"/>
              </w:tcPr>
            </w:tcPrChange>
          </w:tcPr>
          <w:p w:rsidR="006367B7" w:rsidDel="00FD7652" w:rsidRDefault="006367B7" w:rsidP="00504B03">
            <w:pPr>
              <w:spacing w:after="80"/>
              <w:jc w:val="center"/>
              <w:rPr>
                <w:ins w:id="17289" w:author="Author"/>
                <w:del w:id="17290" w:author="Author"/>
              </w:rPr>
            </w:pPr>
          </w:p>
        </w:tc>
        <w:tc>
          <w:tcPr>
            <w:tcW w:w="990" w:type="dxa"/>
            <w:tcPrChange w:id="17291" w:author="Author">
              <w:tcPr>
                <w:tcW w:w="1550" w:type="dxa"/>
                <w:gridSpan w:val="3"/>
              </w:tcPr>
            </w:tcPrChange>
          </w:tcPr>
          <w:p w:rsidR="006367B7" w:rsidDel="00FD7652" w:rsidRDefault="006367B7" w:rsidP="00504B03">
            <w:pPr>
              <w:spacing w:after="80"/>
              <w:jc w:val="center"/>
              <w:rPr>
                <w:ins w:id="17292" w:author="Author"/>
                <w:del w:id="17293" w:author="Author"/>
              </w:rPr>
            </w:pPr>
          </w:p>
        </w:tc>
        <w:tc>
          <w:tcPr>
            <w:tcW w:w="2520" w:type="dxa"/>
            <w:tcPrChange w:id="17294" w:author="Author">
              <w:tcPr>
                <w:tcW w:w="1216" w:type="dxa"/>
                <w:gridSpan w:val="2"/>
              </w:tcPr>
            </w:tcPrChange>
          </w:tcPr>
          <w:p w:rsidR="006367B7" w:rsidDel="00FD7652" w:rsidRDefault="006367B7" w:rsidP="00504B03">
            <w:pPr>
              <w:spacing w:after="80"/>
              <w:rPr>
                <w:ins w:id="17295" w:author="Author"/>
                <w:del w:id="17296" w:author="Author"/>
              </w:rPr>
            </w:pPr>
          </w:p>
        </w:tc>
      </w:tr>
      <w:tr w:rsidR="006367B7" w:rsidDel="00FD7652" w:rsidTr="00DD3837">
        <w:trPr>
          <w:del w:id="17297" w:author="Author"/>
          <w:trPrChange w:id="17298" w:author="Author">
            <w:trPr>
              <w:gridAfter w:val="0"/>
              <w:wAfter w:w="280" w:type="dxa"/>
            </w:trPr>
          </w:trPrChange>
        </w:trPr>
        <w:tc>
          <w:tcPr>
            <w:tcW w:w="3016" w:type="dxa"/>
            <w:tcPrChange w:id="17299" w:author="Author">
              <w:tcPr>
                <w:tcW w:w="2616" w:type="dxa"/>
              </w:tcPr>
            </w:tcPrChange>
          </w:tcPr>
          <w:p w:rsidR="006367B7" w:rsidDel="00FD7652" w:rsidRDefault="006367B7" w:rsidP="00333000">
            <w:pPr>
              <w:spacing w:after="80"/>
              <w:rPr>
                <w:del w:id="17300" w:author="Author"/>
              </w:rPr>
            </w:pPr>
            <w:moveTo w:id="17301" w:author="Author">
              <w:del w:id="17302" w:author="Author">
                <w:r w:rsidDel="00FD7652">
                  <w:delText>Repeater_Type</w:delText>
                </w:r>
              </w:del>
            </w:moveTo>
          </w:p>
        </w:tc>
        <w:tc>
          <w:tcPr>
            <w:tcW w:w="1232" w:type="dxa"/>
            <w:tcPrChange w:id="17303" w:author="Author">
              <w:tcPr>
                <w:tcW w:w="1325" w:type="dxa"/>
                <w:gridSpan w:val="3"/>
              </w:tcPr>
            </w:tcPrChange>
          </w:tcPr>
          <w:p w:rsidR="006367B7" w:rsidDel="00FD7652" w:rsidRDefault="006367B7" w:rsidP="00333000">
            <w:pPr>
              <w:spacing w:after="80"/>
              <w:jc w:val="center"/>
              <w:rPr>
                <w:del w:id="17304" w:author="Author"/>
              </w:rPr>
            </w:pPr>
          </w:p>
        </w:tc>
        <w:tc>
          <w:tcPr>
            <w:tcW w:w="630" w:type="dxa"/>
            <w:tcPrChange w:id="17305" w:author="Author">
              <w:tcPr>
                <w:tcW w:w="1273" w:type="dxa"/>
                <w:gridSpan w:val="4"/>
              </w:tcPr>
            </w:tcPrChange>
          </w:tcPr>
          <w:p w:rsidR="006367B7" w:rsidDel="00FD7652" w:rsidRDefault="006367B7" w:rsidP="00333000">
            <w:pPr>
              <w:spacing w:after="80"/>
              <w:jc w:val="center"/>
              <w:rPr>
                <w:del w:id="17306" w:author="Author"/>
              </w:rPr>
            </w:pPr>
          </w:p>
        </w:tc>
        <w:tc>
          <w:tcPr>
            <w:tcW w:w="1080" w:type="dxa"/>
            <w:tcPrChange w:id="17307" w:author="Author">
              <w:tcPr>
                <w:tcW w:w="1150" w:type="dxa"/>
                <w:gridSpan w:val="3"/>
              </w:tcPr>
            </w:tcPrChange>
          </w:tcPr>
          <w:p w:rsidR="006367B7" w:rsidDel="00FD7652" w:rsidRDefault="006367B7" w:rsidP="00333000">
            <w:pPr>
              <w:spacing w:after="80"/>
              <w:jc w:val="center"/>
              <w:rPr>
                <w:del w:id="17308" w:author="Author"/>
              </w:rPr>
            </w:pPr>
          </w:p>
        </w:tc>
        <w:tc>
          <w:tcPr>
            <w:tcW w:w="990" w:type="dxa"/>
            <w:tcPrChange w:id="17309" w:author="Author">
              <w:tcPr>
                <w:tcW w:w="1550" w:type="dxa"/>
                <w:gridSpan w:val="3"/>
              </w:tcPr>
            </w:tcPrChange>
          </w:tcPr>
          <w:p w:rsidR="006367B7" w:rsidDel="00FD7652" w:rsidRDefault="006367B7" w:rsidP="00333000">
            <w:pPr>
              <w:spacing w:after="80"/>
              <w:jc w:val="center"/>
              <w:rPr>
                <w:del w:id="17310" w:author="Author"/>
              </w:rPr>
            </w:pPr>
            <w:moveTo w:id="17311" w:author="Author">
              <w:del w:id="17312" w:author="Author">
                <w:r w:rsidDel="00FD7652">
                  <w:delText>X</w:delText>
                </w:r>
              </w:del>
            </w:moveTo>
          </w:p>
        </w:tc>
        <w:tc>
          <w:tcPr>
            <w:tcW w:w="2520" w:type="dxa"/>
            <w:tcPrChange w:id="17313" w:author="Author">
              <w:tcPr>
                <w:tcW w:w="1216" w:type="dxa"/>
                <w:gridSpan w:val="2"/>
              </w:tcPr>
            </w:tcPrChange>
          </w:tcPr>
          <w:p w:rsidR="006367B7" w:rsidDel="00FD7652" w:rsidRDefault="006367B7" w:rsidP="00333000">
            <w:pPr>
              <w:spacing w:after="80"/>
              <w:rPr>
                <w:del w:id="17314" w:author="Author"/>
              </w:rPr>
            </w:pPr>
          </w:p>
        </w:tc>
      </w:tr>
    </w:tbl>
    <w:p w:rsidR="00322451" w:rsidRDefault="00322451" w:rsidP="00322451">
      <w:pPr>
        <w:autoSpaceDE w:val="0"/>
        <w:autoSpaceDN w:val="0"/>
        <w:spacing w:after="80"/>
        <w:rPr>
          <w:rFonts w:ascii="Courier New" w:hAnsi="Courier New" w:cs="Courier New"/>
          <w:sz w:val="20"/>
          <w:szCs w:val="20"/>
          <w:lang w:eastAsia="en-US"/>
        </w:rPr>
      </w:pPr>
    </w:p>
    <w:p w:rsidR="00322451" w:rsidRPr="00CB43EA" w:rsidDel="006367B7" w:rsidRDefault="00322451">
      <w:pPr>
        <w:pStyle w:val="ListParagraph"/>
        <w:numPr>
          <w:ilvl w:val="0"/>
          <w:numId w:val="69"/>
        </w:numPr>
        <w:spacing w:after="80"/>
        <w:contextualSpacing w:val="0"/>
        <w:rPr>
          <w:del w:id="17315" w:author="Author"/>
          <w:lang w:eastAsia="en-US"/>
        </w:rPr>
        <w:pPrChange w:id="17316" w:author="Author">
          <w:pPr>
            <w:pStyle w:val="ListParagraph"/>
            <w:numPr>
              <w:numId w:val="66"/>
            </w:numPr>
            <w:ind w:hanging="360"/>
            <w:contextualSpacing w:val="0"/>
          </w:pPr>
        </w:pPrChange>
      </w:pPr>
      <w:moveTo w:id="1731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6367B7" w:rsidDel="00C5074E" w:rsidRDefault="006367B7">
      <w:pPr>
        <w:pStyle w:val="ListParagraph"/>
        <w:numPr>
          <w:ilvl w:val="0"/>
          <w:numId w:val="69"/>
        </w:numPr>
        <w:spacing w:after="80"/>
        <w:contextualSpacing w:val="0"/>
        <w:rPr>
          <w:ins w:id="17318" w:author="Author"/>
          <w:del w:id="17319" w:author="Author"/>
        </w:rPr>
        <w:pPrChange w:id="17320" w:author="Author">
          <w:pPr>
            <w:pStyle w:val="ListParagraph"/>
            <w:numPr>
              <w:numId w:val="66"/>
            </w:numPr>
            <w:spacing w:after="80"/>
            <w:ind w:hanging="360"/>
            <w:contextualSpacing w:val="0"/>
          </w:pPr>
        </w:pPrChange>
      </w:pPr>
      <w:bookmarkStart w:id="17321" w:name="_Ref362523293"/>
    </w:p>
    <w:bookmarkEnd w:id="17321"/>
    <w:p w:rsidR="00C5074E" w:rsidRDefault="00C5074E">
      <w:pPr>
        <w:pStyle w:val="ListParagraph"/>
        <w:numPr>
          <w:ilvl w:val="0"/>
          <w:numId w:val="69"/>
        </w:numPr>
        <w:spacing w:after="80"/>
        <w:contextualSpacing w:val="0"/>
        <w:rPr>
          <w:ins w:id="17322" w:author="Author"/>
        </w:rPr>
        <w:pPrChange w:id="17323" w:author="Author">
          <w:pPr>
            <w:pStyle w:val="ListParagraph"/>
            <w:numPr>
              <w:numId w:val="66"/>
            </w:numPr>
            <w:spacing w:after="80"/>
            <w:ind w:hanging="360"/>
            <w:contextualSpacing w:val="0"/>
          </w:pPr>
        </w:pPrChange>
      </w:pPr>
    </w:p>
    <w:p w:rsidR="006367B7" w:rsidRDefault="00322451">
      <w:pPr>
        <w:pStyle w:val="ListParagraph"/>
        <w:numPr>
          <w:ilvl w:val="0"/>
          <w:numId w:val="69"/>
        </w:numPr>
        <w:spacing w:after="80"/>
        <w:contextualSpacing w:val="0"/>
        <w:rPr>
          <w:ins w:id="17324" w:author="Author"/>
        </w:rPr>
        <w:pPrChange w:id="17325" w:author="Author">
          <w:pPr>
            <w:pStyle w:val="ListParagraph"/>
            <w:numPr>
              <w:numId w:val="66"/>
            </w:numPr>
            <w:spacing w:after="80"/>
            <w:ind w:hanging="360"/>
            <w:contextualSpacing w:val="0"/>
          </w:pPr>
        </w:pPrChange>
      </w:pPr>
      <w:moveTo w:id="1732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6367B7" w:rsidRPr="00CB43EA" w:rsidRDefault="006367B7">
      <w:pPr>
        <w:pStyle w:val="ListParagraph"/>
        <w:numPr>
          <w:ilvl w:val="0"/>
          <w:numId w:val="69"/>
        </w:numPr>
        <w:spacing w:after="80"/>
        <w:contextualSpacing w:val="0"/>
        <w:pPrChange w:id="17327" w:author="Author">
          <w:pPr>
            <w:pStyle w:val="ListParagraph"/>
            <w:numPr>
              <w:numId w:val="66"/>
            </w:numPr>
            <w:spacing w:after="80"/>
            <w:ind w:hanging="360"/>
            <w:contextualSpacing w:val="0"/>
          </w:pPr>
        </w:pPrChange>
      </w:pPr>
      <w:ins w:id="17328" w:author="Author">
        <w:r>
          <w:rPr>
            <w:lang w:eastAsia="en-US"/>
          </w:rPr>
          <w:t>Illegal before AMI_Version 6.0</w:t>
        </w:r>
      </w:ins>
    </w:p>
    <w:p w:rsidR="00322451" w:rsidRPr="00735AE5" w:rsidRDefault="00322451" w:rsidP="00322451">
      <w:pPr>
        <w:pStyle w:val="Exampletext"/>
        <w:spacing w:after="80"/>
        <w:rPr>
          <w:rFonts w:ascii="Times New Roman" w:hAnsi="Times New Roman" w:cs="Times New Roman"/>
          <w:sz w:val="24"/>
          <w:szCs w:val="24"/>
        </w:rPr>
      </w:pPr>
    </w:p>
    <w:p w:rsidR="00322451" w:rsidDel="00C5074E" w:rsidRDefault="00322451" w:rsidP="00C5074E">
      <w:pPr>
        <w:pStyle w:val="TableCaption"/>
        <w:spacing w:after="80"/>
        <w:rPr>
          <w:del w:id="17329" w:author="Author"/>
        </w:rPr>
      </w:pPr>
      <w:moveTo w:id="17330" w:author="Author">
        <w:del w:id="17331" w:author="Author">
          <w:r w:rsidDel="00C5074E">
            <w:delText xml:space="preserve">Table </w:delText>
          </w:r>
          <w:r w:rsidDel="00C5074E">
            <w:fldChar w:fldCharType="begin"/>
          </w:r>
          <w:r w:rsidDel="00C5074E">
            <w:delInstrText xml:space="preserve"> SEQ Table \* ARABIC </w:delInstrText>
          </w:r>
          <w:r w:rsidDel="00C5074E">
            <w:fldChar w:fldCharType="separate"/>
          </w:r>
          <w:r w:rsidDel="00C5074E">
            <w:rPr>
              <w:noProof/>
            </w:rPr>
            <w:delText>22</w:delText>
          </w:r>
          <w:r w:rsidDel="00C5074E">
            <w:rPr>
              <w:noProof/>
            </w:rPr>
            <w:fldChar w:fldCharType="end"/>
          </w:r>
        </w:del>
      </w:moveTo>
      <w:ins w:id="17332" w:author="Author">
        <w:del w:id="17333" w:author="Author">
          <w:r w:rsidR="002345E0" w:rsidDel="00C5074E">
            <w:delText>31</w:delText>
          </w:r>
        </w:del>
      </w:ins>
      <w:moveTo w:id="17334" w:author="Author">
        <w:del w:id="17335" w:author="Author">
          <w:r w:rsidDel="00C5074E">
            <w:delText xml:space="preserve"> – Allowed Data Formats for Reserved Parameters</w:delText>
          </w:r>
        </w:del>
      </w:moveTo>
    </w:p>
    <w:p w:rsidR="00C5074E" w:rsidRDefault="00C5074E">
      <w:pPr>
        <w:pStyle w:val="TableCaption"/>
        <w:rPr>
          <w:ins w:id="17336" w:author="Author"/>
        </w:rPr>
        <w:pPrChange w:id="17337" w:author="Author">
          <w:pPr/>
        </w:pPrChange>
      </w:pPr>
      <w:ins w:id="17338" w:author="Author">
        <w:r>
          <w:t xml:space="preserve">Table </w:t>
        </w:r>
        <w:r w:rsidR="00DB1B1C">
          <w:t>32</w:t>
        </w:r>
        <w:del w:id="17339" w:author="Author">
          <w:r w:rsidDel="00DB1B1C">
            <w:fldChar w:fldCharType="begin"/>
          </w:r>
          <w:r w:rsidDel="00DB1B1C">
            <w:delInstrText xml:space="preserve"> SEQ Table \* ARABIC </w:delInstrText>
          </w:r>
        </w:del>
      </w:ins>
      <w:del w:id="17340" w:author="Author">
        <w:r w:rsidDel="00DB1B1C">
          <w:fldChar w:fldCharType="separate"/>
        </w:r>
      </w:del>
      <w:ins w:id="17341" w:author="Author">
        <w:del w:id="17342" w:author="Author">
          <w:r w:rsidDel="00DB1B1C">
            <w:rPr>
              <w:noProof/>
            </w:rPr>
            <w:delText>24</w:delText>
          </w:r>
          <w:r w:rsidDel="00DB1B1C">
            <w:fldChar w:fldCharType="end"/>
          </w:r>
        </w:del>
        <w:r>
          <w:t xml:space="preserve"> – Allowed Data Formats for Reserved Parameters</w:t>
        </w:r>
      </w:ins>
    </w:p>
    <w:tbl>
      <w:tblPr>
        <w:tblStyle w:val="TableGrid"/>
        <w:tblW w:w="9918" w:type="dxa"/>
        <w:tblLayout w:type="fixed"/>
        <w:tblLook w:val="04A0" w:firstRow="1" w:lastRow="0" w:firstColumn="1" w:lastColumn="0" w:noHBand="0" w:noVBand="1"/>
        <w:tblPrChange w:id="17343" w:author="Author">
          <w:tblPr>
            <w:tblStyle w:val="TableGrid"/>
            <w:tblW w:w="10135" w:type="dxa"/>
            <w:tblLook w:val="04A0" w:firstRow="1" w:lastRow="0" w:firstColumn="1" w:lastColumn="0" w:noHBand="0" w:noVBand="1"/>
          </w:tblPr>
        </w:tblPrChange>
      </w:tblPr>
      <w:tblGrid>
        <w:gridCol w:w="2538"/>
        <w:gridCol w:w="630"/>
        <w:gridCol w:w="720"/>
        <w:gridCol w:w="720"/>
        <w:gridCol w:w="540"/>
        <w:gridCol w:w="990"/>
        <w:gridCol w:w="630"/>
        <w:gridCol w:w="900"/>
        <w:gridCol w:w="900"/>
        <w:gridCol w:w="630"/>
        <w:gridCol w:w="720"/>
        <w:tblGridChange w:id="17344">
          <w:tblGrid>
            <w:gridCol w:w="2216"/>
            <w:gridCol w:w="322"/>
            <w:gridCol w:w="630"/>
            <w:gridCol w:w="720"/>
            <w:gridCol w:w="720"/>
            <w:gridCol w:w="540"/>
            <w:gridCol w:w="990"/>
            <w:gridCol w:w="810"/>
            <w:gridCol w:w="1080"/>
            <w:gridCol w:w="720"/>
            <w:gridCol w:w="450"/>
            <w:gridCol w:w="720"/>
          </w:tblGrid>
        </w:tblGridChange>
      </w:tblGrid>
      <w:tr w:rsidR="00322451" w:rsidRPr="009B04EC" w:rsidTr="00DD3837">
        <w:trPr>
          <w:trPrChange w:id="17345" w:author="Author">
            <w:trPr>
              <w:wAfter w:w="217" w:type="dxa"/>
            </w:trPr>
          </w:trPrChange>
        </w:trPr>
        <w:tc>
          <w:tcPr>
            <w:tcW w:w="2538" w:type="dxa"/>
            <w:vMerge w:val="restart"/>
            <w:vAlign w:val="center"/>
            <w:tcPrChange w:id="17346" w:author="Author">
              <w:tcPr>
                <w:tcW w:w="2216" w:type="dxa"/>
                <w:vMerge w:val="restart"/>
                <w:vAlign w:val="center"/>
              </w:tcPr>
            </w:tcPrChange>
          </w:tcPr>
          <w:p w:rsidR="00322451" w:rsidRPr="00500B80" w:rsidRDefault="00322451" w:rsidP="00333000">
            <w:pPr>
              <w:spacing w:after="80"/>
              <w:jc w:val="center"/>
              <w:rPr>
                <w:b/>
                <w:sz w:val="20"/>
                <w:szCs w:val="20"/>
              </w:rPr>
            </w:pPr>
            <w:moveTo w:id="17347" w:author="Author">
              <w:r w:rsidRPr="00500B80">
                <w:rPr>
                  <w:b/>
                  <w:sz w:val="20"/>
                  <w:szCs w:val="20"/>
                </w:rPr>
                <w:t>Reserved Parameter</w:t>
              </w:r>
            </w:moveTo>
          </w:p>
        </w:tc>
        <w:tc>
          <w:tcPr>
            <w:tcW w:w="7380" w:type="dxa"/>
            <w:gridSpan w:val="10"/>
            <w:tcPrChange w:id="17348" w:author="Author">
              <w:tcPr>
                <w:tcW w:w="7702" w:type="dxa"/>
                <w:gridSpan w:val="11"/>
              </w:tcPr>
            </w:tcPrChange>
          </w:tcPr>
          <w:p w:rsidR="00322451" w:rsidRPr="002C247B" w:rsidRDefault="00322451" w:rsidP="00333000">
            <w:pPr>
              <w:spacing w:after="80"/>
              <w:jc w:val="center"/>
              <w:rPr>
                <w:b/>
                <w:sz w:val="20"/>
                <w:szCs w:val="20"/>
              </w:rPr>
            </w:pPr>
            <w:moveTo w:id="17349" w:author="Author">
              <w:r w:rsidRPr="002C247B">
                <w:rPr>
                  <w:b/>
                  <w:sz w:val="20"/>
                  <w:szCs w:val="20"/>
                </w:rPr>
                <w:t>Data Format</w:t>
              </w:r>
            </w:moveTo>
          </w:p>
        </w:tc>
      </w:tr>
      <w:tr w:rsidR="00DD3837" w:rsidRPr="00961FDE" w:rsidTr="00DD3837">
        <w:tblPrEx>
          <w:tblPrExChange w:id="17350" w:author="Author">
            <w:tblPrEx>
              <w:tblW w:w="9918" w:type="dxa"/>
              <w:tblLayout w:type="fixed"/>
            </w:tblPrEx>
          </w:tblPrExChange>
        </w:tblPrEx>
        <w:tc>
          <w:tcPr>
            <w:tcW w:w="2538" w:type="dxa"/>
            <w:vMerge/>
            <w:tcPrChange w:id="17351" w:author="Author">
              <w:tcPr>
                <w:tcW w:w="2538" w:type="dxa"/>
                <w:gridSpan w:val="2"/>
                <w:vMerge/>
              </w:tcPr>
            </w:tcPrChange>
          </w:tcPr>
          <w:p w:rsidR="00322451" w:rsidRPr="00500B80" w:rsidRDefault="00322451" w:rsidP="00333000">
            <w:pPr>
              <w:spacing w:after="80"/>
              <w:jc w:val="center"/>
              <w:rPr>
                <w:b/>
                <w:sz w:val="20"/>
                <w:szCs w:val="20"/>
              </w:rPr>
            </w:pPr>
          </w:p>
        </w:tc>
        <w:tc>
          <w:tcPr>
            <w:tcW w:w="630" w:type="dxa"/>
            <w:tcPrChange w:id="17352" w:author="Author">
              <w:tcPr>
                <w:tcW w:w="630" w:type="dxa"/>
              </w:tcPr>
            </w:tcPrChange>
          </w:tcPr>
          <w:p w:rsidR="00322451" w:rsidRPr="00DD3837" w:rsidRDefault="00322451" w:rsidP="00333000">
            <w:pPr>
              <w:spacing w:after="80"/>
              <w:jc w:val="center"/>
              <w:rPr>
                <w:rFonts w:cs="Arial"/>
                <w:b/>
                <w:sz w:val="16"/>
                <w:szCs w:val="16"/>
                <w:rPrChange w:id="17353" w:author="Author">
                  <w:rPr>
                    <w:rFonts w:cs="Arial"/>
                    <w:b/>
                    <w:sz w:val="20"/>
                    <w:szCs w:val="20"/>
                  </w:rPr>
                </w:rPrChange>
              </w:rPr>
            </w:pPr>
            <w:moveTo w:id="17354" w:author="Author">
              <w:r w:rsidRPr="00DD3837">
                <w:rPr>
                  <w:b/>
                  <w:sz w:val="16"/>
                  <w:szCs w:val="16"/>
                  <w:rPrChange w:id="17355" w:author="Author">
                    <w:rPr>
                      <w:b/>
                      <w:sz w:val="20"/>
                      <w:szCs w:val="20"/>
                    </w:rPr>
                  </w:rPrChange>
                </w:rPr>
                <w:t>Value</w:t>
              </w:r>
            </w:moveTo>
          </w:p>
        </w:tc>
        <w:tc>
          <w:tcPr>
            <w:tcW w:w="720" w:type="dxa"/>
            <w:tcPrChange w:id="17356" w:author="Author">
              <w:tcPr>
                <w:tcW w:w="720" w:type="dxa"/>
              </w:tcPr>
            </w:tcPrChange>
          </w:tcPr>
          <w:p w:rsidR="00322451" w:rsidRPr="00DD3837" w:rsidRDefault="00322451" w:rsidP="00333000">
            <w:pPr>
              <w:spacing w:after="80"/>
              <w:jc w:val="center"/>
              <w:rPr>
                <w:rFonts w:cs="Arial"/>
                <w:b/>
                <w:sz w:val="16"/>
                <w:szCs w:val="16"/>
                <w:rPrChange w:id="17357" w:author="Author">
                  <w:rPr>
                    <w:rFonts w:cs="Arial"/>
                    <w:b/>
                    <w:sz w:val="20"/>
                    <w:szCs w:val="20"/>
                  </w:rPr>
                </w:rPrChange>
              </w:rPr>
            </w:pPr>
            <w:moveTo w:id="17358" w:author="Author">
              <w:r w:rsidRPr="00DD3837">
                <w:rPr>
                  <w:b/>
                  <w:sz w:val="16"/>
                  <w:szCs w:val="16"/>
                  <w:rPrChange w:id="17359" w:author="Author">
                    <w:rPr>
                      <w:b/>
                      <w:sz w:val="20"/>
                      <w:szCs w:val="20"/>
                    </w:rPr>
                  </w:rPrChange>
                </w:rPr>
                <w:t>Range</w:t>
              </w:r>
            </w:moveTo>
          </w:p>
        </w:tc>
        <w:tc>
          <w:tcPr>
            <w:tcW w:w="720" w:type="dxa"/>
            <w:tcPrChange w:id="17360" w:author="Author">
              <w:tcPr>
                <w:tcW w:w="720" w:type="dxa"/>
              </w:tcPr>
            </w:tcPrChange>
          </w:tcPr>
          <w:p w:rsidR="00322451" w:rsidRPr="00DD3837" w:rsidRDefault="00322451" w:rsidP="00333000">
            <w:pPr>
              <w:spacing w:after="80"/>
              <w:jc w:val="center"/>
              <w:rPr>
                <w:b/>
                <w:sz w:val="16"/>
                <w:szCs w:val="16"/>
                <w:rPrChange w:id="17361" w:author="Author">
                  <w:rPr>
                    <w:b/>
                    <w:sz w:val="20"/>
                    <w:szCs w:val="20"/>
                  </w:rPr>
                </w:rPrChange>
              </w:rPr>
            </w:pPr>
            <w:moveTo w:id="17362" w:author="Author">
              <w:r w:rsidRPr="00DD3837">
                <w:rPr>
                  <w:b/>
                  <w:sz w:val="16"/>
                  <w:szCs w:val="16"/>
                  <w:rPrChange w:id="17363" w:author="Author">
                    <w:rPr>
                      <w:b/>
                      <w:sz w:val="20"/>
                      <w:szCs w:val="20"/>
                    </w:rPr>
                  </w:rPrChange>
                </w:rPr>
                <w:t>Corner</w:t>
              </w:r>
            </w:moveTo>
          </w:p>
        </w:tc>
        <w:tc>
          <w:tcPr>
            <w:tcW w:w="540" w:type="dxa"/>
            <w:tcPrChange w:id="17364" w:author="Author">
              <w:tcPr>
                <w:tcW w:w="540" w:type="dxa"/>
              </w:tcPr>
            </w:tcPrChange>
          </w:tcPr>
          <w:p w:rsidR="00322451" w:rsidRPr="00DD3837" w:rsidRDefault="00322451" w:rsidP="00333000">
            <w:pPr>
              <w:spacing w:after="80"/>
              <w:jc w:val="center"/>
              <w:rPr>
                <w:b/>
                <w:sz w:val="16"/>
                <w:szCs w:val="16"/>
                <w:rPrChange w:id="17365" w:author="Author">
                  <w:rPr>
                    <w:b/>
                    <w:sz w:val="20"/>
                    <w:szCs w:val="20"/>
                  </w:rPr>
                </w:rPrChange>
              </w:rPr>
            </w:pPr>
            <w:moveTo w:id="17366" w:author="Author">
              <w:r w:rsidRPr="00DD3837">
                <w:rPr>
                  <w:b/>
                  <w:sz w:val="16"/>
                  <w:szCs w:val="16"/>
                  <w:rPrChange w:id="17367" w:author="Author">
                    <w:rPr>
                      <w:b/>
                      <w:sz w:val="20"/>
                      <w:szCs w:val="20"/>
                    </w:rPr>
                  </w:rPrChange>
                </w:rPr>
                <w:t>List</w:t>
              </w:r>
            </w:moveTo>
          </w:p>
        </w:tc>
        <w:tc>
          <w:tcPr>
            <w:tcW w:w="990" w:type="dxa"/>
            <w:tcPrChange w:id="17368" w:author="Author">
              <w:tcPr>
                <w:tcW w:w="990" w:type="dxa"/>
              </w:tcPr>
            </w:tcPrChange>
          </w:tcPr>
          <w:p w:rsidR="00322451" w:rsidRPr="00DD3837" w:rsidRDefault="00322451" w:rsidP="00333000">
            <w:pPr>
              <w:spacing w:after="80"/>
              <w:jc w:val="center"/>
              <w:rPr>
                <w:b/>
                <w:sz w:val="16"/>
                <w:szCs w:val="16"/>
                <w:rPrChange w:id="17369" w:author="Author">
                  <w:rPr>
                    <w:b/>
                    <w:sz w:val="20"/>
                    <w:szCs w:val="20"/>
                  </w:rPr>
                </w:rPrChange>
              </w:rPr>
            </w:pPr>
            <w:moveTo w:id="17370" w:author="Author">
              <w:r w:rsidRPr="00DD3837">
                <w:rPr>
                  <w:b/>
                  <w:sz w:val="16"/>
                  <w:szCs w:val="16"/>
                  <w:rPrChange w:id="17371" w:author="Author">
                    <w:rPr>
                      <w:b/>
                      <w:sz w:val="20"/>
                      <w:szCs w:val="20"/>
                    </w:rPr>
                  </w:rPrChange>
                </w:rPr>
                <w:t>Increment</w:t>
              </w:r>
            </w:moveTo>
          </w:p>
        </w:tc>
        <w:tc>
          <w:tcPr>
            <w:tcW w:w="630" w:type="dxa"/>
            <w:tcPrChange w:id="17372" w:author="Author">
              <w:tcPr>
                <w:tcW w:w="810" w:type="dxa"/>
              </w:tcPr>
            </w:tcPrChange>
          </w:tcPr>
          <w:p w:rsidR="00322451" w:rsidRPr="00DD3837" w:rsidRDefault="00322451" w:rsidP="00333000">
            <w:pPr>
              <w:spacing w:after="80"/>
              <w:jc w:val="center"/>
              <w:rPr>
                <w:b/>
                <w:sz w:val="16"/>
                <w:szCs w:val="16"/>
                <w:rPrChange w:id="17373" w:author="Author">
                  <w:rPr>
                    <w:b/>
                    <w:sz w:val="20"/>
                    <w:szCs w:val="20"/>
                  </w:rPr>
                </w:rPrChange>
              </w:rPr>
            </w:pPr>
            <w:moveTo w:id="17374" w:author="Author">
              <w:r w:rsidRPr="00DD3837">
                <w:rPr>
                  <w:b/>
                  <w:sz w:val="16"/>
                  <w:szCs w:val="16"/>
                  <w:rPrChange w:id="17375" w:author="Author">
                    <w:rPr>
                      <w:b/>
                      <w:sz w:val="20"/>
                      <w:szCs w:val="20"/>
                    </w:rPr>
                  </w:rPrChange>
                </w:rPr>
                <w:t>Steps</w:t>
              </w:r>
            </w:moveTo>
          </w:p>
        </w:tc>
        <w:tc>
          <w:tcPr>
            <w:tcW w:w="900" w:type="dxa"/>
            <w:tcPrChange w:id="17376" w:author="Author">
              <w:tcPr>
                <w:tcW w:w="1080" w:type="dxa"/>
              </w:tcPr>
            </w:tcPrChange>
          </w:tcPr>
          <w:p w:rsidR="00322451" w:rsidRPr="00DD3837" w:rsidRDefault="00322451" w:rsidP="00333000">
            <w:pPr>
              <w:spacing w:after="80"/>
              <w:jc w:val="center"/>
              <w:rPr>
                <w:b/>
                <w:sz w:val="16"/>
                <w:szCs w:val="16"/>
                <w:rPrChange w:id="17377" w:author="Author">
                  <w:rPr>
                    <w:b/>
                    <w:sz w:val="20"/>
                    <w:szCs w:val="20"/>
                  </w:rPr>
                </w:rPrChange>
              </w:rPr>
            </w:pPr>
            <w:moveTo w:id="17378" w:author="Author">
              <w:r w:rsidRPr="00DD3837">
                <w:rPr>
                  <w:b/>
                  <w:sz w:val="16"/>
                  <w:szCs w:val="16"/>
                  <w:rPrChange w:id="17379" w:author="Author">
                    <w:rPr>
                      <w:b/>
                      <w:sz w:val="20"/>
                      <w:szCs w:val="20"/>
                    </w:rPr>
                  </w:rPrChange>
                </w:rPr>
                <w:t>Gaussian</w:t>
              </w:r>
            </w:moveTo>
          </w:p>
        </w:tc>
        <w:tc>
          <w:tcPr>
            <w:tcW w:w="900" w:type="dxa"/>
            <w:tcPrChange w:id="17380" w:author="Author">
              <w:tcPr>
                <w:tcW w:w="720" w:type="dxa"/>
              </w:tcPr>
            </w:tcPrChange>
          </w:tcPr>
          <w:p w:rsidR="00322451" w:rsidRPr="00DD3837" w:rsidRDefault="00322451" w:rsidP="00333000">
            <w:pPr>
              <w:spacing w:after="80"/>
              <w:jc w:val="center"/>
              <w:rPr>
                <w:b/>
                <w:sz w:val="16"/>
                <w:szCs w:val="16"/>
                <w:rPrChange w:id="17381" w:author="Author">
                  <w:rPr>
                    <w:b/>
                    <w:sz w:val="20"/>
                    <w:szCs w:val="20"/>
                  </w:rPr>
                </w:rPrChange>
              </w:rPr>
            </w:pPr>
            <w:moveTo w:id="17382" w:author="Author">
              <w:r w:rsidRPr="00DD3837">
                <w:rPr>
                  <w:b/>
                  <w:sz w:val="16"/>
                  <w:szCs w:val="16"/>
                  <w:rPrChange w:id="17383" w:author="Author">
                    <w:rPr>
                      <w:b/>
                      <w:sz w:val="20"/>
                      <w:szCs w:val="20"/>
                    </w:rPr>
                  </w:rPrChange>
                </w:rPr>
                <w:t>Dual-Dirac</w:t>
              </w:r>
            </w:moveTo>
          </w:p>
        </w:tc>
        <w:tc>
          <w:tcPr>
            <w:tcW w:w="630" w:type="dxa"/>
            <w:tcPrChange w:id="17384" w:author="Author">
              <w:tcPr>
                <w:tcW w:w="450" w:type="dxa"/>
              </w:tcPr>
            </w:tcPrChange>
          </w:tcPr>
          <w:p w:rsidR="00322451" w:rsidRPr="00DD3837" w:rsidRDefault="00322451" w:rsidP="00333000">
            <w:pPr>
              <w:spacing w:after="80"/>
              <w:jc w:val="center"/>
              <w:rPr>
                <w:b/>
                <w:sz w:val="16"/>
                <w:szCs w:val="16"/>
                <w:rPrChange w:id="17385" w:author="Author">
                  <w:rPr>
                    <w:b/>
                    <w:sz w:val="20"/>
                    <w:szCs w:val="20"/>
                  </w:rPr>
                </w:rPrChange>
              </w:rPr>
            </w:pPr>
            <w:moveTo w:id="17386" w:author="Author">
              <w:r w:rsidRPr="00DD3837">
                <w:rPr>
                  <w:b/>
                  <w:sz w:val="16"/>
                  <w:szCs w:val="16"/>
                  <w:rPrChange w:id="17387" w:author="Author">
                    <w:rPr>
                      <w:b/>
                      <w:sz w:val="20"/>
                      <w:szCs w:val="20"/>
                    </w:rPr>
                  </w:rPrChange>
                </w:rPr>
                <w:t>DjRj</w:t>
              </w:r>
            </w:moveTo>
          </w:p>
        </w:tc>
        <w:tc>
          <w:tcPr>
            <w:tcW w:w="720" w:type="dxa"/>
            <w:tcPrChange w:id="17388" w:author="Author">
              <w:tcPr>
                <w:tcW w:w="720" w:type="dxa"/>
              </w:tcPr>
            </w:tcPrChange>
          </w:tcPr>
          <w:p w:rsidR="00322451" w:rsidRPr="00DD3837" w:rsidRDefault="00322451" w:rsidP="00333000">
            <w:pPr>
              <w:spacing w:after="80"/>
              <w:jc w:val="center"/>
              <w:rPr>
                <w:b/>
                <w:sz w:val="16"/>
                <w:szCs w:val="16"/>
                <w:rPrChange w:id="17389" w:author="Author">
                  <w:rPr>
                    <w:b/>
                    <w:sz w:val="20"/>
                    <w:szCs w:val="20"/>
                  </w:rPr>
                </w:rPrChange>
              </w:rPr>
            </w:pPr>
            <w:moveTo w:id="17390" w:author="Author">
              <w:r w:rsidRPr="00DD3837">
                <w:rPr>
                  <w:b/>
                  <w:sz w:val="16"/>
                  <w:szCs w:val="16"/>
                  <w:rPrChange w:id="17391" w:author="Author">
                    <w:rPr>
                      <w:b/>
                      <w:sz w:val="20"/>
                      <w:szCs w:val="20"/>
                    </w:rPr>
                  </w:rPrChange>
                </w:rPr>
                <w:t>Table</w:t>
              </w:r>
            </w:moveTo>
          </w:p>
        </w:tc>
      </w:tr>
      <w:tr w:rsidR="00DD3837" w:rsidRPr="000C746A" w:rsidTr="00DD3837">
        <w:tblPrEx>
          <w:tblPrExChange w:id="17392" w:author="Author">
            <w:tblPrEx>
              <w:tblW w:w="9918" w:type="dxa"/>
              <w:tblLayout w:type="fixed"/>
            </w:tblPrEx>
          </w:tblPrExChange>
        </w:tblPrEx>
        <w:tc>
          <w:tcPr>
            <w:tcW w:w="2538" w:type="dxa"/>
            <w:tcPrChange w:id="17393" w:author="Author">
              <w:tcPr>
                <w:tcW w:w="2538" w:type="dxa"/>
                <w:gridSpan w:val="2"/>
              </w:tcPr>
            </w:tcPrChange>
          </w:tcPr>
          <w:p w:rsidR="00322451" w:rsidRPr="00500B80" w:rsidRDefault="00322451" w:rsidP="00333000">
            <w:pPr>
              <w:spacing w:after="80"/>
              <w:rPr>
                <w:sz w:val="20"/>
                <w:szCs w:val="20"/>
              </w:rPr>
            </w:pPr>
            <w:moveTo w:id="17394" w:author="Author">
              <w:r w:rsidRPr="00500B80">
                <w:rPr>
                  <w:sz w:val="20"/>
                  <w:szCs w:val="20"/>
                </w:rPr>
                <w:t>AMI_Version</w:t>
              </w:r>
              <w:r w:rsidRPr="00500B80">
                <w:rPr>
                  <w:sz w:val="20"/>
                  <w:szCs w:val="20"/>
                  <w:vertAlign w:val="superscript"/>
                </w:rPr>
                <w:t>1</w:t>
              </w:r>
            </w:moveTo>
          </w:p>
        </w:tc>
        <w:tc>
          <w:tcPr>
            <w:tcW w:w="630" w:type="dxa"/>
            <w:tcPrChange w:id="17395" w:author="Author">
              <w:tcPr>
                <w:tcW w:w="630" w:type="dxa"/>
              </w:tcPr>
            </w:tcPrChange>
          </w:tcPr>
          <w:p w:rsidR="00322451" w:rsidRPr="000C746A" w:rsidRDefault="00322451" w:rsidP="00333000">
            <w:pPr>
              <w:spacing w:after="80"/>
              <w:jc w:val="center"/>
              <w:rPr>
                <w:rFonts w:cs="Arial"/>
                <w:b/>
                <w:szCs w:val="20"/>
              </w:rPr>
            </w:pPr>
            <w:moveTo w:id="17396" w:author="Author">
              <w:r w:rsidRPr="000C746A">
                <w:rPr>
                  <w:szCs w:val="20"/>
                </w:rPr>
                <w:t>X</w:t>
              </w:r>
            </w:moveTo>
          </w:p>
        </w:tc>
        <w:tc>
          <w:tcPr>
            <w:tcW w:w="720" w:type="dxa"/>
            <w:tcPrChange w:id="17397" w:author="Author">
              <w:tcPr>
                <w:tcW w:w="720" w:type="dxa"/>
              </w:tcPr>
            </w:tcPrChange>
          </w:tcPr>
          <w:p w:rsidR="00322451" w:rsidRPr="000C746A" w:rsidRDefault="00322451" w:rsidP="00333000">
            <w:pPr>
              <w:spacing w:after="80"/>
              <w:jc w:val="center"/>
              <w:rPr>
                <w:szCs w:val="20"/>
              </w:rPr>
            </w:pPr>
          </w:p>
        </w:tc>
        <w:tc>
          <w:tcPr>
            <w:tcW w:w="720" w:type="dxa"/>
            <w:tcPrChange w:id="17398" w:author="Author">
              <w:tcPr>
                <w:tcW w:w="720" w:type="dxa"/>
              </w:tcPr>
            </w:tcPrChange>
          </w:tcPr>
          <w:p w:rsidR="00322451" w:rsidRPr="000C746A" w:rsidRDefault="00322451" w:rsidP="00333000">
            <w:pPr>
              <w:spacing w:after="80"/>
              <w:jc w:val="center"/>
              <w:rPr>
                <w:szCs w:val="20"/>
              </w:rPr>
            </w:pPr>
          </w:p>
        </w:tc>
        <w:tc>
          <w:tcPr>
            <w:tcW w:w="540" w:type="dxa"/>
            <w:tcPrChange w:id="17399" w:author="Author">
              <w:tcPr>
                <w:tcW w:w="540" w:type="dxa"/>
              </w:tcPr>
            </w:tcPrChange>
          </w:tcPr>
          <w:p w:rsidR="00322451" w:rsidRPr="000C746A" w:rsidRDefault="00322451" w:rsidP="00333000">
            <w:pPr>
              <w:spacing w:after="80"/>
              <w:jc w:val="center"/>
              <w:rPr>
                <w:szCs w:val="20"/>
              </w:rPr>
            </w:pPr>
          </w:p>
        </w:tc>
        <w:tc>
          <w:tcPr>
            <w:tcW w:w="990" w:type="dxa"/>
            <w:tcPrChange w:id="17400" w:author="Author">
              <w:tcPr>
                <w:tcW w:w="990" w:type="dxa"/>
              </w:tcPr>
            </w:tcPrChange>
          </w:tcPr>
          <w:p w:rsidR="00322451" w:rsidRPr="000C746A" w:rsidRDefault="00322451" w:rsidP="00333000">
            <w:pPr>
              <w:spacing w:after="80"/>
              <w:jc w:val="center"/>
              <w:rPr>
                <w:szCs w:val="20"/>
              </w:rPr>
            </w:pPr>
          </w:p>
        </w:tc>
        <w:tc>
          <w:tcPr>
            <w:tcW w:w="630" w:type="dxa"/>
            <w:tcPrChange w:id="17401" w:author="Author">
              <w:tcPr>
                <w:tcW w:w="810" w:type="dxa"/>
              </w:tcPr>
            </w:tcPrChange>
          </w:tcPr>
          <w:p w:rsidR="00322451" w:rsidRPr="000C746A" w:rsidRDefault="00322451" w:rsidP="00333000">
            <w:pPr>
              <w:spacing w:after="80"/>
              <w:jc w:val="center"/>
              <w:rPr>
                <w:szCs w:val="20"/>
              </w:rPr>
            </w:pPr>
          </w:p>
        </w:tc>
        <w:tc>
          <w:tcPr>
            <w:tcW w:w="900" w:type="dxa"/>
            <w:tcPrChange w:id="17402" w:author="Author">
              <w:tcPr>
                <w:tcW w:w="1080" w:type="dxa"/>
              </w:tcPr>
            </w:tcPrChange>
          </w:tcPr>
          <w:p w:rsidR="00322451" w:rsidRPr="000C746A" w:rsidRDefault="00322451" w:rsidP="00333000">
            <w:pPr>
              <w:spacing w:after="80"/>
              <w:rPr>
                <w:szCs w:val="20"/>
              </w:rPr>
            </w:pPr>
          </w:p>
        </w:tc>
        <w:tc>
          <w:tcPr>
            <w:tcW w:w="900" w:type="dxa"/>
            <w:tcPrChange w:id="17403" w:author="Author">
              <w:tcPr>
                <w:tcW w:w="720" w:type="dxa"/>
              </w:tcPr>
            </w:tcPrChange>
          </w:tcPr>
          <w:p w:rsidR="00322451" w:rsidRPr="000C746A" w:rsidRDefault="00322451" w:rsidP="00333000">
            <w:pPr>
              <w:spacing w:after="80"/>
              <w:rPr>
                <w:szCs w:val="20"/>
              </w:rPr>
            </w:pPr>
          </w:p>
        </w:tc>
        <w:tc>
          <w:tcPr>
            <w:tcW w:w="630" w:type="dxa"/>
            <w:tcPrChange w:id="17404" w:author="Author">
              <w:tcPr>
                <w:tcW w:w="450" w:type="dxa"/>
              </w:tcPr>
            </w:tcPrChange>
          </w:tcPr>
          <w:p w:rsidR="00322451" w:rsidRPr="000C746A" w:rsidRDefault="00322451" w:rsidP="00333000">
            <w:pPr>
              <w:spacing w:after="80"/>
              <w:rPr>
                <w:szCs w:val="20"/>
              </w:rPr>
            </w:pPr>
          </w:p>
        </w:tc>
        <w:tc>
          <w:tcPr>
            <w:tcW w:w="720" w:type="dxa"/>
            <w:tcPrChange w:id="17405" w:author="Author">
              <w:tcPr>
                <w:tcW w:w="720" w:type="dxa"/>
              </w:tcPr>
            </w:tcPrChange>
          </w:tcPr>
          <w:p w:rsidR="00322451" w:rsidRPr="000C746A" w:rsidRDefault="00322451" w:rsidP="00333000">
            <w:pPr>
              <w:spacing w:after="80"/>
              <w:rPr>
                <w:szCs w:val="20"/>
              </w:rPr>
            </w:pPr>
          </w:p>
        </w:tc>
      </w:tr>
      <w:tr w:rsidR="00DD3837" w:rsidRPr="000C746A" w:rsidTr="00DD3837">
        <w:tblPrEx>
          <w:tblPrExChange w:id="17406" w:author="Author">
            <w:tblPrEx>
              <w:tblW w:w="9918" w:type="dxa"/>
              <w:tblLayout w:type="fixed"/>
            </w:tblPrEx>
          </w:tblPrExChange>
        </w:tblPrEx>
        <w:trPr>
          <w:trHeight w:val="269"/>
          <w:trPrChange w:id="17407" w:author="Author">
            <w:trPr>
              <w:trHeight w:val="269"/>
            </w:trPr>
          </w:trPrChange>
        </w:trPr>
        <w:tc>
          <w:tcPr>
            <w:tcW w:w="2538" w:type="dxa"/>
            <w:tcPrChange w:id="17408" w:author="Author">
              <w:tcPr>
                <w:tcW w:w="2538" w:type="dxa"/>
                <w:gridSpan w:val="2"/>
              </w:tcPr>
            </w:tcPrChange>
          </w:tcPr>
          <w:p w:rsidR="00322451" w:rsidRPr="00500B80" w:rsidRDefault="00322451" w:rsidP="00333000">
            <w:pPr>
              <w:spacing w:after="80"/>
              <w:rPr>
                <w:rFonts w:cs="Arial"/>
                <w:b/>
                <w:sz w:val="20"/>
                <w:szCs w:val="20"/>
              </w:rPr>
            </w:pPr>
            <w:moveTo w:id="17409" w:author="Author">
              <w:r w:rsidRPr="00500B80">
                <w:rPr>
                  <w:sz w:val="20"/>
                  <w:szCs w:val="20"/>
                </w:rPr>
                <w:t>Init_Returns_Impulse</w:t>
              </w:r>
            </w:moveTo>
          </w:p>
        </w:tc>
        <w:tc>
          <w:tcPr>
            <w:tcW w:w="630" w:type="dxa"/>
            <w:tcPrChange w:id="17410" w:author="Author">
              <w:tcPr>
                <w:tcW w:w="630" w:type="dxa"/>
              </w:tcPr>
            </w:tcPrChange>
          </w:tcPr>
          <w:p w:rsidR="00322451" w:rsidRPr="000C746A" w:rsidRDefault="00322451" w:rsidP="00333000">
            <w:pPr>
              <w:spacing w:after="80"/>
              <w:jc w:val="center"/>
              <w:rPr>
                <w:rFonts w:cs="Arial"/>
                <w:b/>
                <w:szCs w:val="20"/>
              </w:rPr>
            </w:pPr>
            <w:moveTo w:id="17411" w:author="Author">
              <w:r w:rsidRPr="000C746A">
                <w:rPr>
                  <w:szCs w:val="20"/>
                </w:rPr>
                <w:t>X</w:t>
              </w:r>
            </w:moveTo>
          </w:p>
        </w:tc>
        <w:tc>
          <w:tcPr>
            <w:tcW w:w="720" w:type="dxa"/>
            <w:tcPrChange w:id="17412" w:author="Author">
              <w:tcPr>
                <w:tcW w:w="720" w:type="dxa"/>
              </w:tcPr>
            </w:tcPrChange>
          </w:tcPr>
          <w:p w:rsidR="00322451" w:rsidRPr="000C746A" w:rsidRDefault="00322451" w:rsidP="00333000">
            <w:pPr>
              <w:spacing w:after="80"/>
              <w:jc w:val="center"/>
              <w:rPr>
                <w:szCs w:val="20"/>
              </w:rPr>
            </w:pPr>
          </w:p>
        </w:tc>
        <w:tc>
          <w:tcPr>
            <w:tcW w:w="720" w:type="dxa"/>
            <w:tcPrChange w:id="17413" w:author="Author">
              <w:tcPr>
                <w:tcW w:w="720" w:type="dxa"/>
              </w:tcPr>
            </w:tcPrChange>
          </w:tcPr>
          <w:p w:rsidR="00322451" w:rsidRPr="000C746A" w:rsidRDefault="00322451" w:rsidP="00333000">
            <w:pPr>
              <w:spacing w:after="80"/>
              <w:jc w:val="center"/>
              <w:rPr>
                <w:szCs w:val="20"/>
              </w:rPr>
            </w:pPr>
          </w:p>
        </w:tc>
        <w:tc>
          <w:tcPr>
            <w:tcW w:w="540" w:type="dxa"/>
            <w:tcPrChange w:id="17414" w:author="Author">
              <w:tcPr>
                <w:tcW w:w="540" w:type="dxa"/>
              </w:tcPr>
            </w:tcPrChange>
          </w:tcPr>
          <w:p w:rsidR="00322451" w:rsidRPr="000C746A" w:rsidRDefault="00322451" w:rsidP="00333000">
            <w:pPr>
              <w:spacing w:after="80"/>
              <w:jc w:val="center"/>
              <w:rPr>
                <w:szCs w:val="20"/>
              </w:rPr>
            </w:pPr>
          </w:p>
        </w:tc>
        <w:tc>
          <w:tcPr>
            <w:tcW w:w="990" w:type="dxa"/>
            <w:tcPrChange w:id="17415" w:author="Author">
              <w:tcPr>
                <w:tcW w:w="990" w:type="dxa"/>
              </w:tcPr>
            </w:tcPrChange>
          </w:tcPr>
          <w:p w:rsidR="00322451" w:rsidRPr="000C746A" w:rsidRDefault="00322451" w:rsidP="00333000">
            <w:pPr>
              <w:spacing w:after="80"/>
              <w:jc w:val="center"/>
              <w:rPr>
                <w:szCs w:val="20"/>
              </w:rPr>
            </w:pPr>
          </w:p>
        </w:tc>
        <w:tc>
          <w:tcPr>
            <w:tcW w:w="630" w:type="dxa"/>
            <w:tcPrChange w:id="17416" w:author="Author">
              <w:tcPr>
                <w:tcW w:w="810" w:type="dxa"/>
              </w:tcPr>
            </w:tcPrChange>
          </w:tcPr>
          <w:p w:rsidR="00322451" w:rsidRPr="000C746A" w:rsidRDefault="00322451" w:rsidP="00333000">
            <w:pPr>
              <w:spacing w:after="80"/>
              <w:jc w:val="center"/>
              <w:rPr>
                <w:szCs w:val="20"/>
              </w:rPr>
            </w:pPr>
          </w:p>
        </w:tc>
        <w:tc>
          <w:tcPr>
            <w:tcW w:w="900" w:type="dxa"/>
            <w:tcPrChange w:id="17417" w:author="Author">
              <w:tcPr>
                <w:tcW w:w="1080" w:type="dxa"/>
              </w:tcPr>
            </w:tcPrChange>
          </w:tcPr>
          <w:p w:rsidR="00322451" w:rsidRPr="000C746A" w:rsidRDefault="00322451" w:rsidP="00333000">
            <w:pPr>
              <w:spacing w:after="80"/>
              <w:jc w:val="center"/>
              <w:rPr>
                <w:szCs w:val="20"/>
              </w:rPr>
            </w:pPr>
          </w:p>
        </w:tc>
        <w:tc>
          <w:tcPr>
            <w:tcW w:w="900" w:type="dxa"/>
            <w:tcPrChange w:id="17418" w:author="Author">
              <w:tcPr>
                <w:tcW w:w="720" w:type="dxa"/>
              </w:tcPr>
            </w:tcPrChange>
          </w:tcPr>
          <w:p w:rsidR="00322451" w:rsidRPr="000C746A" w:rsidRDefault="00322451" w:rsidP="00333000">
            <w:pPr>
              <w:spacing w:after="80"/>
              <w:jc w:val="center"/>
              <w:rPr>
                <w:szCs w:val="20"/>
              </w:rPr>
            </w:pPr>
          </w:p>
        </w:tc>
        <w:tc>
          <w:tcPr>
            <w:tcW w:w="630" w:type="dxa"/>
            <w:tcPrChange w:id="17419" w:author="Author">
              <w:tcPr>
                <w:tcW w:w="450" w:type="dxa"/>
              </w:tcPr>
            </w:tcPrChange>
          </w:tcPr>
          <w:p w:rsidR="00322451" w:rsidRPr="000C746A" w:rsidRDefault="00322451" w:rsidP="00333000">
            <w:pPr>
              <w:spacing w:after="80"/>
              <w:jc w:val="center"/>
              <w:rPr>
                <w:szCs w:val="20"/>
              </w:rPr>
            </w:pPr>
          </w:p>
        </w:tc>
        <w:tc>
          <w:tcPr>
            <w:tcW w:w="720" w:type="dxa"/>
            <w:tcPrChange w:id="17420"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421" w:author="Author">
            <w:tblPrEx>
              <w:tblW w:w="9918" w:type="dxa"/>
              <w:tblLayout w:type="fixed"/>
            </w:tblPrEx>
          </w:tblPrExChange>
        </w:tblPrEx>
        <w:tc>
          <w:tcPr>
            <w:tcW w:w="2538" w:type="dxa"/>
            <w:tcPrChange w:id="17422" w:author="Author">
              <w:tcPr>
                <w:tcW w:w="2538" w:type="dxa"/>
                <w:gridSpan w:val="2"/>
              </w:tcPr>
            </w:tcPrChange>
          </w:tcPr>
          <w:p w:rsidR="00322451" w:rsidRPr="00500B80" w:rsidRDefault="00322451" w:rsidP="00333000">
            <w:pPr>
              <w:spacing w:after="80"/>
              <w:rPr>
                <w:rFonts w:cs="Arial"/>
                <w:b/>
                <w:sz w:val="20"/>
                <w:szCs w:val="20"/>
              </w:rPr>
            </w:pPr>
            <w:moveTo w:id="17423" w:author="Author">
              <w:r w:rsidRPr="00500B80">
                <w:rPr>
                  <w:sz w:val="20"/>
                  <w:szCs w:val="20"/>
                </w:rPr>
                <w:t>GetWave_Exists</w:t>
              </w:r>
            </w:moveTo>
          </w:p>
        </w:tc>
        <w:tc>
          <w:tcPr>
            <w:tcW w:w="630" w:type="dxa"/>
            <w:tcPrChange w:id="17424" w:author="Author">
              <w:tcPr>
                <w:tcW w:w="630" w:type="dxa"/>
              </w:tcPr>
            </w:tcPrChange>
          </w:tcPr>
          <w:p w:rsidR="00322451" w:rsidRPr="000C746A" w:rsidRDefault="00322451" w:rsidP="00333000">
            <w:pPr>
              <w:spacing w:after="80"/>
              <w:jc w:val="center"/>
              <w:rPr>
                <w:rFonts w:cs="Arial"/>
                <w:b/>
                <w:szCs w:val="20"/>
              </w:rPr>
            </w:pPr>
            <w:moveTo w:id="17425" w:author="Author">
              <w:r w:rsidRPr="000C746A">
                <w:rPr>
                  <w:szCs w:val="20"/>
                </w:rPr>
                <w:t>X</w:t>
              </w:r>
            </w:moveTo>
          </w:p>
        </w:tc>
        <w:tc>
          <w:tcPr>
            <w:tcW w:w="720" w:type="dxa"/>
            <w:tcPrChange w:id="17426" w:author="Author">
              <w:tcPr>
                <w:tcW w:w="720" w:type="dxa"/>
              </w:tcPr>
            </w:tcPrChange>
          </w:tcPr>
          <w:p w:rsidR="00322451" w:rsidRPr="000C746A" w:rsidRDefault="00322451" w:rsidP="00333000">
            <w:pPr>
              <w:spacing w:after="80"/>
              <w:jc w:val="center"/>
              <w:rPr>
                <w:szCs w:val="20"/>
              </w:rPr>
            </w:pPr>
          </w:p>
        </w:tc>
        <w:tc>
          <w:tcPr>
            <w:tcW w:w="720" w:type="dxa"/>
            <w:tcPrChange w:id="17427" w:author="Author">
              <w:tcPr>
                <w:tcW w:w="720" w:type="dxa"/>
              </w:tcPr>
            </w:tcPrChange>
          </w:tcPr>
          <w:p w:rsidR="00322451" w:rsidRPr="000C746A" w:rsidRDefault="00322451" w:rsidP="00333000">
            <w:pPr>
              <w:spacing w:after="80"/>
              <w:jc w:val="center"/>
              <w:rPr>
                <w:szCs w:val="20"/>
              </w:rPr>
            </w:pPr>
          </w:p>
        </w:tc>
        <w:tc>
          <w:tcPr>
            <w:tcW w:w="540" w:type="dxa"/>
            <w:tcPrChange w:id="17428" w:author="Author">
              <w:tcPr>
                <w:tcW w:w="540" w:type="dxa"/>
              </w:tcPr>
            </w:tcPrChange>
          </w:tcPr>
          <w:p w:rsidR="00322451" w:rsidRPr="000C746A" w:rsidRDefault="00322451" w:rsidP="00333000">
            <w:pPr>
              <w:spacing w:after="80"/>
              <w:jc w:val="center"/>
              <w:rPr>
                <w:szCs w:val="20"/>
              </w:rPr>
            </w:pPr>
          </w:p>
        </w:tc>
        <w:tc>
          <w:tcPr>
            <w:tcW w:w="990" w:type="dxa"/>
            <w:tcPrChange w:id="17429" w:author="Author">
              <w:tcPr>
                <w:tcW w:w="990" w:type="dxa"/>
              </w:tcPr>
            </w:tcPrChange>
          </w:tcPr>
          <w:p w:rsidR="00322451" w:rsidRPr="000C746A" w:rsidRDefault="00322451" w:rsidP="00333000">
            <w:pPr>
              <w:spacing w:after="80"/>
              <w:jc w:val="center"/>
              <w:rPr>
                <w:szCs w:val="20"/>
              </w:rPr>
            </w:pPr>
          </w:p>
        </w:tc>
        <w:tc>
          <w:tcPr>
            <w:tcW w:w="630" w:type="dxa"/>
            <w:tcPrChange w:id="17430" w:author="Author">
              <w:tcPr>
                <w:tcW w:w="810" w:type="dxa"/>
              </w:tcPr>
            </w:tcPrChange>
          </w:tcPr>
          <w:p w:rsidR="00322451" w:rsidRPr="000C746A" w:rsidRDefault="00322451" w:rsidP="00333000">
            <w:pPr>
              <w:spacing w:after="80"/>
              <w:jc w:val="center"/>
              <w:rPr>
                <w:szCs w:val="20"/>
              </w:rPr>
            </w:pPr>
          </w:p>
        </w:tc>
        <w:tc>
          <w:tcPr>
            <w:tcW w:w="900" w:type="dxa"/>
            <w:tcPrChange w:id="17431" w:author="Author">
              <w:tcPr>
                <w:tcW w:w="1080" w:type="dxa"/>
              </w:tcPr>
            </w:tcPrChange>
          </w:tcPr>
          <w:p w:rsidR="00322451" w:rsidRPr="000C746A" w:rsidRDefault="00322451" w:rsidP="00333000">
            <w:pPr>
              <w:spacing w:after="80"/>
              <w:jc w:val="center"/>
              <w:rPr>
                <w:szCs w:val="20"/>
              </w:rPr>
            </w:pPr>
          </w:p>
        </w:tc>
        <w:tc>
          <w:tcPr>
            <w:tcW w:w="900" w:type="dxa"/>
            <w:tcPrChange w:id="17432" w:author="Author">
              <w:tcPr>
                <w:tcW w:w="720" w:type="dxa"/>
              </w:tcPr>
            </w:tcPrChange>
          </w:tcPr>
          <w:p w:rsidR="00322451" w:rsidRPr="000C746A" w:rsidRDefault="00322451" w:rsidP="00333000">
            <w:pPr>
              <w:spacing w:after="80"/>
              <w:jc w:val="center"/>
              <w:rPr>
                <w:szCs w:val="20"/>
              </w:rPr>
            </w:pPr>
          </w:p>
        </w:tc>
        <w:tc>
          <w:tcPr>
            <w:tcW w:w="630" w:type="dxa"/>
            <w:tcPrChange w:id="17433" w:author="Author">
              <w:tcPr>
                <w:tcW w:w="450" w:type="dxa"/>
              </w:tcPr>
            </w:tcPrChange>
          </w:tcPr>
          <w:p w:rsidR="00322451" w:rsidRPr="000C746A" w:rsidRDefault="00322451" w:rsidP="00333000">
            <w:pPr>
              <w:spacing w:after="80"/>
              <w:jc w:val="center"/>
              <w:rPr>
                <w:szCs w:val="20"/>
              </w:rPr>
            </w:pPr>
          </w:p>
        </w:tc>
        <w:tc>
          <w:tcPr>
            <w:tcW w:w="720" w:type="dxa"/>
            <w:tcPrChange w:id="17434"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435" w:author="Author">
            <w:tblPrEx>
              <w:tblW w:w="9918" w:type="dxa"/>
              <w:tblLayout w:type="fixed"/>
            </w:tblPrEx>
          </w:tblPrExChange>
        </w:tblPrEx>
        <w:tc>
          <w:tcPr>
            <w:tcW w:w="2538" w:type="dxa"/>
            <w:tcPrChange w:id="17436" w:author="Author">
              <w:tcPr>
                <w:tcW w:w="2538" w:type="dxa"/>
                <w:gridSpan w:val="2"/>
              </w:tcPr>
            </w:tcPrChange>
          </w:tcPr>
          <w:p w:rsidR="00322451" w:rsidRPr="00500B80" w:rsidRDefault="00322451" w:rsidP="00333000">
            <w:pPr>
              <w:spacing w:after="80"/>
              <w:rPr>
                <w:rFonts w:cs="Arial"/>
                <w:b/>
                <w:sz w:val="20"/>
                <w:szCs w:val="20"/>
              </w:rPr>
            </w:pPr>
            <w:moveTo w:id="17437" w:author="Author">
              <w:r w:rsidRPr="00500B80">
                <w:rPr>
                  <w:sz w:val="20"/>
                  <w:szCs w:val="20"/>
                </w:rPr>
                <w:t>Use_Init_Output</w:t>
              </w:r>
              <w:r w:rsidRPr="00500B80">
                <w:rPr>
                  <w:sz w:val="20"/>
                  <w:szCs w:val="20"/>
                  <w:vertAlign w:val="superscript"/>
                </w:rPr>
                <w:t>2</w:t>
              </w:r>
            </w:moveTo>
          </w:p>
        </w:tc>
        <w:tc>
          <w:tcPr>
            <w:tcW w:w="630" w:type="dxa"/>
            <w:tcPrChange w:id="17438" w:author="Author">
              <w:tcPr>
                <w:tcW w:w="630" w:type="dxa"/>
              </w:tcPr>
            </w:tcPrChange>
          </w:tcPr>
          <w:p w:rsidR="00322451" w:rsidRPr="000C746A" w:rsidRDefault="00322451" w:rsidP="00333000">
            <w:pPr>
              <w:spacing w:after="80"/>
              <w:jc w:val="center"/>
              <w:rPr>
                <w:rFonts w:cs="Arial"/>
                <w:b/>
                <w:szCs w:val="20"/>
              </w:rPr>
            </w:pPr>
            <w:moveTo w:id="17439" w:author="Author">
              <w:r w:rsidRPr="000C746A">
                <w:rPr>
                  <w:szCs w:val="20"/>
                </w:rPr>
                <w:t>X</w:t>
              </w:r>
            </w:moveTo>
          </w:p>
        </w:tc>
        <w:tc>
          <w:tcPr>
            <w:tcW w:w="720" w:type="dxa"/>
            <w:tcPrChange w:id="17440" w:author="Author">
              <w:tcPr>
                <w:tcW w:w="720" w:type="dxa"/>
              </w:tcPr>
            </w:tcPrChange>
          </w:tcPr>
          <w:p w:rsidR="00322451" w:rsidRPr="000C746A" w:rsidRDefault="00322451" w:rsidP="00333000">
            <w:pPr>
              <w:spacing w:after="80"/>
              <w:jc w:val="center"/>
              <w:rPr>
                <w:szCs w:val="20"/>
              </w:rPr>
            </w:pPr>
          </w:p>
        </w:tc>
        <w:tc>
          <w:tcPr>
            <w:tcW w:w="720" w:type="dxa"/>
            <w:tcPrChange w:id="17441" w:author="Author">
              <w:tcPr>
                <w:tcW w:w="720" w:type="dxa"/>
              </w:tcPr>
            </w:tcPrChange>
          </w:tcPr>
          <w:p w:rsidR="00322451" w:rsidRPr="000C746A" w:rsidRDefault="00322451" w:rsidP="00333000">
            <w:pPr>
              <w:spacing w:after="80"/>
              <w:jc w:val="center"/>
              <w:rPr>
                <w:szCs w:val="20"/>
              </w:rPr>
            </w:pPr>
          </w:p>
        </w:tc>
        <w:tc>
          <w:tcPr>
            <w:tcW w:w="540" w:type="dxa"/>
            <w:tcPrChange w:id="17442" w:author="Author">
              <w:tcPr>
                <w:tcW w:w="540" w:type="dxa"/>
              </w:tcPr>
            </w:tcPrChange>
          </w:tcPr>
          <w:p w:rsidR="00322451" w:rsidRPr="000C746A" w:rsidRDefault="00322451" w:rsidP="00333000">
            <w:pPr>
              <w:spacing w:after="80"/>
              <w:jc w:val="center"/>
              <w:rPr>
                <w:szCs w:val="20"/>
              </w:rPr>
            </w:pPr>
          </w:p>
        </w:tc>
        <w:tc>
          <w:tcPr>
            <w:tcW w:w="990" w:type="dxa"/>
            <w:tcPrChange w:id="17443" w:author="Author">
              <w:tcPr>
                <w:tcW w:w="990" w:type="dxa"/>
              </w:tcPr>
            </w:tcPrChange>
          </w:tcPr>
          <w:p w:rsidR="00322451" w:rsidRPr="000C746A" w:rsidRDefault="00322451" w:rsidP="00333000">
            <w:pPr>
              <w:spacing w:after="80"/>
              <w:jc w:val="center"/>
              <w:rPr>
                <w:szCs w:val="20"/>
              </w:rPr>
            </w:pPr>
          </w:p>
        </w:tc>
        <w:tc>
          <w:tcPr>
            <w:tcW w:w="630" w:type="dxa"/>
            <w:tcPrChange w:id="17444" w:author="Author">
              <w:tcPr>
                <w:tcW w:w="810" w:type="dxa"/>
              </w:tcPr>
            </w:tcPrChange>
          </w:tcPr>
          <w:p w:rsidR="00322451" w:rsidRPr="000C746A" w:rsidRDefault="00322451" w:rsidP="00333000">
            <w:pPr>
              <w:spacing w:after="80"/>
              <w:jc w:val="center"/>
              <w:rPr>
                <w:szCs w:val="20"/>
              </w:rPr>
            </w:pPr>
          </w:p>
        </w:tc>
        <w:tc>
          <w:tcPr>
            <w:tcW w:w="900" w:type="dxa"/>
            <w:tcPrChange w:id="17445" w:author="Author">
              <w:tcPr>
                <w:tcW w:w="1080" w:type="dxa"/>
              </w:tcPr>
            </w:tcPrChange>
          </w:tcPr>
          <w:p w:rsidR="00322451" w:rsidRPr="000C746A" w:rsidRDefault="00322451" w:rsidP="00333000">
            <w:pPr>
              <w:spacing w:after="80"/>
              <w:jc w:val="center"/>
              <w:rPr>
                <w:szCs w:val="20"/>
              </w:rPr>
            </w:pPr>
          </w:p>
        </w:tc>
        <w:tc>
          <w:tcPr>
            <w:tcW w:w="900" w:type="dxa"/>
            <w:tcPrChange w:id="17446" w:author="Author">
              <w:tcPr>
                <w:tcW w:w="720" w:type="dxa"/>
              </w:tcPr>
            </w:tcPrChange>
          </w:tcPr>
          <w:p w:rsidR="00322451" w:rsidRPr="000C746A" w:rsidRDefault="00322451" w:rsidP="00333000">
            <w:pPr>
              <w:spacing w:after="80"/>
              <w:jc w:val="center"/>
              <w:rPr>
                <w:szCs w:val="20"/>
              </w:rPr>
            </w:pPr>
          </w:p>
        </w:tc>
        <w:tc>
          <w:tcPr>
            <w:tcW w:w="630" w:type="dxa"/>
            <w:tcPrChange w:id="17447" w:author="Author">
              <w:tcPr>
                <w:tcW w:w="450" w:type="dxa"/>
              </w:tcPr>
            </w:tcPrChange>
          </w:tcPr>
          <w:p w:rsidR="00322451" w:rsidRPr="000C746A" w:rsidRDefault="00322451" w:rsidP="00333000">
            <w:pPr>
              <w:spacing w:after="80"/>
              <w:jc w:val="center"/>
              <w:rPr>
                <w:szCs w:val="20"/>
              </w:rPr>
            </w:pPr>
          </w:p>
        </w:tc>
        <w:tc>
          <w:tcPr>
            <w:tcW w:w="720" w:type="dxa"/>
            <w:tcPrChange w:id="17448"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449" w:author="Author">
            <w:tblPrEx>
              <w:tblW w:w="9918" w:type="dxa"/>
              <w:tblLayout w:type="fixed"/>
            </w:tblPrEx>
          </w:tblPrExChange>
        </w:tblPrEx>
        <w:tc>
          <w:tcPr>
            <w:tcW w:w="2538" w:type="dxa"/>
            <w:tcPrChange w:id="17450" w:author="Author">
              <w:tcPr>
                <w:tcW w:w="2538" w:type="dxa"/>
                <w:gridSpan w:val="2"/>
              </w:tcPr>
            </w:tcPrChange>
          </w:tcPr>
          <w:p w:rsidR="00322451" w:rsidRPr="00500B80" w:rsidRDefault="00322451" w:rsidP="00333000">
            <w:pPr>
              <w:spacing w:after="80"/>
              <w:rPr>
                <w:rFonts w:cs="Arial"/>
                <w:b/>
                <w:sz w:val="20"/>
                <w:szCs w:val="20"/>
              </w:rPr>
            </w:pPr>
            <w:moveTo w:id="17451" w:author="Author">
              <w:r w:rsidRPr="00500B80">
                <w:rPr>
                  <w:sz w:val="20"/>
                  <w:szCs w:val="20"/>
                </w:rPr>
                <w:t>Ignore_Bits</w:t>
              </w:r>
            </w:moveTo>
          </w:p>
        </w:tc>
        <w:tc>
          <w:tcPr>
            <w:tcW w:w="630" w:type="dxa"/>
            <w:tcPrChange w:id="17452" w:author="Author">
              <w:tcPr>
                <w:tcW w:w="630" w:type="dxa"/>
              </w:tcPr>
            </w:tcPrChange>
          </w:tcPr>
          <w:p w:rsidR="00322451" w:rsidRPr="000C746A" w:rsidRDefault="00322451" w:rsidP="00333000">
            <w:pPr>
              <w:spacing w:after="80"/>
              <w:jc w:val="center"/>
              <w:rPr>
                <w:rFonts w:cs="Arial"/>
                <w:b/>
                <w:szCs w:val="20"/>
              </w:rPr>
            </w:pPr>
            <w:moveTo w:id="17453" w:author="Author">
              <w:r w:rsidRPr="000C746A">
                <w:rPr>
                  <w:szCs w:val="20"/>
                </w:rPr>
                <w:t>X</w:t>
              </w:r>
            </w:moveTo>
          </w:p>
        </w:tc>
        <w:tc>
          <w:tcPr>
            <w:tcW w:w="720" w:type="dxa"/>
            <w:tcPrChange w:id="17454" w:author="Author">
              <w:tcPr>
                <w:tcW w:w="720" w:type="dxa"/>
              </w:tcPr>
            </w:tcPrChange>
          </w:tcPr>
          <w:p w:rsidR="00322451" w:rsidRPr="000C746A" w:rsidRDefault="00322451" w:rsidP="00333000">
            <w:pPr>
              <w:spacing w:after="80"/>
              <w:jc w:val="center"/>
              <w:rPr>
                <w:szCs w:val="20"/>
              </w:rPr>
            </w:pPr>
          </w:p>
        </w:tc>
        <w:tc>
          <w:tcPr>
            <w:tcW w:w="720" w:type="dxa"/>
            <w:tcPrChange w:id="17455" w:author="Author">
              <w:tcPr>
                <w:tcW w:w="720" w:type="dxa"/>
              </w:tcPr>
            </w:tcPrChange>
          </w:tcPr>
          <w:p w:rsidR="00322451" w:rsidRPr="000C746A" w:rsidRDefault="00322451" w:rsidP="00333000">
            <w:pPr>
              <w:spacing w:after="80"/>
              <w:jc w:val="center"/>
              <w:rPr>
                <w:szCs w:val="20"/>
              </w:rPr>
            </w:pPr>
          </w:p>
        </w:tc>
        <w:tc>
          <w:tcPr>
            <w:tcW w:w="540" w:type="dxa"/>
            <w:tcPrChange w:id="17456" w:author="Author">
              <w:tcPr>
                <w:tcW w:w="540" w:type="dxa"/>
              </w:tcPr>
            </w:tcPrChange>
          </w:tcPr>
          <w:p w:rsidR="00322451" w:rsidRPr="000C746A" w:rsidRDefault="00322451" w:rsidP="00333000">
            <w:pPr>
              <w:spacing w:after="80"/>
              <w:jc w:val="center"/>
              <w:rPr>
                <w:szCs w:val="20"/>
              </w:rPr>
            </w:pPr>
          </w:p>
        </w:tc>
        <w:tc>
          <w:tcPr>
            <w:tcW w:w="990" w:type="dxa"/>
            <w:tcPrChange w:id="17457" w:author="Author">
              <w:tcPr>
                <w:tcW w:w="990" w:type="dxa"/>
              </w:tcPr>
            </w:tcPrChange>
          </w:tcPr>
          <w:p w:rsidR="00322451" w:rsidRPr="000C746A" w:rsidRDefault="00322451" w:rsidP="00333000">
            <w:pPr>
              <w:spacing w:after="80"/>
              <w:jc w:val="center"/>
              <w:rPr>
                <w:szCs w:val="20"/>
              </w:rPr>
            </w:pPr>
          </w:p>
        </w:tc>
        <w:tc>
          <w:tcPr>
            <w:tcW w:w="630" w:type="dxa"/>
            <w:tcPrChange w:id="17458" w:author="Author">
              <w:tcPr>
                <w:tcW w:w="810" w:type="dxa"/>
              </w:tcPr>
            </w:tcPrChange>
          </w:tcPr>
          <w:p w:rsidR="00322451" w:rsidRPr="000C746A" w:rsidRDefault="00322451" w:rsidP="00333000">
            <w:pPr>
              <w:spacing w:after="80"/>
              <w:jc w:val="center"/>
              <w:rPr>
                <w:szCs w:val="20"/>
              </w:rPr>
            </w:pPr>
          </w:p>
        </w:tc>
        <w:tc>
          <w:tcPr>
            <w:tcW w:w="900" w:type="dxa"/>
            <w:tcPrChange w:id="17459" w:author="Author">
              <w:tcPr>
                <w:tcW w:w="1080" w:type="dxa"/>
              </w:tcPr>
            </w:tcPrChange>
          </w:tcPr>
          <w:p w:rsidR="00322451" w:rsidRPr="000C746A" w:rsidRDefault="00322451" w:rsidP="00333000">
            <w:pPr>
              <w:spacing w:after="80"/>
              <w:rPr>
                <w:szCs w:val="20"/>
              </w:rPr>
            </w:pPr>
          </w:p>
        </w:tc>
        <w:tc>
          <w:tcPr>
            <w:tcW w:w="900" w:type="dxa"/>
            <w:tcPrChange w:id="17460" w:author="Author">
              <w:tcPr>
                <w:tcW w:w="720" w:type="dxa"/>
              </w:tcPr>
            </w:tcPrChange>
          </w:tcPr>
          <w:p w:rsidR="00322451" w:rsidRPr="000C746A" w:rsidRDefault="00322451" w:rsidP="00333000">
            <w:pPr>
              <w:spacing w:after="80"/>
              <w:rPr>
                <w:szCs w:val="20"/>
              </w:rPr>
            </w:pPr>
          </w:p>
        </w:tc>
        <w:tc>
          <w:tcPr>
            <w:tcW w:w="630" w:type="dxa"/>
            <w:tcPrChange w:id="17461" w:author="Author">
              <w:tcPr>
                <w:tcW w:w="450" w:type="dxa"/>
              </w:tcPr>
            </w:tcPrChange>
          </w:tcPr>
          <w:p w:rsidR="00322451" w:rsidRPr="000C746A" w:rsidRDefault="00322451" w:rsidP="00333000">
            <w:pPr>
              <w:spacing w:after="80"/>
              <w:rPr>
                <w:szCs w:val="20"/>
              </w:rPr>
            </w:pPr>
          </w:p>
        </w:tc>
        <w:tc>
          <w:tcPr>
            <w:tcW w:w="720" w:type="dxa"/>
            <w:tcPrChange w:id="17462" w:author="Author">
              <w:tcPr>
                <w:tcW w:w="720" w:type="dxa"/>
              </w:tcPr>
            </w:tcPrChange>
          </w:tcPr>
          <w:p w:rsidR="00322451" w:rsidRPr="000C746A" w:rsidRDefault="00322451" w:rsidP="00333000">
            <w:pPr>
              <w:spacing w:after="80"/>
              <w:rPr>
                <w:szCs w:val="20"/>
              </w:rPr>
            </w:pPr>
          </w:p>
        </w:tc>
      </w:tr>
      <w:tr w:rsidR="00DD3837" w:rsidRPr="000C746A" w:rsidTr="00DD3837">
        <w:tblPrEx>
          <w:tblPrExChange w:id="17463" w:author="Author">
            <w:tblPrEx>
              <w:tblW w:w="9918" w:type="dxa"/>
              <w:tblLayout w:type="fixed"/>
            </w:tblPrEx>
          </w:tblPrExChange>
        </w:tblPrEx>
        <w:tc>
          <w:tcPr>
            <w:tcW w:w="2538" w:type="dxa"/>
            <w:tcPrChange w:id="17464" w:author="Author">
              <w:tcPr>
                <w:tcW w:w="2538" w:type="dxa"/>
                <w:gridSpan w:val="2"/>
              </w:tcPr>
            </w:tcPrChange>
          </w:tcPr>
          <w:p w:rsidR="00322451" w:rsidRPr="00500B80" w:rsidRDefault="00322451" w:rsidP="00333000">
            <w:pPr>
              <w:spacing w:after="80"/>
              <w:rPr>
                <w:rFonts w:cs="Arial"/>
                <w:b/>
                <w:sz w:val="20"/>
                <w:szCs w:val="20"/>
              </w:rPr>
            </w:pPr>
            <w:moveTo w:id="17465" w:author="Author">
              <w:r w:rsidRPr="00500B80">
                <w:rPr>
                  <w:sz w:val="20"/>
                  <w:szCs w:val="20"/>
                </w:rPr>
                <w:t>Max_Init_Aggressors</w:t>
              </w:r>
            </w:moveTo>
          </w:p>
        </w:tc>
        <w:tc>
          <w:tcPr>
            <w:tcW w:w="630" w:type="dxa"/>
            <w:tcPrChange w:id="17466" w:author="Author">
              <w:tcPr>
                <w:tcW w:w="630" w:type="dxa"/>
              </w:tcPr>
            </w:tcPrChange>
          </w:tcPr>
          <w:p w:rsidR="00322451" w:rsidRPr="000C746A" w:rsidRDefault="00322451" w:rsidP="00333000">
            <w:pPr>
              <w:spacing w:after="80"/>
              <w:jc w:val="center"/>
              <w:rPr>
                <w:rFonts w:cs="Arial"/>
                <w:b/>
                <w:szCs w:val="20"/>
              </w:rPr>
            </w:pPr>
            <w:moveTo w:id="17467" w:author="Author">
              <w:r w:rsidRPr="000C746A">
                <w:rPr>
                  <w:szCs w:val="20"/>
                </w:rPr>
                <w:t>X</w:t>
              </w:r>
            </w:moveTo>
          </w:p>
        </w:tc>
        <w:tc>
          <w:tcPr>
            <w:tcW w:w="720" w:type="dxa"/>
            <w:tcPrChange w:id="17468" w:author="Author">
              <w:tcPr>
                <w:tcW w:w="720" w:type="dxa"/>
              </w:tcPr>
            </w:tcPrChange>
          </w:tcPr>
          <w:p w:rsidR="00322451" w:rsidRPr="000C746A" w:rsidRDefault="00322451" w:rsidP="00333000">
            <w:pPr>
              <w:spacing w:after="80"/>
              <w:jc w:val="center"/>
              <w:rPr>
                <w:szCs w:val="20"/>
              </w:rPr>
            </w:pPr>
          </w:p>
        </w:tc>
        <w:tc>
          <w:tcPr>
            <w:tcW w:w="720" w:type="dxa"/>
            <w:tcPrChange w:id="17469" w:author="Author">
              <w:tcPr>
                <w:tcW w:w="720" w:type="dxa"/>
              </w:tcPr>
            </w:tcPrChange>
          </w:tcPr>
          <w:p w:rsidR="00322451" w:rsidRPr="000C746A" w:rsidRDefault="00322451" w:rsidP="00333000">
            <w:pPr>
              <w:spacing w:after="80"/>
              <w:jc w:val="center"/>
              <w:rPr>
                <w:szCs w:val="20"/>
              </w:rPr>
            </w:pPr>
          </w:p>
        </w:tc>
        <w:tc>
          <w:tcPr>
            <w:tcW w:w="540" w:type="dxa"/>
            <w:tcPrChange w:id="17470" w:author="Author">
              <w:tcPr>
                <w:tcW w:w="540" w:type="dxa"/>
              </w:tcPr>
            </w:tcPrChange>
          </w:tcPr>
          <w:p w:rsidR="00322451" w:rsidRPr="000C746A" w:rsidRDefault="00322451" w:rsidP="00333000">
            <w:pPr>
              <w:spacing w:after="80"/>
              <w:jc w:val="center"/>
              <w:rPr>
                <w:szCs w:val="20"/>
              </w:rPr>
            </w:pPr>
          </w:p>
        </w:tc>
        <w:tc>
          <w:tcPr>
            <w:tcW w:w="990" w:type="dxa"/>
            <w:tcPrChange w:id="17471" w:author="Author">
              <w:tcPr>
                <w:tcW w:w="990" w:type="dxa"/>
              </w:tcPr>
            </w:tcPrChange>
          </w:tcPr>
          <w:p w:rsidR="00322451" w:rsidRPr="000C746A" w:rsidRDefault="00322451" w:rsidP="00333000">
            <w:pPr>
              <w:spacing w:after="80"/>
              <w:jc w:val="center"/>
              <w:rPr>
                <w:szCs w:val="20"/>
              </w:rPr>
            </w:pPr>
          </w:p>
        </w:tc>
        <w:tc>
          <w:tcPr>
            <w:tcW w:w="630" w:type="dxa"/>
            <w:tcPrChange w:id="17472" w:author="Author">
              <w:tcPr>
                <w:tcW w:w="810" w:type="dxa"/>
              </w:tcPr>
            </w:tcPrChange>
          </w:tcPr>
          <w:p w:rsidR="00322451" w:rsidRPr="000C746A" w:rsidRDefault="00322451" w:rsidP="00333000">
            <w:pPr>
              <w:spacing w:after="80"/>
              <w:jc w:val="center"/>
              <w:rPr>
                <w:szCs w:val="20"/>
              </w:rPr>
            </w:pPr>
          </w:p>
        </w:tc>
        <w:tc>
          <w:tcPr>
            <w:tcW w:w="900" w:type="dxa"/>
            <w:tcPrChange w:id="17473" w:author="Author">
              <w:tcPr>
                <w:tcW w:w="1080" w:type="dxa"/>
              </w:tcPr>
            </w:tcPrChange>
          </w:tcPr>
          <w:p w:rsidR="00322451" w:rsidRPr="000C746A" w:rsidRDefault="00322451" w:rsidP="00333000">
            <w:pPr>
              <w:spacing w:after="80"/>
              <w:rPr>
                <w:szCs w:val="20"/>
              </w:rPr>
            </w:pPr>
          </w:p>
        </w:tc>
        <w:tc>
          <w:tcPr>
            <w:tcW w:w="900" w:type="dxa"/>
            <w:tcPrChange w:id="17474" w:author="Author">
              <w:tcPr>
                <w:tcW w:w="720" w:type="dxa"/>
              </w:tcPr>
            </w:tcPrChange>
          </w:tcPr>
          <w:p w:rsidR="00322451" w:rsidRPr="000C746A" w:rsidRDefault="00322451" w:rsidP="00333000">
            <w:pPr>
              <w:spacing w:after="80"/>
              <w:rPr>
                <w:szCs w:val="20"/>
              </w:rPr>
            </w:pPr>
          </w:p>
        </w:tc>
        <w:tc>
          <w:tcPr>
            <w:tcW w:w="630" w:type="dxa"/>
            <w:tcPrChange w:id="17475" w:author="Author">
              <w:tcPr>
                <w:tcW w:w="450" w:type="dxa"/>
              </w:tcPr>
            </w:tcPrChange>
          </w:tcPr>
          <w:p w:rsidR="00322451" w:rsidRPr="000C746A" w:rsidRDefault="00322451" w:rsidP="00333000">
            <w:pPr>
              <w:spacing w:after="80"/>
              <w:rPr>
                <w:szCs w:val="20"/>
              </w:rPr>
            </w:pPr>
          </w:p>
        </w:tc>
        <w:tc>
          <w:tcPr>
            <w:tcW w:w="720" w:type="dxa"/>
            <w:tcPrChange w:id="17476" w:author="Author">
              <w:tcPr>
                <w:tcW w:w="720" w:type="dxa"/>
              </w:tcPr>
            </w:tcPrChange>
          </w:tcPr>
          <w:p w:rsidR="00322451" w:rsidRPr="000C746A" w:rsidRDefault="00322451" w:rsidP="00333000">
            <w:pPr>
              <w:spacing w:after="80"/>
              <w:rPr>
                <w:szCs w:val="20"/>
              </w:rPr>
            </w:pPr>
          </w:p>
        </w:tc>
      </w:tr>
      <w:tr w:rsidR="00DD3837" w:rsidRPr="000C746A" w:rsidDel="00A91C06" w:rsidTr="00DD3837">
        <w:tblPrEx>
          <w:tblPrExChange w:id="17477" w:author="Author">
            <w:tblPrEx>
              <w:tblW w:w="9918" w:type="dxa"/>
              <w:tblLayout w:type="fixed"/>
            </w:tblPrEx>
          </w:tblPrExChange>
        </w:tblPrEx>
        <w:trPr>
          <w:del w:id="17478" w:author="Author"/>
        </w:trPr>
        <w:tc>
          <w:tcPr>
            <w:tcW w:w="2538" w:type="dxa"/>
            <w:tcPrChange w:id="17479" w:author="Author">
              <w:tcPr>
                <w:tcW w:w="2538" w:type="dxa"/>
                <w:gridSpan w:val="2"/>
              </w:tcPr>
            </w:tcPrChange>
          </w:tcPr>
          <w:p w:rsidR="00322451" w:rsidRPr="00500B80" w:rsidDel="00A91C06" w:rsidRDefault="00322451" w:rsidP="00333000">
            <w:pPr>
              <w:spacing w:after="80"/>
              <w:rPr>
                <w:del w:id="17480" w:author="Author"/>
                <w:rFonts w:cs="Arial"/>
                <w:b/>
                <w:sz w:val="20"/>
                <w:szCs w:val="20"/>
              </w:rPr>
            </w:pPr>
            <w:moveTo w:id="17481" w:author="Author">
              <w:del w:id="17482" w:author="Author">
                <w:r w:rsidRPr="00500B80" w:rsidDel="00A91C06">
                  <w:rPr>
                    <w:sz w:val="20"/>
                    <w:szCs w:val="20"/>
                  </w:rPr>
                  <w:delText>Tx_Jitter</w:delText>
                </w:r>
              </w:del>
            </w:moveTo>
          </w:p>
        </w:tc>
        <w:tc>
          <w:tcPr>
            <w:tcW w:w="630" w:type="dxa"/>
            <w:tcPrChange w:id="17483" w:author="Author">
              <w:tcPr>
                <w:tcW w:w="630" w:type="dxa"/>
              </w:tcPr>
            </w:tcPrChange>
          </w:tcPr>
          <w:p w:rsidR="00322451" w:rsidRPr="000C746A" w:rsidDel="00A91C06" w:rsidRDefault="00322451" w:rsidP="00333000">
            <w:pPr>
              <w:spacing w:after="80"/>
              <w:jc w:val="center"/>
              <w:rPr>
                <w:del w:id="17484" w:author="Author"/>
                <w:szCs w:val="20"/>
              </w:rPr>
            </w:pPr>
          </w:p>
        </w:tc>
        <w:tc>
          <w:tcPr>
            <w:tcW w:w="720" w:type="dxa"/>
            <w:tcPrChange w:id="17485" w:author="Author">
              <w:tcPr>
                <w:tcW w:w="720" w:type="dxa"/>
              </w:tcPr>
            </w:tcPrChange>
          </w:tcPr>
          <w:p w:rsidR="00322451" w:rsidRPr="000C746A" w:rsidDel="00A91C06" w:rsidRDefault="00322451" w:rsidP="00333000">
            <w:pPr>
              <w:spacing w:after="80"/>
              <w:jc w:val="center"/>
              <w:rPr>
                <w:del w:id="17486" w:author="Author"/>
                <w:szCs w:val="20"/>
              </w:rPr>
            </w:pPr>
          </w:p>
        </w:tc>
        <w:tc>
          <w:tcPr>
            <w:tcW w:w="720" w:type="dxa"/>
            <w:tcPrChange w:id="17487" w:author="Author">
              <w:tcPr>
                <w:tcW w:w="720" w:type="dxa"/>
              </w:tcPr>
            </w:tcPrChange>
          </w:tcPr>
          <w:p w:rsidR="00322451" w:rsidRPr="000C746A" w:rsidDel="00A91C06" w:rsidRDefault="00322451" w:rsidP="00333000">
            <w:pPr>
              <w:spacing w:after="80"/>
              <w:jc w:val="center"/>
              <w:rPr>
                <w:del w:id="17488" w:author="Author"/>
                <w:szCs w:val="20"/>
              </w:rPr>
            </w:pPr>
          </w:p>
        </w:tc>
        <w:tc>
          <w:tcPr>
            <w:tcW w:w="540" w:type="dxa"/>
            <w:tcPrChange w:id="17489" w:author="Author">
              <w:tcPr>
                <w:tcW w:w="540" w:type="dxa"/>
              </w:tcPr>
            </w:tcPrChange>
          </w:tcPr>
          <w:p w:rsidR="00322451" w:rsidRPr="000C746A" w:rsidDel="00A91C06" w:rsidRDefault="00322451" w:rsidP="00333000">
            <w:pPr>
              <w:spacing w:after="80"/>
              <w:jc w:val="center"/>
              <w:rPr>
                <w:del w:id="17490" w:author="Author"/>
                <w:szCs w:val="20"/>
              </w:rPr>
            </w:pPr>
          </w:p>
        </w:tc>
        <w:tc>
          <w:tcPr>
            <w:tcW w:w="990" w:type="dxa"/>
            <w:tcPrChange w:id="17491" w:author="Author">
              <w:tcPr>
                <w:tcW w:w="990" w:type="dxa"/>
              </w:tcPr>
            </w:tcPrChange>
          </w:tcPr>
          <w:p w:rsidR="00322451" w:rsidRPr="000C746A" w:rsidDel="00A91C06" w:rsidRDefault="00322451" w:rsidP="00333000">
            <w:pPr>
              <w:spacing w:after="80"/>
              <w:jc w:val="center"/>
              <w:rPr>
                <w:del w:id="17492" w:author="Author"/>
                <w:szCs w:val="20"/>
              </w:rPr>
            </w:pPr>
          </w:p>
        </w:tc>
        <w:tc>
          <w:tcPr>
            <w:tcW w:w="630" w:type="dxa"/>
            <w:tcPrChange w:id="17493" w:author="Author">
              <w:tcPr>
                <w:tcW w:w="810" w:type="dxa"/>
              </w:tcPr>
            </w:tcPrChange>
          </w:tcPr>
          <w:p w:rsidR="00322451" w:rsidRPr="000C746A" w:rsidDel="00A91C06" w:rsidRDefault="00322451" w:rsidP="00333000">
            <w:pPr>
              <w:spacing w:after="80"/>
              <w:jc w:val="center"/>
              <w:rPr>
                <w:del w:id="17494" w:author="Author"/>
                <w:szCs w:val="20"/>
              </w:rPr>
            </w:pPr>
          </w:p>
        </w:tc>
        <w:tc>
          <w:tcPr>
            <w:tcW w:w="900" w:type="dxa"/>
            <w:tcPrChange w:id="17495" w:author="Author">
              <w:tcPr>
                <w:tcW w:w="1080" w:type="dxa"/>
              </w:tcPr>
            </w:tcPrChange>
          </w:tcPr>
          <w:p w:rsidR="00322451" w:rsidRPr="000C746A" w:rsidDel="00A91C06" w:rsidRDefault="00322451" w:rsidP="00333000">
            <w:pPr>
              <w:spacing w:after="80"/>
              <w:jc w:val="center"/>
              <w:rPr>
                <w:del w:id="17496" w:author="Author"/>
                <w:rFonts w:cs="Arial"/>
                <w:b/>
                <w:szCs w:val="20"/>
              </w:rPr>
            </w:pPr>
            <w:moveTo w:id="17497" w:author="Author">
              <w:del w:id="17498" w:author="Author">
                <w:r w:rsidRPr="000C746A" w:rsidDel="00A91C06">
                  <w:rPr>
                    <w:szCs w:val="20"/>
                  </w:rPr>
                  <w:delText>X</w:delText>
                </w:r>
              </w:del>
            </w:moveTo>
          </w:p>
        </w:tc>
        <w:tc>
          <w:tcPr>
            <w:tcW w:w="900" w:type="dxa"/>
            <w:tcPrChange w:id="17499" w:author="Author">
              <w:tcPr>
                <w:tcW w:w="720" w:type="dxa"/>
              </w:tcPr>
            </w:tcPrChange>
          </w:tcPr>
          <w:p w:rsidR="00322451" w:rsidRPr="000C746A" w:rsidDel="00A91C06" w:rsidRDefault="00322451" w:rsidP="00333000">
            <w:pPr>
              <w:spacing w:after="80"/>
              <w:jc w:val="center"/>
              <w:rPr>
                <w:del w:id="17500" w:author="Author"/>
                <w:rFonts w:cs="Arial"/>
                <w:b/>
                <w:szCs w:val="20"/>
              </w:rPr>
            </w:pPr>
            <w:moveTo w:id="17501" w:author="Author">
              <w:del w:id="17502" w:author="Author">
                <w:r w:rsidRPr="000C746A" w:rsidDel="00A91C06">
                  <w:rPr>
                    <w:szCs w:val="20"/>
                  </w:rPr>
                  <w:delText>X</w:delText>
                </w:r>
              </w:del>
            </w:moveTo>
          </w:p>
        </w:tc>
        <w:tc>
          <w:tcPr>
            <w:tcW w:w="630" w:type="dxa"/>
            <w:tcPrChange w:id="17503" w:author="Author">
              <w:tcPr>
                <w:tcW w:w="450" w:type="dxa"/>
              </w:tcPr>
            </w:tcPrChange>
          </w:tcPr>
          <w:p w:rsidR="00322451" w:rsidRPr="000C746A" w:rsidDel="00A91C06" w:rsidRDefault="00322451" w:rsidP="00333000">
            <w:pPr>
              <w:spacing w:after="80"/>
              <w:jc w:val="center"/>
              <w:rPr>
                <w:del w:id="17504" w:author="Author"/>
                <w:rFonts w:cs="Arial"/>
                <w:b/>
                <w:szCs w:val="20"/>
              </w:rPr>
            </w:pPr>
            <w:moveTo w:id="17505" w:author="Author">
              <w:del w:id="17506" w:author="Author">
                <w:r w:rsidRPr="000C746A" w:rsidDel="00A91C06">
                  <w:rPr>
                    <w:szCs w:val="20"/>
                  </w:rPr>
                  <w:delText>X</w:delText>
                </w:r>
              </w:del>
            </w:moveTo>
          </w:p>
        </w:tc>
        <w:tc>
          <w:tcPr>
            <w:tcW w:w="720" w:type="dxa"/>
            <w:tcPrChange w:id="17507" w:author="Author">
              <w:tcPr>
                <w:tcW w:w="720" w:type="dxa"/>
              </w:tcPr>
            </w:tcPrChange>
          </w:tcPr>
          <w:p w:rsidR="00322451" w:rsidRPr="000C746A" w:rsidDel="00A91C06" w:rsidRDefault="00322451" w:rsidP="00333000">
            <w:pPr>
              <w:spacing w:after="80"/>
              <w:jc w:val="center"/>
              <w:rPr>
                <w:del w:id="17508" w:author="Author"/>
                <w:rFonts w:cs="Arial"/>
                <w:b/>
                <w:szCs w:val="20"/>
              </w:rPr>
            </w:pPr>
            <w:moveTo w:id="17509" w:author="Author">
              <w:del w:id="17510" w:author="Author">
                <w:r w:rsidRPr="000C746A" w:rsidDel="00A91C06">
                  <w:rPr>
                    <w:szCs w:val="20"/>
                  </w:rPr>
                  <w:delText>X</w:delText>
                </w:r>
              </w:del>
            </w:moveTo>
          </w:p>
        </w:tc>
      </w:tr>
      <w:tr w:rsidR="00DD3837" w:rsidRPr="000C746A" w:rsidDel="00A91C06" w:rsidTr="00DD3837">
        <w:tblPrEx>
          <w:tblPrExChange w:id="17511" w:author="Author">
            <w:tblPrEx>
              <w:tblW w:w="9918" w:type="dxa"/>
              <w:tblLayout w:type="fixed"/>
            </w:tblPrEx>
          </w:tblPrExChange>
        </w:tblPrEx>
        <w:trPr>
          <w:del w:id="17512" w:author="Author"/>
        </w:trPr>
        <w:tc>
          <w:tcPr>
            <w:tcW w:w="2538" w:type="dxa"/>
            <w:tcPrChange w:id="17513" w:author="Author">
              <w:tcPr>
                <w:tcW w:w="2538" w:type="dxa"/>
                <w:gridSpan w:val="2"/>
              </w:tcPr>
            </w:tcPrChange>
          </w:tcPr>
          <w:p w:rsidR="00322451" w:rsidRPr="00500B80" w:rsidDel="00A91C06" w:rsidRDefault="00322451" w:rsidP="00333000">
            <w:pPr>
              <w:spacing w:after="80"/>
              <w:rPr>
                <w:del w:id="17514" w:author="Author"/>
                <w:rFonts w:cs="Arial"/>
                <w:b/>
                <w:sz w:val="20"/>
                <w:szCs w:val="20"/>
              </w:rPr>
            </w:pPr>
            <w:moveTo w:id="17515" w:author="Author">
              <w:del w:id="17516" w:author="Author">
                <w:r w:rsidRPr="00500B80" w:rsidDel="00A91C06">
                  <w:rPr>
                    <w:sz w:val="20"/>
                    <w:szCs w:val="20"/>
                  </w:rPr>
                  <w:delText>Tx_DCD</w:delText>
                </w:r>
              </w:del>
            </w:moveTo>
          </w:p>
        </w:tc>
        <w:tc>
          <w:tcPr>
            <w:tcW w:w="630" w:type="dxa"/>
            <w:tcPrChange w:id="17517" w:author="Author">
              <w:tcPr>
                <w:tcW w:w="630" w:type="dxa"/>
              </w:tcPr>
            </w:tcPrChange>
          </w:tcPr>
          <w:p w:rsidR="00322451" w:rsidRPr="000C746A" w:rsidDel="00A91C06" w:rsidRDefault="00322451" w:rsidP="00333000">
            <w:pPr>
              <w:spacing w:after="80"/>
              <w:jc w:val="center"/>
              <w:rPr>
                <w:del w:id="17518" w:author="Author"/>
                <w:rFonts w:cs="Arial"/>
                <w:b/>
                <w:szCs w:val="20"/>
              </w:rPr>
            </w:pPr>
            <w:moveTo w:id="17519" w:author="Author">
              <w:del w:id="17520" w:author="Author">
                <w:r w:rsidRPr="000C746A" w:rsidDel="00A91C06">
                  <w:rPr>
                    <w:szCs w:val="20"/>
                  </w:rPr>
                  <w:delText>X</w:delText>
                </w:r>
              </w:del>
            </w:moveTo>
          </w:p>
        </w:tc>
        <w:tc>
          <w:tcPr>
            <w:tcW w:w="720" w:type="dxa"/>
            <w:tcPrChange w:id="17521" w:author="Author">
              <w:tcPr>
                <w:tcW w:w="720" w:type="dxa"/>
              </w:tcPr>
            </w:tcPrChange>
          </w:tcPr>
          <w:p w:rsidR="00322451" w:rsidRPr="000C746A" w:rsidDel="00A91C06" w:rsidRDefault="00322451" w:rsidP="00333000">
            <w:pPr>
              <w:spacing w:after="80"/>
              <w:jc w:val="center"/>
              <w:rPr>
                <w:del w:id="17522" w:author="Author"/>
                <w:rFonts w:cs="Arial"/>
                <w:b/>
                <w:szCs w:val="20"/>
              </w:rPr>
            </w:pPr>
            <w:moveTo w:id="17523" w:author="Author">
              <w:del w:id="17524" w:author="Author">
                <w:r w:rsidRPr="000C746A" w:rsidDel="00A91C06">
                  <w:rPr>
                    <w:szCs w:val="20"/>
                  </w:rPr>
                  <w:delText>X</w:delText>
                </w:r>
              </w:del>
            </w:moveTo>
          </w:p>
        </w:tc>
        <w:tc>
          <w:tcPr>
            <w:tcW w:w="720" w:type="dxa"/>
            <w:tcPrChange w:id="17525" w:author="Author">
              <w:tcPr>
                <w:tcW w:w="720" w:type="dxa"/>
              </w:tcPr>
            </w:tcPrChange>
          </w:tcPr>
          <w:p w:rsidR="00322451" w:rsidRPr="000C746A" w:rsidDel="00A91C06" w:rsidRDefault="00322451" w:rsidP="00333000">
            <w:pPr>
              <w:spacing w:after="80"/>
              <w:jc w:val="center"/>
              <w:rPr>
                <w:del w:id="17526" w:author="Author"/>
                <w:rFonts w:cs="Arial"/>
                <w:b/>
                <w:szCs w:val="20"/>
              </w:rPr>
            </w:pPr>
            <w:moveTo w:id="17527" w:author="Author">
              <w:del w:id="17528" w:author="Author">
                <w:r w:rsidRPr="000C746A" w:rsidDel="00A91C06">
                  <w:rPr>
                    <w:szCs w:val="20"/>
                  </w:rPr>
                  <w:delText>X</w:delText>
                </w:r>
              </w:del>
            </w:moveTo>
          </w:p>
        </w:tc>
        <w:tc>
          <w:tcPr>
            <w:tcW w:w="540" w:type="dxa"/>
            <w:tcPrChange w:id="17529" w:author="Author">
              <w:tcPr>
                <w:tcW w:w="540" w:type="dxa"/>
              </w:tcPr>
            </w:tcPrChange>
          </w:tcPr>
          <w:p w:rsidR="00322451" w:rsidRPr="000C746A" w:rsidDel="00A91C06" w:rsidRDefault="00322451" w:rsidP="00333000">
            <w:pPr>
              <w:spacing w:after="80"/>
              <w:jc w:val="center"/>
              <w:rPr>
                <w:del w:id="17530" w:author="Author"/>
                <w:rFonts w:cs="Arial"/>
                <w:b/>
                <w:szCs w:val="20"/>
              </w:rPr>
            </w:pPr>
            <w:moveTo w:id="17531" w:author="Author">
              <w:del w:id="17532" w:author="Author">
                <w:r w:rsidRPr="000C746A" w:rsidDel="00A91C06">
                  <w:rPr>
                    <w:szCs w:val="20"/>
                  </w:rPr>
                  <w:delText>X</w:delText>
                </w:r>
              </w:del>
            </w:moveTo>
          </w:p>
        </w:tc>
        <w:tc>
          <w:tcPr>
            <w:tcW w:w="990" w:type="dxa"/>
            <w:tcPrChange w:id="17533" w:author="Author">
              <w:tcPr>
                <w:tcW w:w="990" w:type="dxa"/>
              </w:tcPr>
            </w:tcPrChange>
          </w:tcPr>
          <w:p w:rsidR="00322451" w:rsidRPr="000C746A" w:rsidDel="00A91C06" w:rsidRDefault="00322451" w:rsidP="00333000">
            <w:pPr>
              <w:spacing w:after="80"/>
              <w:jc w:val="center"/>
              <w:rPr>
                <w:del w:id="17534" w:author="Author"/>
                <w:rFonts w:cs="Arial"/>
                <w:b/>
                <w:szCs w:val="20"/>
              </w:rPr>
            </w:pPr>
            <w:moveTo w:id="17535" w:author="Author">
              <w:del w:id="17536" w:author="Author">
                <w:r w:rsidRPr="000C746A" w:rsidDel="00A91C06">
                  <w:rPr>
                    <w:szCs w:val="20"/>
                  </w:rPr>
                  <w:delText>X</w:delText>
                </w:r>
              </w:del>
            </w:moveTo>
          </w:p>
        </w:tc>
        <w:tc>
          <w:tcPr>
            <w:tcW w:w="630" w:type="dxa"/>
            <w:tcPrChange w:id="17537" w:author="Author">
              <w:tcPr>
                <w:tcW w:w="810" w:type="dxa"/>
              </w:tcPr>
            </w:tcPrChange>
          </w:tcPr>
          <w:p w:rsidR="00322451" w:rsidRPr="000C746A" w:rsidDel="00A91C06" w:rsidRDefault="00322451" w:rsidP="00333000">
            <w:pPr>
              <w:spacing w:after="80"/>
              <w:jc w:val="center"/>
              <w:rPr>
                <w:del w:id="17538" w:author="Author"/>
                <w:rFonts w:cs="Arial"/>
                <w:b/>
                <w:szCs w:val="20"/>
              </w:rPr>
            </w:pPr>
            <w:moveTo w:id="17539" w:author="Author">
              <w:del w:id="17540" w:author="Author">
                <w:r w:rsidRPr="000C746A" w:rsidDel="00A91C06">
                  <w:rPr>
                    <w:szCs w:val="20"/>
                  </w:rPr>
                  <w:delText>X</w:delText>
                </w:r>
              </w:del>
            </w:moveTo>
          </w:p>
        </w:tc>
        <w:tc>
          <w:tcPr>
            <w:tcW w:w="900" w:type="dxa"/>
            <w:tcPrChange w:id="17541" w:author="Author">
              <w:tcPr>
                <w:tcW w:w="1080" w:type="dxa"/>
              </w:tcPr>
            </w:tcPrChange>
          </w:tcPr>
          <w:p w:rsidR="00322451" w:rsidRPr="000C746A" w:rsidDel="00A91C06" w:rsidRDefault="00322451" w:rsidP="00333000">
            <w:pPr>
              <w:spacing w:after="80"/>
              <w:jc w:val="center"/>
              <w:rPr>
                <w:del w:id="17542" w:author="Author"/>
                <w:szCs w:val="20"/>
              </w:rPr>
            </w:pPr>
          </w:p>
        </w:tc>
        <w:tc>
          <w:tcPr>
            <w:tcW w:w="900" w:type="dxa"/>
            <w:tcPrChange w:id="17543" w:author="Author">
              <w:tcPr>
                <w:tcW w:w="720" w:type="dxa"/>
              </w:tcPr>
            </w:tcPrChange>
          </w:tcPr>
          <w:p w:rsidR="00322451" w:rsidRPr="000C746A" w:rsidDel="00A91C06" w:rsidRDefault="00322451" w:rsidP="00333000">
            <w:pPr>
              <w:spacing w:after="80"/>
              <w:jc w:val="center"/>
              <w:rPr>
                <w:del w:id="17544" w:author="Author"/>
                <w:szCs w:val="20"/>
              </w:rPr>
            </w:pPr>
          </w:p>
        </w:tc>
        <w:tc>
          <w:tcPr>
            <w:tcW w:w="630" w:type="dxa"/>
            <w:tcPrChange w:id="17545" w:author="Author">
              <w:tcPr>
                <w:tcW w:w="450" w:type="dxa"/>
              </w:tcPr>
            </w:tcPrChange>
          </w:tcPr>
          <w:p w:rsidR="00322451" w:rsidRPr="000C746A" w:rsidDel="00A91C06" w:rsidRDefault="00322451" w:rsidP="00333000">
            <w:pPr>
              <w:spacing w:after="80"/>
              <w:jc w:val="center"/>
              <w:rPr>
                <w:del w:id="17546" w:author="Author"/>
                <w:szCs w:val="20"/>
              </w:rPr>
            </w:pPr>
          </w:p>
        </w:tc>
        <w:tc>
          <w:tcPr>
            <w:tcW w:w="720" w:type="dxa"/>
            <w:tcPrChange w:id="17547" w:author="Author">
              <w:tcPr>
                <w:tcW w:w="720" w:type="dxa"/>
              </w:tcPr>
            </w:tcPrChange>
          </w:tcPr>
          <w:p w:rsidR="00322451" w:rsidRPr="000C746A" w:rsidDel="00A91C06" w:rsidRDefault="00322451" w:rsidP="00333000">
            <w:pPr>
              <w:spacing w:after="80"/>
              <w:jc w:val="center"/>
              <w:rPr>
                <w:del w:id="17548" w:author="Author"/>
                <w:szCs w:val="20"/>
              </w:rPr>
            </w:pPr>
          </w:p>
        </w:tc>
      </w:tr>
      <w:tr w:rsidR="00DD3837" w:rsidRPr="000C746A" w:rsidDel="00A91C06" w:rsidTr="00DD3837">
        <w:tblPrEx>
          <w:tblPrExChange w:id="17549" w:author="Author">
            <w:tblPrEx>
              <w:tblW w:w="9918" w:type="dxa"/>
              <w:tblLayout w:type="fixed"/>
            </w:tblPrEx>
          </w:tblPrExChange>
        </w:tblPrEx>
        <w:trPr>
          <w:del w:id="17550" w:author="Author"/>
        </w:trPr>
        <w:tc>
          <w:tcPr>
            <w:tcW w:w="2538" w:type="dxa"/>
            <w:tcPrChange w:id="17551" w:author="Author">
              <w:tcPr>
                <w:tcW w:w="2538" w:type="dxa"/>
                <w:gridSpan w:val="2"/>
              </w:tcPr>
            </w:tcPrChange>
          </w:tcPr>
          <w:p w:rsidR="00322451" w:rsidRPr="00500B80" w:rsidDel="00A91C06" w:rsidRDefault="00322451" w:rsidP="00333000">
            <w:pPr>
              <w:spacing w:after="80"/>
              <w:rPr>
                <w:del w:id="17552" w:author="Author"/>
                <w:rFonts w:cs="Arial"/>
                <w:b/>
                <w:sz w:val="20"/>
                <w:szCs w:val="20"/>
              </w:rPr>
            </w:pPr>
            <w:moveTo w:id="17553" w:author="Author">
              <w:del w:id="17554" w:author="Author">
                <w:r w:rsidRPr="00500B80" w:rsidDel="00A91C06">
                  <w:rPr>
                    <w:sz w:val="20"/>
                    <w:szCs w:val="20"/>
                  </w:rPr>
                  <w:delText>Rx_Receiver_Sensitivity</w:delText>
                </w:r>
              </w:del>
            </w:moveTo>
          </w:p>
        </w:tc>
        <w:tc>
          <w:tcPr>
            <w:tcW w:w="630" w:type="dxa"/>
            <w:tcPrChange w:id="17555" w:author="Author">
              <w:tcPr>
                <w:tcW w:w="630" w:type="dxa"/>
              </w:tcPr>
            </w:tcPrChange>
          </w:tcPr>
          <w:p w:rsidR="00322451" w:rsidRPr="000C746A" w:rsidDel="00A91C06" w:rsidRDefault="00322451" w:rsidP="00333000">
            <w:pPr>
              <w:spacing w:after="80"/>
              <w:jc w:val="center"/>
              <w:rPr>
                <w:del w:id="17556" w:author="Author"/>
                <w:rFonts w:cs="Arial"/>
                <w:b/>
                <w:szCs w:val="20"/>
              </w:rPr>
            </w:pPr>
            <w:moveTo w:id="17557" w:author="Author">
              <w:del w:id="17558" w:author="Author">
                <w:r w:rsidRPr="000C746A" w:rsidDel="00A91C06">
                  <w:rPr>
                    <w:szCs w:val="20"/>
                  </w:rPr>
                  <w:delText>X</w:delText>
                </w:r>
              </w:del>
            </w:moveTo>
          </w:p>
        </w:tc>
        <w:tc>
          <w:tcPr>
            <w:tcW w:w="720" w:type="dxa"/>
            <w:tcPrChange w:id="17559" w:author="Author">
              <w:tcPr>
                <w:tcW w:w="720" w:type="dxa"/>
              </w:tcPr>
            </w:tcPrChange>
          </w:tcPr>
          <w:p w:rsidR="00322451" w:rsidRPr="000C746A" w:rsidDel="00A91C06" w:rsidRDefault="00322451" w:rsidP="00333000">
            <w:pPr>
              <w:spacing w:after="80"/>
              <w:jc w:val="center"/>
              <w:rPr>
                <w:del w:id="17560" w:author="Author"/>
                <w:rFonts w:cs="Arial"/>
                <w:b/>
                <w:szCs w:val="20"/>
              </w:rPr>
            </w:pPr>
            <w:moveTo w:id="17561" w:author="Author">
              <w:del w:id="17562" w:author="Author">
                <w:r w:rsidRPr="000C746A" w:rsidDel="00A91C06">
                  <w:rPr>
                    <w:szCs w:val="20"/>
                  </w:rPr>
                  <w:delText xml:space="preserve">X </w:delText>
                </w:r>
              </w:del>
            </w:moveTo>
          </w:p>
        </w:tc>
        <w:tc>
          <w:tcPr>
            <w:tcW w:w="720" w:type="dxa"/>
            <w:tcPrChange w:id="17563" w:author="Author">
              <w:tcPr>
                <w:tcW w:w="720" w:type="dxa"/>
              </w:tcPr>
            </w:tcPrChange>
          </w:tcPr>
          <w:p w:rsidR="00322451" w:rsidRPr="000C746A" w:rsidDel="00A91C06" w:rsidRDefault="00322451" w:rsidP="00333000">
            <w:pPr>
              <w:spacing w:after="80"/>
              <w:jc w:val="center"/>
              <w:rPr>
                <w:del w:id="17564" w:author="Author"/>
                <w:rFonts w:cs="Arial"/>
                <w:b/>
                <w:szCs w:val="20"/>
              </w:rPr>
            </w:pPr>
            <w:moveTo w:id="17565" w:author="Author">
              <w:del w:id="17566" w:author="Author">
                <w:r w:rsidRPr="000C746A" w:rsidDel="00A91C06">
                  <w:rPr>
                    <w:szCs w:val="20"/>
                  </w:rPr>
                  <w:delText xml:space="preserve">X </w:delText>
                </w:r>
              </w:del>
            </w:moveTo>
          </w:p>
        </w:tc>
        <w:tc>
          <w:tcPr>
            <w:tcW w:w="540" w:type="dxa"/>
            <w:tcPrChange w:id="17567" w:author="Author">
              <w:tcPr>
                <w:tcW w:w="540" w:type="dxa"/>
              </w:tcPr>
            </w:tcPrChange>
          </w:tcPr>
          <w:p w:rsidR="00322451" w:rsidRPr="000C746A" w:rsidDel="00A91C06" w:rsidRDefault="00322451" w:rsidP="00333000">
            <w:pPr>
              <w:spacing w:after="80"/>
              <w:jc w:val="center"/>
              <w:rPr>
                <w:del w:id="17568" w:author="Author"/>
                <w:rFonts w:cs="Arial"/>
                <w:b/>
                <w:szCs w:val="20"/>
              </w:rPr>
            </w:pPr>
            <w:moveTo w:id="17569" w:author="Author">
              <w:del w:id="17570" w:author="Author">
                <w:r w:rsidRPr="000C746A" w:rsidDel="00A91C06">
                  <w:rPr>
                    <w:szCs w:val="20"/>
                  </w:rPr>
                  <w:delText>X</w:delText>
                </w:r>
              </w:del>
            </w:moveTo>
          </w:p>
        </w:tc>
        <w:tc>
          <w:tcPr>
            <w:tcW w:w="990" w:type="dxa"/>
            <w:tcPrChange w:id="17571" w:author="Author">
              <w:tcPr>
                <w:tcW w:w="990" w:type="dxa"/>
              </w:tcPr>
            </w:tcPrChange>
          </w:tcPr>
          <w:p w:rsidR="00322451" w:rsidRPr="000C746A" w:rsidDel="00A91C06" w:rsidRDefault="00322451" w:rsidP="00333000">
            <w:pPr>
              <w:spacing w:after="80"/>
              <w:jc w:val="center"/>
              <w:rPr>
                <w:del w:id="17572" w:author="Author"/>
                <w:rFonts w:cs="Arial"/>
                <w:b/>
                <w:szCs w:val="20"/>
              </w:rPr>
            </w:pPr>
            <w:moveTo w:id="17573" w:author="Author">
              <w:del w:id="17574" w:author="Author">
                <w:r w:rsidRPr="000C746A" w:rsidDel="00A91C06">
                  <w:rPr>
                    <w:szCs w:val="20"/>
                  </w:rPr>
                  <w:delText>X</w:delText>
                </w:r>
              </w:del>
            </w:moveTo>
          </w:p>
        </w:tc>
        <w:tc>
          <w:tcPr>
            <w:tcW w:w="630" w:type="dxa"/>
            <w:tcPrChange w:id="17575" w:author="Author">
              <w:tcPr>
                <w:tcW w:w="810" w:type="dxa"/>
              </w:tcPr>
            </w:tcPrChange>
          </w:tcPr>
          <w:p w:rsidR="00322451" w:rsidRPr="000C746A" w:rsidDel="00A91C06" w:rsidRDefault="00322451" w:rsidP="00333000">
            <w:pPr>
              <w:spacing w:after="80"/>
              <w:jc w:val="center"/>
              <w:rPr>
                <w:del w:id="17576" w:author="Author"/>
                <w:rFonts w:cs="Arial"/>
                <w:b/>
                <w:szCs w:val="20"/>
              </w:rPr>
            </w:pPr>
            <w:moveTo w:id="17577" w:author="Author">
              <w:del w:id="17578" w:author="Author">
                <w:r w:rsidRPr="000C746A" w:rsidDel="00A91C06">
                  <w:rPr>
                    <w:szCs w:val="20"/>
                  </w:rPr>
                  <w:delText>X</w:delText>
                </w:r>
              </w:del>
            </w:moveTo>
          </w:p>
        </w:tc>
        <w:tc>
          <w:tcPr>
            <w:tcW w:w="900" w:type="dxa"/>
            <w:tcPrChange w:id="17579" w:author="Author">
              <w:tcPr>
                <w:tcW w:w="1080" w:type="dxa"/>
              </w:tcPr>
            </w:tcPrChange>
          </w:tcPr>
          <w:p w:rsidR="00322451" w:rsidRPr="000C746A" w:rsidDel="00A91C06" w:rsidRDefault="00322451" w:rsidP="00333000">
            <w:pPr>
              <w:spacing w:after="80"/>
              <w:jc w:val="center"/>
              <w:rPr>
                <w:del w:id="17580" w:author="Author"/>
                <w:szCs w:val="20"/>
              </w:rPr>
            </w:pPr>
          </w:p>
        </w:tc>
        <w:tc>
          <w:tcPr>
            <w:tcW w:w="900" w:type="dxa"/>
            <w:tcPrChange w:id="17581" w:author="Author">
              <w:tcPr>
                <w:tcW w:w="720" w:type="dxa"/>
              </w:tcPr>
            </w:tcPrChange>
          </w:tcPr>
          <w:p w:rsidR="00322451" w:rsidRPr="000C746A" w:rsidDel="00A91C06" w:rsidRDefault="00322451" w:rsidP="00333000">
            <w:pPr>
              <w:spacing w:after="80"/>
              <w:jc w:val="center"/>
              <w:rPr>
                <w:del w:id="17582" w:author="Author"/>
                <w:szCs w:val="20"/>
              </w:rPr>
            </w:pPr>
          </w:p>
        </w:tc>
        <w:tc>
          <w:tcPr>
            <w:tcW w:w="630" w:type="dxa"/>
            <w:tcPrChange w:id="17583" w:author="Author">
              <w:tcPr>
                <w:tcW w:w="450" w:type="dxa"/>
              </w:tcPr>
            </w:tcPrChange>
          </w:tcPr>
          <w:p w:rsidR="00322451" w:rsidRPr="000C746A" w:rsidDel="00A91C06" w:rsidRDefault="00322451" w:rsidP="00333000">
            <w:pPr>
              <w:spacing w:after="80"/>
              <w:jc w:val="center"/>
              <w:rPr>
                <w:del w:id="17584" w:author="Author"/>
                <w:szCs w:val="20"/>
              </w:rPr>
            </w:pPr>
          </w:p>
        </w:tc>
        <w:tc>
          <w:tcPr>
            <w:tcW w:w="720" w:type="dxa"/>
            <w:tcPrChange w:id="17585" w:author="Author">
              <w:tcPr>
                <w:tcW w:w="720" w:type="dxa"/>
              </w:tcPr>
            </w:tcPrChange>
          </w:tcPr>
          <w:p w:rsidR="00322451" w:rsidRPr="000C746A" w:rsidDel="00A91C06" w:rsidRDefault="00322451" w:rsidP="00333000">
            <w:pPr>
              <w:spacing w:after="80"/>
              <w:jc w:val="center"/>
              <w:rPr>
                <w:del w:id="17586" w:author="Author"/>
                <w:szCs w:val="20"/>
              </w:rPr>
            </w:pPr>
          </w:p>
        </w:tc>
      </w:tr>
      <w:tr w:rsidR="00DD3837" w:rsidRPr="000C746A" w:rsidDel="00A91C06" w:rsidTr="00DD3837">
        <w:tblPrEx>
          <w:tblPrExChange w:id="17587" w:author="Author">
            <w:tblPrEx>
              <w:tblW w:w="9918" w:type="dxa"/>
              <w:tblLayout w:type="fixed"/>
            </w:tblPrEx>
          </w:tblPrExChange>
        </w:tblPrEx>
        <w:trPr>
          <w:del w:id="17588" w:author="Author"/>
        </w:trPr>
        <w:tc>
          <w:tcPr>
            <w:tcW w:w="2538" w:type="dxa"/>
            <w:tcPrChange w:id="17589" w:author="Author">
              <w:tcPr>
                <w:tcW w:w="2538" w:type="dxa"/>
                <w:gridSpan w:val="2"/>
              </w:tcPr>
            </w:tcPrChange>
          </w:tcPr>
          <w:p w:rsidR="00322451" w:rsidRPr="00500B80" w:rsidDel="00A91C06" w:rsidRDefault="00322451" w:rsidP="00333000">
            <w:pPr>
              <w:spacing w:after="80"/>
              <w:rPr>
                <w:del w:id="17590" w:author="Author"/>
                <w:rFonts w:cs="Arial"/>
                <w:b/>
                <w:sz w:val="20"/>
                <w:szCs w:val="20"/>
              </w:rPr>
            </w:pPr>
            <w:moveTo w:id="17591" w:author="Author">
              <w:del w:id="17592" w:author="Author">
                <w:r w:rsidRPr="00500B80" w:rsidDel="00A91C06">
                  <w:rPr>
                    <w:sz w:val="20"/>
                    <w:szCs w:val="20"/>
                  </w:rPr>
                  <w:delText>Rx_Clock_PDF</w:delText>
                </w:r>
              </w:del>
            </w:moveTo>
          </w:p>
        </w:tc>
        <w:tc>
          <w:tcPr>
            <w:tcW w:w="630" w:type="dxa"/>
            <w:tcPrChange w:id="17593" w:author="Author">
              <w:tcPr>
                <w:tcW w:w="630" w:type="dxa"/>
              </w:tcPr>
            </w:tcPrChange>
          </w:tcPr>
          <w:p w:rsidR="00322451" w:rsidRPr="000C746A" w:rsidDel="00A91C06" w:rsidRDefault="00322451" w:rsidP="00333000">
            <w:pPr>
              <w:spacing w:after="80"/>
              <w:jc w:val="center"/>
              <w:rPr>
                <w:del w:id="17594" w:author="Author"/>
                <w:szCs w:val="20"/>
              </w:rPr>
            </w:pPr>
          </w:p>
        </w:tc>
        <w:tc>
          <w:tcPr>
            <w:tcW w:w="720" w:type="dxa"/>
            <w:tcPrChange w:id="17595" w:author="Author">
              <w:tcPr>
                <w:tcW w:w="720" w:type="dxa"/>
              </w:tcPr>
            </w:tcPrChange>
          </w:tcPr>
          <w:p w:rsidR="00322451" w:rsidRPr="000C746A" w:rsidDel="00A91C06" w:rsidRDefault="00322451" w:rsidP="00333000">
            <w:pPr>
              <w:spacing w:after="80"/>
              <w:jc w:val="center"/>
              <w:rPr>
                <w:del w:id="17596" w:author="Author"/>
                <w:szCs w:val="20"/>
              </w:rPr>
            </w:pPr>
          </w:p>
        </w:tc>
        <w:tc>
          <w:tcPr>
            <w:tcW w:w="720" w:type="dxa"/>
            <w:tcPrChange w:id="17597" w:author="Author">
              <w:tcPr>
                <w:tcW w:w="720" w:type="dxa"/>
              </w:tcPr>
            </w:tcPrChange>
          </w:tcPr>
          <w:p w:rsidR="00322451" w:rsidRPr="000C746A" w:rsidDel="00A91C06" w:rsidRDefault="00322451" w:rsidP="00333000">
            <w:pPr>
              <w:spacing w:after="80"/>
              <w:jc w:val="center"/>
              <w:rPr>
                <w:del w:id="17598" w:author="Author"/>
                <w:szCs w:val="20"/>
              </w:rPr>
            </w:pPr>
          </w:p>
        </w:tc>
        <w:tc>
          <w:tcPr>
            <w:tcW w:w="540" w:type="dxa"/>
            <w:tcPrChange w:id="17599" w:author="Author">
              <w:tcPr>
                <w:tcW w:w="540" w:type="dxa"/>
              </w:tcPr>
            </w:tcPrChange>
          </w:tcPr>
          <w:p w:rsidR="00322451" w:rsidRPr="000C746A" w:rsidDel="00A91C06" w:rsidRDefault="00322451" w:rsidP="00333000">
            <w:pPr>
              <w:spacing w:after="80"/>
              <w:jc w:val="center"/>
              <w:rPr>
                <w:del w:id="17600" w:author="Author"/>
                <w:szCs w:val="20"/>
              </w:rPr>
            </w:pPr>
          </w:p>
        </w:tc>
        <w:tc>
          <w:tcPr>
            <w:tcW w:w="990" w:type="dxa"/>
            <w:tcPrChange w:id="17601" w:author="Author">
              <w:tcPr>
                <w:tcW w:w="990" w:type="dxa"/>
              </w:tcPr>
            </w:tcPrChange>
          </w:tcPr>
          <w:p w:rsidR="00322451" w:rsidRPr="000C746A" w:rsidDel="00A91C06" w:rsidRDefault="00322451" w:rsidP="00333000">
            <w:pPr>
              <w:spacing w:after="80"/>
              <w:jc w:val="center"/>
              <w:rPr>
                <w:del w:id="17602" w:author="Author"/>
                <w:szCs w:val="20"/>
              </w:rPr>
            </w:pPr>
          </w:p>
        </w:tc>
        <w:tc>
          <w:tcPr>
            <w:tcW w:w="630" w:type="dxa"/>
            <w:tcPrChange w:id="17603" w:author="Author">
              <w:tcPr>
                <w:tcW w:w="810" w:type="dxa"/>
              </w:tcPr>
            </w:tcPrChange>
          </w:tcPr>
          <w:p w:rsidR="00322451" w:rsidRPr="000C746A" w:rsidDel="00A91C06" w:rsidRDefault="00322451" w:rsidP="00333000">
            <w:pPr>
              <w:spacing w:after="80"/>
              <w:jc w:val="center"/>
              <w:rPr>
                <w:del w:id="17604" w:author="Author"/>
                <w:szCs w:val="20"/>
              </w:rPr>
            </w:pPr>
          </w:p>
        </w:tc>
        <w:tc>
          <w:tcPr>
            <w:tcW w:w="900" w:type="dxa"/>
            <w:tcPrChange w:id="17605" w:author="Author">
              <w:tcPr>
                <w:tcW w:w="1080" w:type="dxa"/>
              </w:tcPr>
            </w:tcPrChange>
          </w:tcPr>
          <w:p w:rsidR="00322451" w:rsidRPr="000C746A" w:rsidDel="00A91C06" w:rsidRDefault="00322451" w:rsidP="00333000">
            <w:pPr>
              <w:spacing w:after="80"/>
              <w:jc w:val="center"/>
              <w:rPr>
                <w:del w:id="17606" w:author="Author"/>
                <w:rFonts w:cs="Arial"/>
                <w:b/>
                <w:szCs w:val="20"/>
              </w:rPr>
            </w:pPr>
            <w:moveTo w:id="17607" w:author="Author">
              <w:del w:id="17608" w:author="Author">
                <w:r w:rsidRPr="000C746A" w:rsidDel="00A91C06">
                  <w:rPr>
                    <w:szCs w:val="20"/>
                  </w:rPr>
                  <w:delText>X</w:delText>
                </w:r>
              </w:del>
            </w:moveTo>
          </w:p>
        </w:tc>
        <w:tc>
          <w:tcPr>
            <w:tcW w:w="900" w:type="dxa"/>
            <w:tcPrChange w:id="17609" w:author="Author">
              <w:tcPr>
                <w:tcW w:w="720" w:type="dxa"/>
              </w:tcPr>
            </w:tcPrChange>
          </w:tcPr>
          <w:p w:rsidR="00322451" w:rsidRPr="000C746A" w:rsidDel="00A91C06" w:rsidRDefault="00322451" w:rsidP="00333000">
            <w:pPr>
              <w:spacing w:after="80"/>
              <w:jc w:val="center"/>
              <w:rPr>
                <w:del w:id="17610" w:author="Author"/>
                <w:rFonts w:cs="Arial"/>
                <w:b/>
                <w:szCs w:val="20"/>
              </w:rPr>
            </w:pPr>
            <w:moveTo w:id="17611" w:author="Author">
              <w:del w:id="17612" w:author="Author">
                <w:r w:rsidRPr="000C746A" w:rsidDel="00A91C06">
                  <w:rPr>
                    <w:szCs w:val="20"/>
                  </w:rPr>
                  <w:delText>X</w:delText>
                </w:r>
              </w:del>
            </w:moveTo>
          </w:p>
        </w:tc>
        <w:tc>
          <w:tcPr>
            <w:tcW w:w="630" w:type="dxa"/>
            <w:tcPrChange w:id="17613" w:author="Author">
              <w:tcPr>
                <w:tcW w:w="450" w:type="dxa"/>
              </w:tcPr>
            </w:tcPrChange>
          </w:tcPr>
          <w:p w:rsidR="00322451" w:rsidRPr="000C746A" w:rsidDel="00A91C06" w:rsidRDefault="00322451" w:rsidP="00333000">
            <w:pPr>
              <w:spacing w:after="80"/>
              <w:jc w:val="center"/>
              <w:rPr>
                <w:del w:id="17614" w:author="Author"/>
                <w:rFonts w:cs="Arial"/>
                <w:b/>
                <w:szCs w:val="20"/>
              </w:rPr>
            </w:pPr>
            <w:moveTo w:id="17615" w:author="Author">
              <w:del w:id="17616" w:author="Author">
                <w:r w:rsidRPr="000C746A" w:rsidDel="00A91C06">
                  <w:rPr>
                    <w:szCs w:val="20"/>
                  </w:rPr>
                  <w:delText>X</w:delText>
                </w:r>
              </w:del>
            </w:moveTo>
          </w:p>
        </w:tc>
        <w:tc>
          <w:tcPr>
            <w:tcW w:w="720" w:type="dxa"/>
            <w:tcPrChange w:id="17617" w:author="Author">
              <w:tcPr>
                <w:tcW w:w="720" w:type="dxa"/>
              </w:tcPr>
            </w:tcPrChange>
          </w:tcPr>
          <w:p w:rsidR="00322451" w:rsidRPr="000C746A" w:rsidDel="00A91C06" w:rsidRDefault="00322451" w:rsidP="00333000">
            <w:pPr>
              <w:spacing w:after="80"/>
              <w:jc w:val="center"/>
              <w:rPr>
                <w:del w:id="17618" w:author="Author"/>
                <w:rFonts w:cs="Arial"/>
                <w:b/>
                <w:szCs w:val="20"/>
              </w:rPr>
            </w:pPr>
            <w:moveTo w:id="17619" w:author="Author">
              <w:del w:id="17620" w:author="Author">
                <w:r w:rsidRPr="000C746A" w:rsidDel="00A91C06">
                  <w:rPr>
                    <w:szCs w:val="20"/>
                  </w:rPr>
                  <w:delText>X</w:delText>
                </w:r>
              </w:del>
            </w:moveTo>
          </w:p>
        </w:tc>
      </w:tr>
      <w:tr w:rsidR="00DD3837" w:rsidRPr="000C746A" w:rsidTr="00DD3837">
        <w:tblPrEx>
          <w:tblPrExChange w:id="17621" w:author="Author">
            <w:tblPrEx>
              <w:tblW w:w="9918" w:type="dxa"/>
              <w:tblLayout w:type="fixed"/>
            </w:tblPrEx>
          </w:tblPrExChange>
        </w:tblPrEx>
        <w:tc>
          <w:tcPr>
            <w:tcW w:w="2538" w:type="dxa"/>
            <w:tcPrChange w:id="17622" w:author="Author">
              <w:tcPr>
                <w:tcW w:w="2538" w:type="dxa"/>
                <w:gridSpan w:val="2"/>
              </w:tcPr>
            </w:tcPrChange>
          </w:tcPr>
          <w:p w:rsidR="00322451" w:rsidRPr="00261DFE" w:rsidRDefault="00322451" w:rsidP="00333000">
            <w:pPr>
              <w:spacing w:after="80"/>
              <w:rPr>
                <w:sz w:val="20"/>
                <w:szCs w:val="20"/>
                <w:vertAlign w:val="superscript"/>
                <w:rPrChange w:id="17623" w:author="Author">
                  <w:rPr>
                    <w:sz w:val="20"/>
                    <w:szCs w:val="20"/>
                  </w:rPr>
                </w:rPrChange>
              </w:rPr>
            </w:pPr>
            <w:moveTo w:id="17624" w:author="Author">
              <w:r>
                <w:rPr>
                  <w:sz w:val="20"/>
                  <w:szCs w:val="20"/>
                </w:rPr>
                <w:t>Supporting_Files</w:t>
              </w:r>
            </w:moveTo>
            <w:ins w:id="17625" w:author="Author">
              <w:r w:rsidR="00261DFE">
                <w:rPr>
                  <w:sz w:val="20"/>
                  <w:szCs w:val="20"/>
                  <w:vertAlign w:val="superscript"/>
                </w:rPr>
                <w:t>3</w:t>
              </w:r>
            </w:ins>
          </w:p>
        </w:tc>
        <w:tc>
          <w:tcPr>
            <w:tcW w:w="630" w:type="dxa"/>
            <w:tcPrChange w:id="17626" w:author="Author">
              <w:tcPr>
                <w:tcW w:w="630" w:type="dxa"/>
              </w:tcPr>
            </w:tcPrChange>
          </w:tcPr>
          <w:p w:rsidR="00322451" w:rsidRPr="000C746A" w:rsidRDefault="00322451" w:rsidP="00333000">
            <w:pPr>
              <w:spacing w:after="80"/>
              <w:jc w:val="center"/>
              <w:rPr>
                <w:szCs w:val="20"/>
              </w:rPr>
            </w:pPr>
          </w:p>
        </w:tc>
        <w:tc>
          <w:tcPr>
            <w:tcW w:w="720" w:type="dxa"/>
            <w:tcPrChange w:id="17627" w:author="Author">
              <w:tcPr>
                <w:tcW w:w="720" w:type="dxa"/>
              </w:tcPr>
            </w:tcPrChange>
          </w:tcPr>
          <w:p w:rsidR="00322451" w:rsidRPr="000C746A" w:rsidRDefault="00322451" w:rsidP="00333000">
            <w:pPr>
              <w:spacing w:after="80"/>
              <w:jc w:val="center"/>
              <w:rPr>
                <w:szCs w:val="20"/>
              </w:rPr>
            </w:pPr>
          </w:p>
        </w:tc>
        <w:tc>
          <w:tcPr>
            <w:tcW w:w="720" w:type="dxa"/>
            <w:tcPrChange w:id="17628" w:author="Author">
              <w:tcPr>
                <w:tcW w:w="720" w:type="dxa"/>
              </w:tcPr>
            </w:tcPrChange>
          </w:tcPr>
          <w:p w:rsidR="00322451" w:rsidRPr="000C746A" w:rsidRDefault="00322451" w:rsidP="00333000">
            <w:pPr>
              <w:spacing w:after="80"/>
              <w:jc w:val="center"/>
              <w:rPr>
                <w:szCs w:val="20"/>
              </w:rPr>
            </w:pPr>
          </w:p>
        </w:tc>
        <w:tc>
          <w:tcPr>
            <w:tcW w:w="540" w:type="dxa"/>
            <w:tcPrChange w:id="17629" w:author="Author">
              <w:tcPr>
                <w:tcW w:w="540" w:type="dxa"/>
              </w:tcPr>
            </w:tcPrChange>
          </w:tcPr>
          <w:p w:rsidR="00322451" w:rsidRPr="000C746A" w:rsidRDefault="00322451" w:rsidP="00333000">
            <w:pPr>
              <w:spacing w:after="80"/>
              <w:jc w:val="center"/>
              <w:rPr>
                <w:szCs w:val="20"/>
              </w:rPr>
            </w:pPr>
          </w:p>
        </w:tc>
        <w:tc>
          <w:tcPr>
            <w:tcW w:w="990" w:type="dxa"/>
            <w:tcPrChange w:id="17630" w:author="Author">
              <w:tcPr>
                <w:tcW w:w="990" w:type="dxa"/>
              </w:tcPr>
            </w:tcPrChange>
          </w:tcPr>
          <w:p w:rsidR="00322451" w:rsidRPr="000C746A" w:rsidRDefault="00322451" w:rsidP="00333000">
            <w:pPr>
              <w:spacing w:after="80"/>
              <w:jc w:val="center"/>
              <w:rPr>
                <w:szCs w:val="20"/>
              </w:rPr>
            </w:pPr>
          </w:p>
        </w:tc>
        <w:tc>
          <w:tcPr>
            <w:tcW w:w="630" w:type="dxa"/>
            <w:tcPrChange w:id="17631" w:author="Author">
              <w:tcPr>
                <w:tcW w:w="810" w:type="dxa"/>
              </w:tcPr>
            </w:tcPrChange>
          </w:tcPr>
          <w:p w:rsidR="00322451" w:rsidRPr="000C746A" w:rsidRDefault="00322451" w:rsidP="00333000">
            <w:pPr>
              <w:spacing w:after="80"/>
              <w:jc w:val="center"/>
              <w:rPr>
                <w:szCs w:val="20"/>
              </w:rPr>
            </w:pPr>
          </w:p>
        </w:tc>
        <w:tc>
          <w:tcPr>
            <w:tcW w:w="900" w:type="dxa"/>
            <w:tcPrChange w:id="17632" w:author="Author">
              <w:tcPr>
                <w:tcW w:w="1080" w:type="dxa"/>
              </w:tcPr>
            </w:tcPrChange>
          </w:tcPr>
          <w:p w:rsidR="00322451" w:rsidRPr="000C746A" w:rsidRDefault="00322451" w:rsidP="00333000">
            <w:pPr>
              <w:spacing w:after="80"/>
              <w:jc w:val="center"/>
              <w:rPr>
                <w:szCs w:val="20"/>
              </w:rPr>
            </w:pPr>
          </w:p>
        </w:tc>
        <w:tc>
          <w:tcPr>
            <w:tcW w:w="900" w:type="dxa"/>
            <w:tcPrChange w:id="17633" w:author="Author">
              <w:tcPr>
                <w:tcW w:w="720" w:type="dxa"/>
              </w:tcPr>
            </w:tcPrChange>
          </w:tcPr>
          <w:p w:rsidR="00322451" w:rsidRPr="000C746A" w:rsidRDefault="00322451" w:rsidP="00333000">
            <w:pPr>
              <w:spacing w:after="80"/>
              <w:jc w:val="center"/>
              <w:rPr>
                <w:szCs w:val="20"/>
              </w:rPr>
            </w:pPr>
          </w:p>
        </w:tc>
        <w:tc>
          <w:tcPr>
            <w:tcW w:w="630" w:type="dxa"/>
            <w:tcPrChange w:id="17634" w:author="Author">
              <w:tcPr>
                <w:tcW w:w="450" w:type="dxa"/>
              </w:tcPr>
            </w:tcPrChange>
          </w:tcPr>
          <w:p w:rsidR="00322451" w:rsidRPr="000C746A" w:rsidRDefault="00322451" w:rsidP="00333000">
            <w:pPr>
              <w:spacing w:after="80"/>
              <w:jc w:val="center"/>
              <w:rPr>
                <w:szCs w:val="20"/>
              </w:rPr>
            </w:pPr>
          </w:p>
        </w:tc>
        <w:tc>
          <w:tcPr>
            <w:tcW w:w="720" w:type="dxa"/>
            <w:tcPrChange w:id="17635" w:author="Author">
              <w:tcPr>
                <w:tcW w:w="720" w:type="dxa"/>
              </w:tcPr>
            </w:tcPrChange>
          </w:tcPr>
          <w:p w:rsidR="00322451" w:rsidRPr="000C746A" w:rsidRDefault="00322451" w:rsidP="00333000">
            <w:pPr>
              <w:spacing w:after="80"/>
              <w:jc w:val="center"/>
              <w:rPr>
                <w:szCs w:val="20"/>
              </w:rPr>
            </w:pPr>
            <w:moveTo w:id="17636" w:author="Author">
              <w:r>
                <w:rPr>
                  <w:szCs w:val="20"/>
                </w:rPr>
                <w:t>X</w:t>
              </w:r>
            </w:moveTo>
          </w:p>
        </w:tc>
      </w:tr>
      <w:tr w:rsidR="00DD3837" w:rsidRPr="000C746A" w:rsidTr="00DD3837">
        <w:tblPrEx>
          <w:tblPrExChange w:id="17637" w:author="Author">
            <w:tblPrEx>
              <w:tblW w:w="9918" w:type="dxa"/>
              <w:tblLayout w:type="fixed"/>
            </w:tblPrEx>
          </w:tblPrExChange>
        </w:tblPrEx>
        <w:tc>
          <w:tcPr>
            <w:tcW w:w="2538" w:type="dxa"/>
            <w:tcPrChange w:id="17638" w:author="Author">
              <w:tcPr>
                <w:tcW w:w="2538" w:type="dxa"/>
                <w:gridSpan w:val="2"/>
              </w:tcPr>
            </w:tcPrChange>
          </w:tcPr>
          <w:p w:rsidR="00322451" w:rsidRPr="00261DFE" w:rsidRDefault="00322451" w:rsidP="00333000">
            <w:pPr>
              <w:spacing w:after="80"/>
              <w:rPr>
                <w:sz w:val="20"/>
                <w:szCs w:val="20"/>
                <w:vertAlign w:val="superscript"/>
                <w:rPrChange w:id="17639" w:author="Author">
                  <w:rPr>
                    <w:sz w:val="20"/>
                    <w:szCs w:val="20"/>
                  </w:rPr>
                </w:rPrChange>
              </w:rPr>
            </w:pPr>
            <w:moveTo w:id="17640" w:author="Author">
              <w:r>
                <w:rPr>
                  <w:sz w:val="20"/>
                  <w:szCs w:val="20"/>
                </w:rPr>
                <w:t>DLL_Path</w:t>
              </w:r>
            </w:moveTo>
            <w:ins w:id="17641" w:author="Author">
              <w:r w:rsidR="00261DFE">
                <w:rPr>
                  <w:sz w:val="20"/>
                  <w:szCs w:val="20"/>
                  <w:vertAlign w:val="superscript"/>
                </w:rPr>
                <w:t>3</w:t>
              </w:r>
            </w:ins>
          </w:p>
        </w:tc>
        <w:tc>
          <w:tcPr>
            <w:tcW w:w="630" w:type="dxa"/>
            <w:tcPrChange w:id="17642" w:author="Author">
              <w:tcPr>
                <w:tcW w:w="630" w:type="dxa"/>
              </w:tcPr>
            </w:tcPrChange>
          </w:tcPr>
          <w:p w:rsidR="00322451" w:rsidRPr="000C746A" w:rsidRDefault="00322451" w:rsidP="00333000">
            <w:pPr>
              <w:spacing w:after="80"/>
              <w:jc w:val="center"/>
              <w:rPr>
                <w:szCs w:val="20"/>
              </w:rPr>
            </w:pPr>
            <w:moveTo w:id="17643" w:author="Author">
              <w:r>
                <w:rPr>
                  <w:szCs w:val="20"/>
                </w:rPr>
                <w:t>X</w:t>
              </w:r>
            </w:moveTo>
          </w:p>
        </w:tc>
        <w:tc>
          <w:tcPr>
            <w:tcW w:w="720" w:type="dxa"/>
            <w:tcPrChange w:id="17644" w:author="Author">
              <w:tcPr>
                <w:tcW w:w="720" w:type="dxa"/>
              </w:tcPr>
            </w:tcPrChange>
          </w:tcPr>
          <w:p w:rsidR="00322451" w:rsidRPr="000C746A" w:rsidRDefault="00322451" w:rsidP="00333000">
            <w:pPr>
              <w:spacing w:after="80"/>
              <w:jc w:val="center"/>
              <w:rPr>
                <w:szCs w:val="20"/>
              </w:rPr>
            </w:pPr>
          </w:p>
        </w:tc>
        <w:tc>
          <w:tcPr>
            <w:tcW w:w="720" w:type="dxa"/>
            <w:tcPrChange w:id="17645" w:author="Author">
              <w:tcPr>
                <w:tcW w:w="720" w:type="dxa"/>
              </w:tcPr>
            </w:tcPrChange>
          </w:tcPr>
          <w:p w:rsidR="00322451" w:rsidRPr="000C746A" w:rsidRDefault="00322451" w:rsidP="00333000">
            <w:pPr>
              <w:spacing w:after="80"/>
              <w:jc w:val="center"/>
              <w:rPr>
                <w:szCs w:val="20"/>
              </w:rPr>
            </w:pPr>
          </w:p>
        </w:tc>
        <w:tc>
          <w:tcPr>
            <w:tcW w:w="540" w:type="dxa"/>
            <w:tcPrChange w:id="17646" w:author="Author">
              <w:tcPr>
                <w:tcW w:w="540" w:type="dxa"/>
              </w:tcPr>
            </w:tcPrChange>
          </w:tcPr>
          <w:p w:rsidR="00322451" w:rsidRPr="000C746A" w:rsidRDefault="00322451" w:rsidP="00333000">
            <w:pPr>
              <w:spacing w:after="80"/>
              <w:jc w:val="center"/>
              <w:rPr>
                <w:szCs w:val="20"/>
              </w:rPr>
            </w:pPr>
          </w:p>
        </w:tc>
        <w:tc>
          <w:tcPr>
            <w:tcW w:w="990" w:type="dxa"/>
            <w:tcPrChange w:id="17647" w:author="Author">
              <w:tcPr>
                <w:tcW w:w="990" w:type="dxa"/>
              </w:tcPr>
            </w:tcPrChange>
          </w:tcPr>
          <w:p w:rsidR="00322451" w:rsidRPr="000C746A" w:rsidRDefault="00322451" w:rsidP="00333000">
            <w:pPr>
              <w:spacing w:after="80"/>
              <w:jc w:val="center"/>
              <w:rPr>
                <w:szCs w:val="20"/>
              </w:rPr>
            </w:pPr>
          </w:p>
        </w:tc>
        <w:tc>
          <w:tcPr>
            <w:tcW w:w="630" w:type="dxa"/>
            <w:tcPrChange w:id="17648" w:author="Author">
              <w:tcPr>
                <w:tcW w:w="810" w:type="dxa"/>
              </w:tcPr>
            </w:tcPrChange>
          </w:tcPr>
          <w:p w:rsidR="00322451" w:rsidRPr="000C746A" w:rsidRDefault="00322451" w:rsidP="00333000">
            <w:pPr>
              <w:spacing w:after="80"/>
              <w:jc w:val="center"/>
              <w:rPr>
                <w:szCs w:val="20"/>
              </w:rPr>
            </w:pPr>
          </w:p>
        </w:tc>
        <w:tc>
          <w:tcPr>
            <w:tcW w:w="900" w:type="dxa"/>
            <w:tcPrChange w:id="17649" w:author="Author">
              <w:tcPr>
                <w:tcW w:w="1080" w:type="dxa"/>
              </w:tcPr>
            </w:tcPrChange>
          </w:tcPr>
          <w:p w:rsidR="00322451" w:rsidRPr="000C746A" w:rsidRDefault="00322451" w:rsidP="00333000">
            <w:pPr>
              <w:spacing w:after="80"/>
              <w:jc w:val="center"/>
              <w:rPr>
                <w:szCs w:val="20"/>
              </w:rPr>
            </w:pPr>
          </w:p>
        </w:tc>
        <w:tc>
          <w:tcPr>
            <w:tcW w:w="900" w:type="dxa"/>
            <w:tcPrChange w:id="17650" w:author="Author">
              <w:tcPr>
                <w:tcW w:w="720" w:type="dxa"/>
              </w:tcPr>
            </w:tcPrChange>
          </w:tcPr>
          <w:p w:rsidR="00322451" w:rsidRPr="000C746A" w:rsidRDefault="00322451" w:rsidP="00333000">
            <w:pPr>
              <w:spacing w:after="80"/>
              <w:jc w:val="center"/>
              <w:rPr>
                <w:szCs w:val="20"/>
              </w:rPr>
            </w:pPr>
          </w:p>
        </w:tc>
        <w:tc>
          <w:tcPr>
            <w:tcW w:w="630" w:type="dxa"/>
            <w:tcPrChange w:id="17651" w:author="Author">
              <w:tcPr>
                <w:tcW w:w="450" w:type="dxa"/>
              </w:tcPr>
            </w:tcPrChange>
          </w:tcPr>
          <w:p w:rsidR="00322451" w:rsidRPr="000C746A" w:rsidRDefault="00322451" w:rsidP="00333000">
            <w:pPr>
              <w:spacing w:after="80"/>
              <w:jc w:val="center"/>
              <w:rPr>
                <w:szCs w:val="20"/>
              </w:rPr>
            </w:pPr>
          </w:p>
        </w:tc>
        <w:tc>
          <w:tcPr>
            <w:tcW w:w="720" w:type="dxa"/>
            <w:tcPrChange w:id="17652"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653" w:author="Author">
            <w:tblPrEx>
              <w:tblW w:w="9918" w:type="dxa"/>
              <w:tblLayout w:type="fixed"/>
            </w:tblPrEx>
          </w:tblPrExChange>
        </w:tblPrEx>
        <w:tc>
          <w:tcPr>
            <w:tcW w:w="2538" w:type="dxa"/>
            <w:tcPrChange w:id="17654" w:author="Author">
              <w:tcPr>
                <w:tcW w:w="2538" w:type="dxa"/>
                <w:gridSpan w:val="2"/>
              </w:tcPr>
            </w:tcPrChange>
          </w:tcPr>
          <w:p w:rsidR="00322451" w:rsidRPr="00261DFE" w:rsidRDefault="00322451" w:rsidP="00333000">
            <w:pPr>
              <w:spacing w:after="80"/>
              <w:rPr>
                <w:sz w:val="20"/>
                <w:szCs w:val="20"/>
                <w:vertAlign w:val="superscript"/>
                <w:rPrChange w:id="17655" w:author="Author">
                  <w:rPr>
                    <w:sz w:val="20"/>
                    <w:szCs w:val="20"/>
                  </w:rPr>
                </w:rPrChange>
              </w:rPr>
            </w:pPr>
            <w:moveTo w:id="17656" w:author="Author">
              <w:r>
                <w:rPr>
                  <w:sz w:val="20"/>
                  <w:szCs w:val="20"/>
                </w:rPr>
                <w:t>DLL_ID</w:t>
              </w:r>
            </w:moveTo>
            <w:ins w:id="17657" w:author="Author">
              <w:r w:rsidR="00261DFE">
                <w:rPr>
                  <w:sz w:val="20"/>
                  <w:szCs w:val="20"/>
                  <w:vertAlign w:val="superscript"/>
                </w:rPr>
                <w:t>3</w:t>
              </w:r>
            </w:ins>
          </w:p>
        </w:tc>
        <w:tc>
          <w:tcPr>
            <w:tcW w:w="630" w:type="dxa"/>
            <w:tcPrChange w:id="17658" w:author="Author">
              <w:tcPr>
                <w:tcW w:w="630" w:type="dxa"/>
              </w:tcPr>
            </w:tcPrChange>
          </w:tcPr>
          <w:p w:rsidR="00322451" w:rsidRPr="000C746A" w:rsidRDefault="00322451" w:rsidP="00333000">
            <w:pPr>
              <w:spacing w:after="80"/>
              <w:jc w:val="center"/>
              <w:rPr>
                <w:szCs w:val="20"/>
              </w:rPr>
            </w:pPr>
            <w:moveTo w:id="17659" w:author="Author">
              <w:r>
                <w:rPr>
                  <w:szCs w:val="20"/>
                </w:rPr>
                <w:t>X</w:t>
              </w:r>
            </w:moveTo>
          </w:p>
        </w:tc>
        <w:tc>
          <w:tcPr>
            <w:tcW w:w="720" w:type="dxa"/>
            <w:tcPrChange w:id="17660" w:author="Author">
              <w:tcPr>
                <w:tcW w:w="720" w:type="dxa"/>
              </w:tcPr>
            </w:tcPrChange>
          </w:tcPr>
          <w:p w:rsidR="00322451" w:rsidRPr="000C746A" w:rsidRDefault="00322451" w:rsidP="00333000">
            <w:pPr>
              <w:spacing w:after="80"/>
              <w:jc w:val="center"/>
              <w:rPr>
                <w:szCs w:val="20"/>
              </w:rPr>
            </w:pPr>
          </w:p>
        </w:tc>
        <w:tc>
          <w:tcPr>
            <w:tcW w:w="720" w:type="dxa"/>
            <w:tcPrChange w:id="17661" w:author="Author">
              <w:tcPr>
                <w:tcW w:w="720" w:type="dxa"/>
              </w:tcPr>
            </w:tcPrChange>
          </w:tcPr>
          <w:p w:rsidR="00322451" w:rsidRPr="000C746A" w:rsidRDefault="00322451" w:rsidP="00333000">
            <w:pPr>
              <w:spacing w:after="80"/>
              <w:jc w:val="center"/>
              <w:rPr>
                <w:szCs w:val="20"/>
              </w:rPr>
            </w:pPr>
          </w:p>
        </w:tc>
        <w:tc>
          <w:tcPr>
            <w:tcW w:w="540" w:type="dxa"/>
            <w:tcPrChange w:id="17662" w:author="Author">
              <w:tcPr>
                <w:tcW w:w="540" w:type="dxa"/>
              </w:tcPr>
            </w:tcPrChange>
          </w:tcPr>
          <w:p w:rsidR="00322451" w:rsidRPr="000C746A" w:rsidRDefault="00322451" w:rsidP="00333000">
            <w:pPr>
              <w:spacing w:after="80"/>
              <w:jc w:val="center"/>
              <w:rPr>
                <w:szCs w:val="20"/>
              </w:rPr>
            </w:pPr>
          </w:p>
        </w:tc>
        <w:tc>
          <w:tcPr>
            <w:tcW w:w="990" w:type="dxa"/>
            <w:tcPrChange w:id="17663" w:author="Author">
              <w:tcPr>
                <w:tcW w:w="990" w:type="dxa"/>
              </w:tcPr>
            </w:tcPrChange>
          </w:tcPr>
          <w:p w:rsidR="00322451" w:rsidRPr="000C746A" w:rsidRDefault="00322451" w:rsidP="00333000">
            <w:pPr>
              <w:spacing w:after="80"/>
              <w:jc w:val="center"/>
              <w:rPr>
                <w:szCs w:val="20"/>
              </w:rPr>
            </w:pPr>
          </w:p>
        </w:tc>
        <w:tc>
          <w:tcPr>
            <w:tcW w:w="630" w:type="dxa"/>
            <w:tcPrChange w:id="17664" w:author="Author">
              <w:tcPr>
                <w:tcW w:w="810" w:type="dxa"/>
              </w:tcPr>
            </w:tcPrChange>
          </w:tcPr>
          <w:p w:rsidR="00322451" w:rsidRPr="000C746A" w:rsidRDefault="00322451" w:rsidP="00333000">
            <w:pPr>
              <w:spacing w:after="80"/>
              <w:jc w:val="center"/>
              <w:rPr>
                <w:szCs w:val="20"/>
              </w:rPr>
            </w:pPr>
          </w:p>
        </w:tc>
        <w:tc>
          <w:tcPr>
            <w:tcW w:w="900" w:type="dxa"/>
            <w:tcPrChange w:id="17665" w:author="Author">
              <w:tcPr>
                <w:tcW w:w="1080" w:type="dxa"/>
              </w:tcPr>
            </w:tcPrChange>
          </w:tcPr>
          <w:p w:rsidR="00322451" w:rsidRPr="000C746A" w:rsidRDefault="00322451" w:rsidP="00333000">
            <w:pPr>
              <w:spacing w:after="80"/>
              <w:jc w:val="center"/>
              <w:rPr>
                <w:szCs w:val="20"/>
              </w:rPr>
            </w:pPr>
          </w:p>
        </w:tc>
        <w:tc>
          <w:tcPr>
            <w:tcW w:w="900" w:type="dxa"/>
            <w:tcPrChange w:id="17666" w:author="Author">
              <w:tcPr>
                <w:tcW w:w="720" w:type="dxa"/>
              </w:tcPr>
            </w:tcPrChange>
          </w:tcPr>
          <w:p w:rsidR="00322451" w:rsidRPr="000C746A" w:rsidRDefault="00322451" w:rsidP="00333000">
            <w:pPr>
              <w:spacing w:after="80"/>
              <w:jc w:val="center"/>
              <w:rPr>
                <w:szCs w:val="20"/>
              </w:rPr>
            </w:pPr>
          </w:p>
        </w:tc>
        <w:tc>
          <w:tcPr>
            <w:tcW w:w="630" w:type="dxa"/>
            <w:tcPrChange w:id="17667" w:author="Author">
              <w:tcPr>
                <w:tcW w:w="450" w:type="dxa"/>
              </w:tcPr>
            </w:tcPrChange>
          </w:tcPr>
          <w:p w:rsidR="00322451" w:rsidRPr="000C746A" w:rsidRDefault="00322451" w:rsidP="00333000">
            <w:pPr>
              <w:spacing w:after="80"/>
              <w:jc w:val="center"/>
              <w:rPr>
                <w:szCs w:val="20"/>
              </w:rPr>
            </w:pPr>
          </w:p>
        </w:tc>
        <w:tc>
          <w:tcPr>
            <w:tcW w:w="720" w:type="dxa"/>
            <w:tcPrChange w:id="17668"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669" w:author="Author">
            <w:tblPrEx>
              <w:tblW w:w="9918" w:type="dxa"/>
              <w:tblLayout w:type="fixed"/>
            </w:tblPrEx>
          </w:tblPrExChange>
        </w:tblPrEx>
        <w:tc>
          <w:tcPr>
            <w:tcW w:w="2538" w:type="dxa"/>
            <w:tcPrChange w:id="17670" w:author="Author">
              <w:tcPr>
                <w:tcW w:w="2538" w:type="dxa"/>
                <w:gridSpan w:val="2"/>
              </w:tcPr>
            </w:tcPrChange>
          </w:tcPr>
          <w:p w:rsidR="00322451" w:rsidRPr="00261DFE" w:rsidRDefault="00322451" w:rsidP="00333000">
            <w:pPr>
              <w:spacing w:after="80"/>
              <w:rPr>
                <w:sz w:val="20"/>
                <w:szCs w:val="20"/>
                <w:vertAlign w:val="superscript"/>
                <w:rPrChange w:id="17671" w:author="Author">
                  <w:rPr>
                    <w:sz w:val="20"/>
                    <w:szCs w:val="20"/>
                  </w:rPr>
                </w:rPrChange>
              </w:rPr>
            </w:pPr>
            <w:moveTo w:id="17672" w:author="Author">
              <w:r>
                <w:rPr>
                  <w:sz w:val="20"/>
                  <w:szCs w:val="20"/>
                </w:rPr>
                <w:t>Repeater_Type</w:t>
              </w:r>
            </w:moveTo>
            <w:ins w:id="17673" w:author="Author">
              <w:r w:rsidR="00261DFE">
                <w:rPr>
                  <w:sz w:val="20"/>
                  <w:szCs w:val="20"/>
                  <w:vertAlign w:val="superscript"/>
                </w:rPr>
                <w:t>3</w:t>
              </w:r>
            </w:ins>
          </w:p>
        </w:tc>
        <w:tc>
          <w:tcPr>
            <w:tcW w:w="630" w:type="dxa"/>
            <w:tcPrChange w:id="17674" w:author="Author">
              <w:tcPr>
                <w:tcW w:w="630" w:type="dxa"/>
              </w:tcPr>
            </w:tcPrChange>
          </w:tcPr>
          <w:p w:rsidR="00322451" w:rsidRPr="000C746A" w:rsidRDefault="00322451" w:rsidP="00333000">
            <w:pPr>
              <w:spacing w:after="80"/>
              <w:jc w:val="center"/>
              <w:rPr>
                <w:szCs w:val="20"/>
              </w:rPr>
            </w:pPr>
            <w:moveTo w:id="17675" w:author="Author">
              <w:r>
                <w:rPr>
                  <w:szCs w:val="20"/>
                </w:rPr>
                <w:t>X</w:t>
              </w:r>
            </w:moveTo>
          </w:p>
        </w:tc>
        <w:tc>
          <w:tcPr>
            <w:tcW w:w="720" w:type="dxa"/>
            <w:tcPrChange w:id="17676" w:author="Author">
              <w:tcPr>
                <w:tcW w:w="720" w:type="dxa"/>
              </w:tcPr>
            </w:tcPrChange>
          </w:tcPr>
          <w:p w:rsidR="00322451" w:rsidRPr="000C746A" w:rsidRDefault="00322451" w:rsidP="00333000">
            <w:pPr>
              <w:spacing w:after="80"/>
              <w:jc w:val="center"/>
              <w:rPr>
                <w:szCs w:val="20"/>
              </w:rPr>
            </w:pPr>
          </w:p>
        </w:tc>
        <w:tc>
          <w:tcPr>
            <w:tcW w:w="720" w:type="dxa"/>
            <w:tcPrChange w:id="17677" w:author="Author">
              <w:tcPr>
                <w:tcW w:w="720" w:type="dxa"/>
              </w:tcPr>
            </w:tcPrChange>
          </w:tcPr>
          <w:p w:rsidR="00322451" w:rsidRPr="000C746A" w:rsidRDefault="00322451" w:rsidP="00333000">
            <w:pPr>
              <w:spacing w:after="80"/>
              <w:jc w:val="center"/>
              <w:rPr>
                <w:szCs w:val="20"/>
              </w:rPr>
            </w:pPr>
          </w:p>
        </w:tc>
        <w:tc>
          <w:tcPr>
            <w:tcW w:w="540" w:type="dxa"/>
            <w:tcPrChange w:id="17678" w:author="Author">
              <w:tcPr>
                <w:tcW w:w="540" w:type="dxa"/>
              </w:tcPr>
            </w:tcPrChange>
          </w:tcPr>
          <w:p w:rsidR="00322451" w:rsidRPr="000C746A" w:rsidRDefault="00322451" w:rsidP="00333000">
            <w:pPr>
              <w:spacing w:after="80"/>
              <w:jc w:val="center"/>
              <w:rPr>
                <w:szCs w:val="20"/>
              </w:rPr>
            </w:pPr>
          </w:p>
        </w:tc>
        <w:tc>
          <w:tcPr>
            <w:tcW w:w="990" w:type="dxa"/>
            <w:tcPrChange w:id="17679" w:author="Author">
              <w:tcPr>
                <w:tcW w:w="990" w:type="dxa"/>
              </w:tcPr>
            </w:tcPrChange>
          </w:tcPr>
          <w:p w:rsidR="00322451" w:rsidRPr="000C746A" w:rsidRDefault="00322451" w:rsidP="00333000">
            <w:pPr>
              <w:spacing w:after="80"/>
              <w:jc w:val="center"/>
              <w:rPr>
                <w:szCs w:val="20"/>
              </w:rPr>
            </w:pPr>
          </w:p>
        </w:tc>
        <w:tc>
          <w:tcPr>
            <w:tcW w:w="630" w:type="dxa"/>
            <w:tcPrChange w:id="17680" w:author="Author">
              <w:tcPr>
                <w:tcW w:w="810" w:type="dxa"/>
              </w:tcPr>
            </w:tcPrChange>
          </w:tcPr>
          <w:p w:rsidR="00322451" w:rsidRPr="000C746A" w:rsidRDefault="00322451" w:rsidP="00333000">
            <w:pPr>
              <w:spacing w:after="80"/>
              <w:jc w:val="center"/>
              <w:rPr>
                <w:szCs w:val="20"/>
              </w:rPr>
            </w:pPr>
          </w:p>
        </w:tc>
        <w:tc>
          <w:tcPr>
            <w:tcW w:w="900" w:type="dxa"/>
            <w:tcPrChange w:id="17681" w:author="Author">
              <w:tcPr>
                <w:tcW w:w="1080" w:type="dxa"/>
              </w:tcPr>
            </w:tcPrChange>
          </w:tcPr>
          <w:p w:rsidR="00322451" w:rsidRPr="000C746A" w:rsidRDefault="00322451" w:rsidP="00333000">
            <w:pPr>
              <w:spacing w:after="80"/>
              <w:jc w:val="center"/>
              <w:rPr>
                <w:szCs w:val="20"/>
              </w:rPr>
            </w:pPr>
          </w:p>
        </w:tc>
        <w:tc>
          <w:tcPr>
            <w:tcW w:w="900" w:type="dxa"/>
            <w:tcPrChange w:id="17682" w:author="Author">
              <w:tcPr>
                <w:tcW w:w="720" w:type="dxa"/>
              </w:tcPr>
            </w:tcPrChange>
          </w:tcPr>
          <w:p w:rsidR="00322451" w:rsidRPr="000C746A" w:rsidRDefault="00322451" w:rsidP="00333000">
            <w:pPr>
              <w:spacing w:after="80"/>
              <w:jc w:val="center"/>
              <w:rPr>
                <w:szCs w:val="20"/>
              </w:rPr>
            </w:pPr>
          </w:p>
        </w:tc>
        <w:tc>
          <w:tcPr>
            <w:tcW w:w="630" w:type="dxa"/>
            <w:tcPrChange w:id="17683" w:author="Author">
              <w:tcPr>
                <w:tcW w:w="450" w:type="dxa"/>
              </w:tcPr>
            </w:tcPrChange>
          </w:tcPr>
          <w:p w:rsidR="00322451" w:rsidRPr="000C746A" w:rsidRDefault="00322451" w:rsidP="00333000">
            <w:pPr>
              <w:spacing w:after="80"/>
              <w:jc w:val="center"/>
              <w:rPr>
                <w:szCs w:val="20"/>
              </w:rPr>
            </w:pPr>
          </w:p>
        </w:tc>
        <w:tc>
          <w:tcPr>
            <w:tcW w:w="720" w:type="dxa"/>
            <w:tcPrChange w:id="17684"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685" w:author="Author">
            <w:tblPrEx>
              <w:tblW w:w="9918" w:type="dxa"/>
              <w:tblLayout w:type="fixed"/>
            </w:tblPrEx>
          </w:tblPrExChange>
        </w:tblPrEx>
        <w:trPr>
          <w:ins w:id="17686" w:author="Author"/>
        </w:trPr>
        <w:tc>
          <w:tcPr>
            <w:tcW w:w="2538" w:type="dxa"/>
            <w:tcPrChange w:id="17687" w:author="Author">
              <w:tcPr>
                <w:tcW w:w="2538" w:type="dxa"/>
                <w:gridSpan w:val="2"/>
              </w:tcPr>
            </w:tcPrChange>
          </w:tcPr>
          <w:p w:rsidR="00504B03" w:rsidRPr="0038051A" w:rsidRDefault="00504B03" w:rsidP="00504B03">
            <w:pPr>
              <w:spacing w:after="80"/>
              <w:rPr>
                <w:ins w:id="17688" w:author="Author"/>
                <w:sz w:val="20"/>
                <w:szCs w:val="20"/>
              </w:rPr>
            </w:pPr>
            <w:ins w:id="17689" w:author="Author">
              <w:r w:rsidRPr="008A3139">
                <w:rPr>
                  <w:sz w:val="20"/>
                  <w:szCs w:val="20"/>
                </w:rPr>
                <w:t>Tx_Jitter</w:t>
              </w:r>
            </w:ins>
          </w:p>
        </w:tc>
        <w:tc>
          <w:tcPr>
            <w:tcW w:w="630" w:type="dxa"/>
            <w:tcPrChange w:id="17690" w:author="Author">
              <w:tcPr>
                <w:tcW w:w="630" w:type="dxa"/>
              </w:tcPr>
            </w:tcPrChange>
          </w:tcPr>
          <w:p w:rsidR="00504B03" w:rsidRPr="000C746A" w:rsidRDefault="00504B03" w:rsidP="00504B03">
            <w:pPr>
              <w:spacing w:after="80"/>
              <w:jc w:val="center"/>
              <w:rPr>
                <w:ins w:id="17691" w:author="Author"/>
                <w:rFonts w:cs="Arial"/>
                <w:b/>
                <w:szCs w:val="20"/>
              </w:rPr>
            </w:pPr>
          </w:p>
        </w:tc>
        <w:tc>
          <w:tcPr>
            <w:tcW w:w="720" w:type="dxa"/>
            <w:tcPrChange w:id="17692" w:author="Author">
              <w:tcPr>
                <w:tcW w:w="720" w:type="dxa"/>
              </w:tcPr>
            </w:tcPrChange>
          </w:tcPr>
          <w:p w:rsidR="00504B03" w:rsidRPr="000C746A" w:rsidRDefault="00504B03" w:rsidP="00504B03">
            <w:pPr>
              <w:spacing w:after="80"/>
              <w:jc w:val="center"/>
              <w:rPr>
                <w:ins w:id="17693" w:author="Author"/>
                <w:szCs w:val="20"/>
              </w:rPr>
            </w:pPr>
          </w:p>
        </w:tc>
        <w:tc>
          <w:tcPr>
            <w:tcW w:w="720" w:type="dxa"/>
            <w:tcPrChange w:id="17694" w:author="Author">
              <w:tcPr>
                <w:tcW w:w="720" w:type="dxa"/>
              </w:tcPr>
            </w:tcPrChange>
          </w:tcPr>
          <w:p w:rsidR="00504B03" w:rsidRPr="000C746A" w:rsidRDefault="00504B03" w:rsidP="00504B03">
            <w:pPr>
              <w:spacing w:after="80"/>
              <w:jc w:val="center"/>
              <w:rPr>
                <w:ins w:id="17695" w:author="Author"/>
                <w:szCs w:val="20"/>
              </w:rPr>
            </w:pPr>
          </w:p>
        </w:tc>
        <w:tc>
          <w:tcPr>
            <w:tcW w:w="540" w:type="dxa"/>
            <w:tcPrChange w:id="17696" w:author="Author">
              <w:tcPr>
                <w:tcW w:w="540" w:type="dxa"/>
              </w:tcPr>
            </w:tcPrChange>
          </w:tcPr>
          <w:p w:rsidR="00504B03" w:rsidRPr="000C746A" w:rsidRDefault="00504B03" w:rsidP="00504B03">
            <w:pPr>
              <w:spacing w:after="80"/>
              <w:jc w:val="center"/>
              <w:rPr>
                <w:ins w:id="17697" w:author="Author"/>
                <w:szCs w:val="20"/>
              </w:rPr>
            </w:pPr>
          </w:p>
        </w:tc>
        <w:tc>
          <w:tcPr>
            <w:tcW w:w="990" w:type="dxa"/>
            <w:tcPrChange w:id="17698" w:author="Author">
              <w:tcPr>
                <w:tcW w:w="990" w:type="dxa"/>
              </w:tcPr>
            </w:tcPrChange>
          </w:tcPr>
          <w:p w:rsidR="00504B03" w:rsidRPr="000C746A" w:rsidRDefault="00504B03" w:rsidP="00504B03">
            <w:pPr>
              <w:spacing w:after="80"/>
              <w:jc w:val="center"/>
              <w:rPr>
                <w:ins w:id="17699" w:author="Author"/>
                <w:szCs w:val="20"/>
              </w:rPr>
            </w:pPr>
          </w:p>
        </w:tc>
        <w:tc>
          <w:tcPr>
            <w:tcW w:w="630" w:type="dxa"/>
            <w:tcPrChange w:id="17700" w:author="Author">
              <w:tcPr>
                <w:tcW w:w="810" w:type="dxa"/>
              </w:tcPr>
            </w:tcPrChange>
          </w:tcPr>
          <w:p w:rsidR="00504B03" w:rsidRPr="000C746A" w:rsidRDefault="00504B03" w:rsidP="00504B03">
            <w:pPr>
              <w:spacing w:after="80"/>
              <w:jc w:val="center"/>
              <w:rPr>
                <w:ins w:id="17701" w:author="Author"/>
                <w:szCs w:val="20"/>
              </w:rPr>
            </w:pPr>
          </w:p>
        </w:tc>
        <w:tc>
          <w:tcPr>
            <w:tcW w:w="900" w:type="dxa"/>
            <w:tcPrChange w:id="17702" w:author="Author">
              <w:tcPr>
                <w:tcW w:w="1080" w:type="dxa"/>
              </w:tcPr>
            </w:tcPrChange>
          </w:tcPr>
          <w:p w:rsidR="00504B03" w:rsidRPr="000C746A" w:rsidRDefault="00504B03" w:rsidP="00504B03">
            <w:pPr>
              <w:spacing w:after="80"/>
              <w:jc w:val="center"/>
              <w:rPr>
                <w:ins w:id="17703" w:author="Author"/>
                <w:rFonts w:cs="Arial"/>
                <w:b/>
                <w:szCs w:val="20"/>
              </w:rPr>
            </w:pPr>
            <w:ins w:id="17704" w:author="Author">
              <w:r w:rsidRPr="003B6E12">
                <w:rPr>
                  <w:rFonts w:cs="Arial"/>
                  <w:szCs w:val="20"/>
                </w:rPr>
                <w:t>X</w:t>
              </w:r>
            </w:ins>
          </w:p>
        </w:tc>
        <w:tc>
          <w:tcPr>
            <w:tcW w:w="900" w:type="dxa"/>
            <w:tcPrChange w:id="17705" w:author="Author">
              <w:tcPr>
                <w:tcW w:w="720" w:type="dxa"/>
              </w:tcPr>
            </w:tcPrChange>
          </w:tcPr>
          <w:p w:rsidR="00504B03" w:rsidRPr="000C746A" w:rsidRDefault="00504B03" w:rsidP="00504B03">
            <w:pPr>
              <w:spacing w:after="80"/>
              <w:jc w:val="center"/>
              <w:rPr>
                <w:ins w:id="17706" w:author="Author"/>
                <w:rFonts w:cs="Arial"/>
                <w:b/>
                <w:szCs w:val="20"/>
              </w:rPr>
            </w:pPr>
            <w:ins w:id="17707" w:author="Author">
              <w:r w:rsidRPr="003B6E12">
                <w:rPr>
                  <w:rFonts w:cs="Arial"/>
                  <w:szCs w:val="20"/>
                </w:rPr>
                <w:t>X</w:t>
              </w:r>
            </w:ins>
          </w:p>
        </w:tc>
        <w:tc>
          <w:tcPr>
            <w:tcW w:w="630" w:type="dxa"/>
            <w:tcPrChange w:id="17708" w:author="Author">
              <w:tcPr>
                <w:tcW w:w="450" w:type="dxa"/>
              </w:tcPr>
            </w:tcPrChange>
          </w:tcPr>
          <w:p w:rsidR="00504B03" w:rsidRPr="000C746A" w:rsidRDefault="00504B03" w:rsidP="00504B03">
            <w:pPr>
              <w:spacing w:after="80"/>
              <w:jc w:val="center"/>
              <w:rPr>
                <w:ins w:id="17709" w:author="Author"/>
                <w:rFonts w:cs="Arial"/>
                <w:b/>
                <w:szCs w:val="20"/>
              </w:rPr>
            </w:pPr>
            <w:ins w:id="17710" w:author="Author">
              <w:r w:rsidRPr="003B6E12">
                <w:rPr>
                  <w:rFonts w:cs="Arial"/>
                  <w:szCs w:val="20"/>
                </w:rPr>
                <w:t>X</w:t>
              </w:r>
            </w:ins>
          </w:p>
        </w:tc>
        <w:tc>
          <w:tcPr>
            <w:tcW w:w="720" w:type="dxa"/>
            <w:tcPrChange w:id="17711" w:author="Author">
              <w:tcPr>
                <w:tcW w:w="720" w:type="dxa"/>
              </w:tcPr>
            </w:tcPrChange>
          </w:tcPr>
          <w:p w:rsidR="00504B03" w:rsidRPr="000C746A" w:rsidRDefault="00504B03" w:rsidP="00504B03">
            <w:pPr>
              <w:spacing w:after="80"/>
              <w:jc w:val="center"/>
              <w:rPr>
                <w:ins w:id="17712" w:author="Author"/>
                <w:rFonts w:cs="Arial"/>
                <w:b/>
                <w:szCs w:val="20"/>
              </w:rPr>
            </w:pPr>
            <w:ins w:id="17713" w:author="Author">
              <w:r w:rsidRPr="003B6E12">
                <w:rPr>
                  <w:rFonts w:cs="Arial"/>
                  <w:szCs w:val="20"/>
                </w:rPr>
                <w:t>X</w:t>
              </w:r>
            </w:ins>
          </w:p>
        </w:tc>
      </w:tr>
      <w:tr w:rsidR="00DD3837" w:rsidRPr="000C746A" w:rsidTr="00DD3837">
        <w:tblPrEx>
          <w:tblPrExChange w:id="17714" w:author="Author">
            <w:tblPrEx>
              <w:tblW w:w="9918" w:type="dxa"/>
              <w:tblLayout w:type="fixed"/>
            </w:tblPrEx>
          </w:tblPrExChange>
        </w:tblPrEx>
        <w:trPr>
          <w:trHeight w:val="269"/>
          <w:ins w:id="17715" w:author="Author"/>
          <w:trPrChange w:id="17716" w:author="Author">
            <w:trPr>
              <w:trHeight w:val="269"/>
            </w:trPr>
          </w:trPrChange>
        </w:trPr>
        <w:tc>
          <w:tcPr>
            <w:tcW w:w="2538" w:type="dxa"/>
            <w:tcPrChange w:id="17717" w:author="Author">
              <w:tcPr>
                <w:tcW w:w="2538" w:type="dxa"/>
                <w:gridSpan w:val="2"/>
              </w:tcPr>
            </w:tcPrChange>
          </w:tcPr>
          <w:p w:rsidR="00504B03" w:rsidRPr="00261DFE" w:rsidRDefault="00504B03" w:rsidP="00504B03">
            <w:pPr>
              <w:spacing w:after="80"/>
              <w:rPr>
                <w:ins w:id="17718" w:author="Author"/>
                <w:rFonts w:cs="Arial"/>
                <w:b/>
                <w:sz w:val="20"/>
                <w:szCs w:val="20"/>
                <w:vertAlign w:val="superscript"/>
                <w:rPrChange w:id="17719" w:author="Author">
                  <w:rPr>
                    <w:ins w:id="17720" w:author="Author"/>
                    <w:rFonts w:cs="Arial"/>
                    <w:b/>
                    <w:sz w:val="20"/>
                    <w:szCs w:val="20"/>
                  </w:rPr>
                </w:rPrChange>
              </w:rPr>
            </w:pPr>
            <w:ins w:id="17721" w:author="Author">
              <w:r w:rsidRPr="008A3139">
                <w:rPr>
                  <w:rFonts w:cs="Arial"/>
                  <w:sz w:val="20"/>
                  <w:szCs w:val="20"/>
                </w:rPr>
                <w:t>Tx_Dj</w:t>
              </w:r>
              <w:r w:rsidR="00261DFE">
                <w:rPr>
                  <w:rFonts w:cs="Arial"/>
                  <w:sz w:val="20"/>
                  <w:szCs w:val="20"/>
                  <w:vertAlign w:val="superscript"/>
                </w:rPr>
                <w:t>3</w:t>
              </w:r>
            </w:ins>
          </w:p>
        </w:tc>
        <w:tc>
          <w:tcPr>
            <w:tcW w:w="630" w:type="dxa"/>
            <w:tcPrChange w:id="17722" w:author="Author">
              <w:tcPr>
                <w:tcW w:w="630" w:type="dxa"/>
              </w:tcPr>
            </w:tcPrChange>
          </w:tcPr>
          <w:p w:rsidR="00504B03" w:rsidRPr="008A3139" w:rsidRDefault="00504B03" w:rsidP="00504B03">
            <w:pPr>
              <w:spacing w:after="80"/>
              <w:jc w:val="center"/>
              <w:rPr>
                <w:ins w:id="17723" w:author="Author"/>
                <w:rFonts w:cs="Arial"/>
                <w:szCs w:val="20"/>
              </w:rPr>
            </w:pPr>
            <w:ins w:id="17724" w:author="Author">
              <w:r w:rsidRPr="008A3139">
                <w:rPr>
                  <w:rFonts w:cs="Arial"/>
                  <w:szCs w:val="20"/>
                </w:rPr>
                <w:t>X</w:t>
              </w:r>
            </w:ins>
          </w:p>
        </w:tc>
        <w:tc>
          <w:tcPr>
            <w:tcW w:w="720" w:type="dxa"/>
            <w:tcPrChange w:id="17725" w:author="Author">
              <w:tcPr>
                <w:tcW w:w="720" w:type="dxa"/>
              </w:tcPr>
            </w:tcPrChange>
          </w:tcPr>
          <w:p w:rsidR="00504B03" w:rsidRPr="000C746A" w:rsidRDefault="00504B03" w:rsidP="00504B03">
            <w:pPr>
              <w:spacing w:after="80"/>
              <w:jc w:val="center"/>
              <w:rPr>
                <w:ins w:id="17726" w:author="Author"/>
                <w:szCs w:val="20"/>
              </w:rPr>
            </w:pPr>
            <w:ins w:id="17727" w:author="Author">
              <w:r>
                <w:rPr>
                  <w:szCs w:val="20"/>
                </w:rPr>
                <w:t>X</w:t>
              </w:r>
            </w:ins>
          </w:p>
        </w:tc>
        <w:tc>
          <w:tcPr>
            <w:tcW w:w="720" w:type="dxa"/>
            <w:tcPrChange w:id="17728" w:author="Author">
              <w:tcPr>
                <w:tcW w:w="720" w:type="dxa"/>
              </w:tcPr>
            </w:tcPrChange>
          </w:tcPr>
          <w:p w:rsidR="00504B03" w:rsidRPr="000C746A" w:rsidRDefault="00504B03" w:rsidP="00504B03">
            <w:pPr>
              <w:spacing w:after="80"/>
              <w:jc w:val="center"/>
              <w:rPr>
                <w:ins w:id="17729" w:author="Author"/>
                <w:szCs w:val="20"/>
              </w:rPr>
            </w:pPr>
            <w:ins w:id="17730" w:author="Author">
              <w:r>
                <w:rPr>
                  <w:szCs w:val="20"/>
                </w:rPr>
                <w:t>X</w:t>
              </w:r>
            </w:ins>
          </w:p>
        </w:tc>
        <w:tc>
          <w:tcPr>
            <w:tcW w:w="540" w:type="dxa"/>
            <w:tcPrChange w:id="17731" w:author="Author">
              <w:tcPr>
                <w:tcW w:w="540" w:type="dxa"/>
              </w:tcPr>
            </w:tcPrChange>
          </w:tcPr>
          <w:p w:rsidR="00504B03" w:rsidRPr="000C746A" w:rsidRDefault="00504B03" w:rsidP="00504B03">
            <w:pPr>
              <w:spacing w:after="80"/>
              <w:jc w:val="center"/>
              <w:rPr>
                <w:ins w:id="17732" w:author="Author"/>
                <w:szCs w:val="20"/>
              </w:rPr>
            </w:pPr>
            <w:ins w:id="17733" w:author="Author">
              <w:r>
                <w:rPr>
                  <w:szCs w:val="20"/>
                </w:rPr>
                <w:t>X</w:t>
              </w:r>
            </w:ins>
          </w:p>
        </w:tc>
        <w:tc>
          <w:tcPr>
            <w:tcW w:w="990" w:type="dxa"/>
            <w:tcPrChange w:id="17734" w:author="Author">
              <w:tcPr>
                <w:tcW w:w="990" w:type="dxa"/>
              </w:tcPr>
            </w:tcPrChange>
          </w:tcPr>
          <w:p w:rsidR="00504B03" w:rsidRPr="000C746A" w:rsidRDefault="00504B03" w:rsidP="00504B03">
            <w:pPr>
              <w:spacing w:after="80"/>
              <w:jc w:val="center"/>
              <w:rPr>
                <w:ins w:id="17735" w:author="Author"/>
                <w:szCs w:val="20"/>
              </w:rPr>
            </w:pPr>
            <w:ins w:id="17736" w:author="Author">
              <w:r w:rsidRPr="003B6E12">
                <w:rPr>
                  <w:rFonts w:cs="Arial"/>
                  <w:szCs w:val="20"/>
                </w:rPr>
                <w:t>X</w:t>
              </w:r>
            </w:ins>
          </w:p>
        </w:tc>
        <w:tc>
          <w:tcPr>
            <w:tcW w:w="630" w:type="dxa"/>
            <w:tcPrChange w:id="17737" w:author="Author">
              <w:tcPr>
                <w:tcW w:w="810" w:type="dxa"/>
              </w:tcPr>
            </w:tcPrChange>
          </w:tcPr>
          <w:p w:rsidR="00504B03" w:rsidRPr="000C746A" w:rsidRDefault="00504B03" w:rsidP="00504B03">
            <w:pPr>
              <w:spacing w:after="80"/>
              <w:jc w:val="center"/>
              <w:rPr>
                <w:ins w:id="17738" w:author="Author"/>
                <w:szCs w:val="20"/>
              </w:rPr>
            </w:pPr>
            <w:ins w:id="17739" w:author="Author">
              <w:r w:rsidRPr="003B6E12">
                <w:rPr>
                  <w:rFonts w:cs="Arial"/>
                  <w:szCs w:val="20"/>
                </w:rPr>
                <w:t>X</w:t>
              </w:r>
            </w:ins>
          </w:p>
        </w:tc>
        <w:tc>
          <w:tcPr>
            <w:tcW w:w="900" w:type="dxa"/>
            <w:tcPrChange w:id="17740" w:author="Author">
              <w:tcPr>
                <w:tcW w:w="1080" w:type="dxa"/>
              </w:tcPr>
            </w:tcPrChange>
          </w:tcPr>
          <w:p w:rsidR="00504B03" w:rsidRPr="000C746A" w:rsidRDefault="00504B03" w:rsidP="00504B03">
            <w:pPr>
              <w:spacing w:after="80"/>
              <w:jc w:val="center"/>
              <w:rPr>
                <w:ins w:id="17741" w:author="Author"/>
                <w:szCs w:val="20"/>
              </w:rPr>
            </w:pPr>
          </w:p>
        </w:tc>
        <w:tc>
          <w:tcPr>
            <w:tcW w:w="900" w:type="dxa"/>
            <w:tcPrChange w:id="17742" w:author="Author">
              <w:tcPr>
                <w:tcW w:w="720" w:type="dxa"/>
              </w:tcPr>
            </w:tcPrChange>
          </w:tcPr>
          <w:p w:rsidR="00504B03" w:rsidRPr="000C746A" w:rsidRDefault="00504B03" w:rsidP="00504B03">
            <w:pPr>
              <w:spacing w:after="80"/>
              <w:jc w:val="center"/>
              <w:rPr>
                <w:ins w:id="17743" w:author="Author"/>
                <w:szCs w:val="20"/>
              </w:rPr>
            </w:pPr>
          </w:p>
        </w:tc>
        <w:tc>
          <w:tcPr>
            <w:tcW w:w="630" w:type="dxa"/>
            <w:tcPrChange w:id="17744" w:author="Author">
              <w:tcPr>
                <w:tcW w:w="450" w:type="dxa"/>
              </w:tcPr>
            </w:tcPrChange>
          </w:tcPr>
          <w:p w:rsidR="00504B03" w:rsidRPr="000C746A" w:rsidRDefault="00504B03" w:rsidP="00504B03">
            <w:pPr>
              <w:spacing w:after="80"/>
              <w:jc w:val="center"/>
              <w:rPr>
                <w:ins w:id="17745" w:author="Author"/>
                <w:szCs w:val="20"/>
              </w:rPr>
            </w:pPr>
          </w:p>
        </w:tc>
        <w:tc>
          <w:tcPr>
            <w:tcW w:w="720" w:type="dxa"/>
            <w:tcPrChange w:id="17746" w:author="Author">
              <w:tcPr>
                <w:tcW w:w="720" w:type="dxa"/>
              </w:tcPr>
            </w:tcPrChange>
          </w:tcPr>
          <w:p w:rsidR="00504B03" w:rsidRPr="000C746A" w:rsidRDefault="00504B03" w:rsidP="00504B03">
            <w:pPr>
              <w:spacing w:after="80"/>
              <w:jc w:val="center"/>
              <w:rPr>
                <w:ins w:id="17747" w:author="Author"/>
                <w:szCs w:val="20"/>
              </w:rPr>
            </w:pPr>
          </w:p>
        </w:tc>
      </w:tr>
      <w:tr w:rsidR="00DD3837" w:rsidRPr="000C746A" w:rsidTr="00DD3837">
        <w:tblPrEx>
          <w:tblPrExChange w:id="17748" w:author="Author">
            <w:tblPrEx>
              <w:tblW w:w="9918" w:type="dxa"/>
              <w:tblLayout w:type="fixed"/>
            </w:tblPrEx>
          </w:tblPrExChange>
        </w:tblPrEx>
        <w:trPr>
          <w:ins w:id="17749" w:author="Author"/>
        </w:trPr>
        <w:tc>
          <w:tcPr>
            <w:tcW w:w="2538" w:type="dxa"/>
            <w:tcPrChange w:id="17750" w:author="Author">
              <w:tcPr>
                <w:tcW w:w="2538" w:type="dxa"/>
                <w:gridSpan w:val="2"/>
              </w:tcPr>
            </w:tcPrChange>
          </w:tcPr>
          <w:p w:rsidR="00504B03" w:rsidRPr="00261DFE" w:rsidRDefault="00504B03" w:rsidP="00504B03">
            <w:pPr>
              <w:spacing w:after="80"/>
              <w:rPr>
                <w:ins w:id="17751" w:author="Author"/>
                <w:rFonts w:cs="Arial"/>
                <w:b/>
                <w:sz w:val="20"/>
                <w:szCs w:val="20"/>
                <w:vertAlign w:val="superscript"/>
                <w:rPrChange w:id="17752" w:author="Author">
                  <w:rPr>
                    <w:ins w:id="17753" w:author="Author"/>
                    <w:rFonts w:cs="Arial"/>
                    <w:b/>
                    <w:sz w:val="20"/>
                    <w:szCs w:val="20"/>
                  </w:rPr>
                </w:rPrChange>
              </w:rPr>
            </w:pPr>
            <w:ins w:id="17754" w:author="Author">
              <w:r w:rsidRPr="008A3139">
                <w:rPr>
                  <w:rFonts w:cs="Arial"/>
                  <w:sz w:val="20"/>
                  <w:szCs w:val="20"/>
                </w:rPr>
                <w:t>Tx_Rj</w:t>
              </w:r>
              <w:r w:rsidR="00261DFE">
                <w:rPr>
                  <w:rFonts w:cs="Arial"/>
                  <w:sz w:val="20"/>
                  <w:szCs w:val="20"/>
                  <w:vertAlign w:val="superscript"/>
                </w:rPr>
                <w:t>3</w:t>
              </w:r>
            </w:ins>
          </w:p>
        </w:tc>
        <w:tc>
          <w:tcPr>
            <w:tcW w:w="630" w:type="dxa"/>
            <w:tcPrChange w:id="17755" w:author="Author">
              <w:tcPr>
                <w:tcW w:w="630" w:type="dxa"/>
              </w:tcPr>
            </w:tcPrChange>
          </w:tcPr>
          <w:p w:rsidR="00504B03" w:rsidRPr="000C746A" w:rsidRDefault="00504B03" w:rsidP="00504B03">
            <w:pPr>
              <w:spacing w:after="80"/>
              <w:jc w:val="center"/>
              <w:rPr>
                <w:ins w:id="17756" w:author="Author"/>
                <w:rFonts w:cs="Arial"/>
                <w:b/>
                <w:szCs w:val="20"/>
              </w:rPr>
            </w:pPr>
            <w:ins w:id="17757" w:author="Author">
              <w:r w:rsidRPr="003B6E12">
                <w:rPr>
                  <w:rFonts w:cs="Arial"/>
                  <w:szCs w:val="20"/>
                </w:rPr>
                <w:t>X</w:t>
              </w:r>
            </w:ins>
          </w:p>
        </w:tc>
        <w:tc>
          <w:tcPr>
            <w:tcW w:w="720" w:type="dxa"/>
            <w:tcPrChange w:id="17758" w:author="Author">
              <w:tcPr>
                <w:tcW w:w="720" w:type="dxa"/>
              </w:tcPr>
            </w:tcPrChange>
          </w:tcPr>
          <w:p w:rsidR="00504B03" w:rsidRPr="000C746A" w:rsidRDefault="00504B03" w:rsidP="00504B03">
            <w:pPr>
              <w:spacing w:after="80"/>
              <w:jc w:val="center"/>
              <w:rPr>
                <w:ins w:id="17759" w:author="Author"/>
                <w:szCs w:val="20"/>
              </w:rPr>
            </w:pPr>
            <w:ins w:id="17760" w:author="Author">
              <w:r>
                <w:rPr>
                  <w:szCs w:val="20"/>
                </w:rPr>
                <w:t>X</w:t>
              </w:r>
            </w:ins>
          </w:p>
        </w:tc>
        <w:tc>
          <w:tcPr>
            <w:tcW w:w="720" w:type="dxa"/>
            <w:tcPrChange w:id="17761" w:author="Author">
              <w:tcPr>
                <w:tcW w:w="720" w:type="dxa"/>
              </w:tcPr>
            </w:tcPrChange>
          </w:tcPr>
          <w:p w:rsidR="00504B03" w:rsidRPr="000C746A" w:rsidRDefault="00504B03" w:rsidP="00504B03">
            <w:pPr>
              <w:spacing w:after="80"/>
              <w:jc w:val="center"/>
              <w:rPr>
                <w:ins w:id="17762" w:author="Author"/>
                <w:szCs w:val="20"/>
              </w:rPr>
            </w:pPr>
            <w:ins w:id="17763" w:author="Author">
              <w:r>
                <w:rPr>
                  <w:szCs w:val="20"/>
                </w:rPr>
                <w:t>X</w:t>
              </w:r>
            </w:ins>
          </w:p>
        </w:tc>
        <w:tc>
          <w:tcPr>
            <w:tcW w:w="540" w:type="dxa"/>
            <w:tcPrChange w:id="17764" w:author="Author">
              <w:tcPr>
                <w:tcW w:w="540" w:type="dxa"/>
              </w:tcPr>
            </w:tcPrChange>
          </w:tcPr>
          <w:p w:rsidR="00504B03" w:rsidRPr="000C746A" w:rsidRDefault="00504B03" w:rsidP="00504B03">
            <w:pPr>
              <w:spacing w:after="80"/>
              <w:jc w:val="center"/>
              <w:rPr>
                <w:ins w:id="17765" w:author="Author"/>
                <w:szCs w:val="20"/>
              </w:rPr>
            </w:pPr>
            <w:ins w:id="17766" w:author="Author">
              <w:r>
                <w:rPr>
                  <w:szCs w:val="20"/>
                </w:rPr>
                <w:t>X</w:t>
              </w:r>
            </w:ins>
          </w:p>
        </w:tc>
        <w:tc>
          <w:tcPr>
            <w:tcW w:w="990" w:type="dxa"/>
            <w:tcPrChange w:id="17767" w:author="Author">
              <w:tcPr>
                <w:tcW w:w="990" w:type="dxa"/>
              </w:tcPr>
            </w:tcPrChange>
          </w:tcPr>
          <w:p w:rsidR="00504B03" w:rsidRPr="000C746A" w:rsidRDefault="00504B03" w:rsidP="00504B03">
            <w:pPr>
              <w:spacing w:after="80"/>
              <w:jc w:val="center"/>
              <w:rPr>
                <w:ins w:id="17768" w:author="Author"/>
                <w:szCs w:val="20"/>
              </w:rPr>
            </w:pPr>
            <w:ins w:id="17769" w:author="Author">
              <w:r w:rsidRPr="003B6E12">
                <w:rPr>
                  <w:rFonts w:cs="Arial"/>
                  <w:szCs w:val="20"/>
                </w:rPr>
                <w:t>X</w:t>
              </w:r>
            </w:ins>
          </w:p>
        </w:tc>
        <w:tc>
          <w:tcPr>
            <w:tcW w:w="630" w:type="dxa"/>
            <w:tcPrChange w:id="17770" w:author="Author">
              <w:tcPr>
                <w:tcW w:w="810" w:type="dxa"/>
              </w:tcPr>
            </w:tcPrChange>
          </w:tcPr>
          <w:p w:rsidR="00504B03" w:rsidRPr="000C746A" w:rsidRDefault="00504B03" w:rsidP="00504B03">
            <w:pPr>
              <w:spacing w:after="80"/>
              <w:jc w:val="center"/>
              <w:rPr>
                <w:ins w:id="17771" w:author="Author"/>
                <w:szCs w:val="20"/>
              </w:rPr>
            </w:pPr>
            <w:ins w:id="17772" w:author="Author">
              <w:r w:rsidRPr="003B6E12">
                <w:rPr>
                  <w:rFonts w:cs="Arial"/>
                  <w:szCs w:val="20"/>
                </w:rPr>
                <w:t>X</w:t>
              </w:r>
            </w:ins>
          </w:p>
        </w:tc>
        <w:tc>
          <w:tcPr>
            <w:tcW w:w="900" w:type="dxa"/>
            <w:tcPrChange w:id="17773" w:author="Author">
              <w:tcPr>
                <w:tcW w:w="1080" w:type="dxa"/>
              </w:tcPr>
            </w:tcPrChange>
          </w:tcPr>
          <w:p w:rsidR="00504B03" w:rsidRPr="000C746A" w:rsidRDefault="00504B03" w:rsidP="00504B03">
            <w:pPr>
              <w:spacing w:after="80"/>
              <w:jc w:val="center"/>
              <w:rPr>
                <w:ins w:id="17774" w:author="Author"/>
                <w:szCs w:val="20"/>
              </w:rPr>
            </w:pPr>
          </w:p>
        </w:tc>
        <w:tc>
          <w:tcPr>
            <w:tcW w:w="900" w:type="dxa"/>
            <w:tcPrChange w:id="17775" w:author="Author">
              <w:tcPr>
                <w:tcW w:w="720" w:type="dxa"/>
              </w:tcPr>
            </w:tcPrChange>
          </w:tcPr>
          <w:p w:rsidR="00504B03" w:rsidRPr="000C746A" w:rsidRDefault="00504B03" w:rsidP="00504B03">
            <w:pPr>
              <w:spacing w:after="80"/>
              <w:jc w:val="center"/>
              <w:rPr>
                <w:ins w:id="17776" w:author="Author"/>
                <w:szCs w:val="20"/>
              </w:rPr>
            </w:pPr>
          </w:p>
        </w:tc>
        <w:tc>
          <w:tcPr>
            <w:tcW w:w="630" w:type="dxa"/>
            <w:tcPrChange w:id="17777" w:author="Author">
              <w:tcPr>
                <w:tcW w:w="450" w:type="dxa"/>
              </w:tcPr>
            </w:tcPrChange>
          </w:tcPr>
          <w:p w:rsidR="00504B03" w:rsidRPr="000C746A" w:rsidRDefault="00504B03" w:rsidP="00504B03">
            <w:pPr>
              <w:spacing w:after="80"/>
              <w:jc w:val="center"/>
              <w:rPr>
                <w:ins w:id="17778" w:author="Author"/>
                <w:szCs w:val="20"/>
              </w:rPr>
            </w:pPr>
          </w:p>
        </w:tc>
        <w:tc>
          <w:tcPr>
            <w:tcW w:w="720" w:type="dxa"/>
            <w:tcPrChange w:id="17779" w:author="Author">
              <w:tcPr>
                <w:tcW w:w="720" w:type="dxa"/>
              </w:tcPr>
            </w:tcPrChange>
          </w:tcPr>
          <w:p w:rsidR="00504B03" w:rsidRPr="000C746A" w:rsidRDefault="00504B03" w:rsidP="00504B03">
            <w:pPr>
              <w:spacing w:after="80"/>
              <w:jc w:val="center"/>
              <w:rPr>
                <w:ins w:id="17780" w:author="Author"/>
                <w:szCs w:val="20"/>
              </w:rPr>
            </w:pPr>
          </w:p>
        </w:tc>
      </w:tr>
      <w:tr w:rsidR="00DD3837" w:rsidRPr="000C746A" w:rsidTr="00DD3837">
        <w:tblPrEx>
          <w:tblPrExChange w:id="17781" w:author="Author">
            <w:tblPrEx>
              <w:tblW w:w="9918" w:type="dxa"/>
              <w:tblLayout w:type="fixed"/>
            </w:tblPrEx>
          </w:tblPrExChange>
        </w:tblPrEx>
        <w:trPr>
          <w:ins w:id="17782" w:author="Author"/>
        </w:trPr>
        <w:tc>
          <w:tcPr>
            <w:tcW w:w="2538" w:type="dxa"/>
            <w:tcPrChange w:id="17783" w:author="Author">
              <w:tcPr>
                <w:tcW w:w="2538" w:type="dxa"/>
                <w:gridSpan w:val="2"/>
              </w:tcPr>
            </w:tcPrChange>
          </w:tcPr>
          <w:p w:rsidR="00504B03" w:rsidRPr="00261DFE" w:rsidRDefault="00504B03" w:rsidP="00504B03">
            <w:pPr>
              <w:spacing w:after="80"/>
              <w:rPr>
                <w:ins w:id="17784" w:author="Author"/>
                <w:rFonts w:cs="Arial"/>
                <w:b/>
                <w:sz w:val="20"/>
                <w:szCs w:val="20"/>
                <w:vertAlign w:val="superscript"/>
                <w:rPrChange w:id="17785" w:author="Author">
                  <w:rPr>
                    <w:ins w:id="17786" w:author="Author"/>
                    <w:rFonts w:cs="Arial"/>
                    <w:b/>
                    <w:sz w:val="20"/>
                    <w:szCs w:val="20"/>
                  </w:rPr>
                </w:rPrChange>
              </w:rPr>
            </w:pPr>
            <w:ins w:id="17787" w:author="Author">
              <w:r w:rsidRPr="008A3139">
                <w:rPr>
                  <w:rFonts w:cs="Arial"/>
                  <w:sz w:val="20"/>
                  <w:szCs w:val="20"/>
                </w:rPr>
                <w:t>Tx_Sj</w:t>
              </w:r>
              <w:r w:rsidR="00261DFE">
                <w:rPr>
                  <w:rFonts w:cs="Arial"/>
                  <w:sz w:val="20"/>
                  <w:szCs w:val="20"/>
                  <w:vertAlign w:val="superscript"/>
                </w:rPr>
                <w:t>3</w:t>
              </w:r>
            </w:ins>
          </w:p>
        </w:tc>
        <w:tc>
          <w:tcPr>
            <w:tcW w:w="630" w:type="dxa"/>
            <w:tcPrChange w:id="17788" w:author="Author">
              <w:tcPr>
                <w:tcW w:w="630" w:type="dxa"/>
              </w:tcPr>
            </w:tcPrChange>
          </w:tcPr>
          <w:p w:rsidR="00504B03" w:rsidRPr="000C746A" w:rsidRDefault="00504B03" w:rsidP="00504B03">
            <w:pPr>
              <w:spacing w:after="80"/>
              <w:jc w:val="center"/>
              <w:rPr>
                <w:ins w:id="17789" w:author="Author"/>
                <w:rFonts w:cs="Arial"/>
                <w:b/>
                <w:szCs w:val="20"/>
              </w:rPr>
            </w:pPr>
            <w:ins w:id="17790" w:author="Author">
              <w:r w:rsidRPr="003B6E12">
                <w:rPr>
                  <w:rFonts w:cs="Arial"/>
                  <w:szCs w:val="20"/>
                </w:rPr>
                <w:t>X</w:t>
              </w:r>
            </w:ins>
          </w:p>
        </w:tc>
        <w:tc>
          <w:tcPr>
            <w:tcW w:w="720" w:type="dxa"/>
            <w:tcPrChange w:id="17791" w:author="Author">
              <w:tcPr>
                <w:tcW w:w="720" w:type="dxa"/>
              </w:tcPr>
            </w:tcPrChange>
          </w:tcPr>
          <w:p w:rsidR="00504B03" w:rsidRPr="000C746A" w:rsidRDefault="00504B03" w:rsidP="00504B03">
            <w:pPr>
              <w:spacing w:after="80"/>
              <w:jc w:val="center"/>
              <w:rPr>
                <w:ins w:id="17792" w:author="Author"/>
                <w:szCs w:val="20"/>
              </w:rPr>
            </w:pPr>
            <w:ins w:id="17793" w:author="Author">
              <w:r>
                <w:rPr>
                  <w:szCs w:val="20"/>
                </w:rPr>
                <w:t>X</w:t>
              </w:r>
            </w:ins>
          </w:p>
        </w:tc>
        <w:tc>
          <w:tcPr>
            <w:tcW w:w="720" w:type="dxa"/>
            <w:tcPrChange w:id="17794" w:author="Author">
              <w:tcPr>
                <w:tcW w:w="720" w:type="dxa"/>
              </w:tcPr>
            </w:tcPrChange>
          </w:tcPr>
          <w:p w:rsidR="00504B03" w:rsidRPr="000C746A" w:rsidRDefault="00504B03" w:rsidP="00504B03">
            <w:pPr>
              <w:spacing w:after="80"/>
              <w:jc w:val="center"/>
              <w:rPr>
                <w:ins w:id="17795" w:author="Author"/>
                <w:szCs w:val="20"/>
              </w:rPr>
            </w:pPr>
            <w:ins w:id="17796" w:author="Author">
              <w:r>
                <w:rPr>
                  <w:szCs w:val="20"/>
                </w:rPr>
                <w:t>X</w:t>
              </w:r>
            </w:ins>
          </w:p>
        </w:tc>
        <w:tc>
          <w:tcPr>
            <w:tcW w:w="540" w:type="dxa"/>
            <w:tcPrChange w:id="17797" w:author="Author">
              <w:tcPr>
                <w:tcW w:w="540" w:type="dxa"/>
              </w:tcPr>
            </w:tcPrChange>
          </w:tcPr>
          <w:p w:rsidR="00504B03" w:rsidRPr="000C746A" w:rsidRDefault="00504B03" w:rsidP="00504B03">
            <w:pPr>
              <w:spacing w:after="80"/>
              <w:jc w:val="center"/>
              <w:rPr>
                <w:ins w:id="17798" w:author="Author"/>
                <w:szCs w:val="20"/>
              </w:rPr>
            </w:pPr>
            <w:ins w:id="17799" w:author="Author">
              <w:r>
                <w:rPr>
                  <w:szCs w:val="20"/>
                </w:rPr>
                <w:t>X</w:t>
              </w:r>
            </w:ins>
          </w:p>
        </w:tc>
        <w:tc>
          <w:tcPr>
            <w:tcW w:w="990" w:type="dxa"/>
            <w:tcPrChange w:id="17800" w:author="Author">
              <w:tcPr>
                <w:tcW w:w="990" w:type="dxa"/>
              </w:tcPr>
            </w:tcPrChange>
          </w:tcPr>
          <w:p w:rsidR="00504B03" w:rsidRPr="000C746A" w:rsidRDefault="00504B03" w:rsidP="00504B03">
            <w:pPr>
              <w:spacing w:after="80"/>
              <w:jc w:val="center"/>
              <w:rPr>
                <w:ins w:id="17801" w:author="Author"/>
                <w:szCs w:val="20"/>
              </w:rPr>
            </w:pPr>
            <w:ins w:id="17802" w:author="Author">
              <w:r w:rsidRPr="003B6E12">
                <w:rPr>
                  <w:rFonts w:cs="Arial"/>
                  <w:szCs w:val="20"/>
                </w:rPr>
                <w:t>X</w:t>
              </w:r>
            </w:ins>
          </w:p>
        </w:tc>
        <w:tc>
          <w:tcPr>
            <w:tcW w:w="630" w:type="dxa"/>
            <w:tcPrChange w:id="17803" w:author="Author">
              <w:tcPr>
                <w:tcW w:w="810" w:type="dxa"/>
              </w:tcPr>
            </w:tcPrChange>
          </w:tcPr>
          <w:p w:rsidR="00504B03" w:rsidRPr="000C746A" w:rsidRDefault="00504B03" w:rsidP="00504B03">
            <w:pPr>
              <w:spacing w:after="80"/>
              <w:jc w:val="center"/>
              <w:rPr>
                <w:ins w:id="17804" w:author="Author"/>
                <w:szCs w:val="20"/>
              </w:rPr>
            </w:pPr>
            <w:ins w:id="17805" w:author="Author">
              <w:r w:rsidRPr="003B6E12">
                <w:rPr>
                  <w:rFonts w:cs="Arial"/>
                  <w:szCs w:val="20"/>
                </w:rPr>
                <w:t>X</w:t>
              </w:r>
            </w:ins>
          </w:p>
        </w:tc>
        <w:tc>
          <w:tcPr>
            <w:tcW w:w="900" w:type="dxa"/>
            <w:tcPrChange w:id="17806" w:author="Author">
              <w:tcPr>
                <w:tcW w:w="1080" w:type="dxa"/>
              </w:tcPr>
            </w:tcPrChange>
          </w:tcPr>
          <w:p w:rsidR="00504B03" w:rsidRPr="000C746A" w:rsidRDefault="00504B03" w:rsidP="00504B03">
            <w:pPr>
              <w:spacing w:after="80"/>
              <w:jc w:val="center"/>
              <w:rPr>
                <w:ins w:id="17807" w:author="Author"/>
                <w:szCs w:val="20"/>
              </w:rPr>
            </w:pPr>
          </w:p>
        </w:tc>
        <w:tc>
          <w:tcPr>
            <w:tcW w:w="900" w:type="dxa"/>
            <w:tcPrChange w:id="17808" w:author="Author">
              <w:tcPr>
                <w:tcW w:w="720" w:type="dxa"/>
              </w:tcPr>
            </w:tcPrChange>
          </w:tcPr>
          <w:p w:rsidR="00504B03" w:rsidRPr="000C746A" w:rsidRDefault="00504B03" w:rsidP="00504B03">
            <w:pPr>
              <w:spacing w:after="80"/>
              <w:jc w:val="center"/>
              <w:rPr>
                <w:ins w:id="17809" w:author="Author"/>
                <w:szCs w:val="20"/>
              </w:rPr>
            </w:pPr>
          </w:p>
        </w:tc>
        <w:tc>
          <w:tcPr>
            <w:tcW w:w="630" w:type="dxa"/>
            <w:tcPrChange w:id="17810" w:author="Author">
              <w:tcPr>
                <w:tcW w:w="450" w:type="dxa"/>
              </w:tcPr>
            </w:tcPrChange>
          </w:tcPr>
          <w:p w:rsidR="00504B03" w:rsidRPr="000C746A" w:rsidRDefault="00504B03" w:rsidP="00504B03">
            <w:pPr>
              <w:spacing w:after="80"/>
              <w:jc w:val="center"/>
              <w:rPr>
                <w:ins w:id="17811" w:author="Author"/>
                <w:szCs w:val="20"/>
              </w:rPr>
            </w:pPr>
          </w:p>
        </w:tc>
        <w:tc>
          <w:tcPr>
            <w:tcW w:w="720" w:type="dxa"/>
            <w:tcPrChange w:id="17812" w:author="Author">
              <w:tcPr>
                <w:tcW w:w="720" w:type="dxa"/>
              </w:tcPr>
            </w:tcPrChange>
          </w:tcPr>
          <w:p w:rsidR="00504B03" w:rsidRPr="000C746A" w:rsidRDefault="00504B03" w:rsidP="00504B03">
            <w:pPr>
              <w:spacing w:after="80"/>
              <w:jc w:val="center"/>
              <w:rPr>
                <w:ins w:id="17813" w:author="Author"/>
                <w:szCs w:val="20"/>
              </w:rPr>
            </w:pPr>
          </w:p>
        </w:tc>
      </w:tr>
      <w:tr w:rsidR="00DD3837" w:rsidRPr="000C746A" w:rsidTr="00DD3837">
        <w:tblPrEx>
          <w:tblPrExChange w:id="17814" w:author="Author">
            <w:tblPrEx>
              <w:tblW w:w="9918" w:type="dxa"/>
              <w:tblLayout w:type="fixed"/>
            </w:tblPrEx>
          </w:tblPrExChange>
        </w:tblPrEx>
        <w:trPr>
          <w:ins w:id="17815" w:author="Author"/>
        </w:trPr>
        <w:tc>
          <w:tcPr>
            <w:tcW w:w="2538" w:type="dxa"/>
            <w:tcPrChange w:id="17816" w:author="Author">
              <w:tcPr>
                <w:tcW w:w="2538" w:type="dxa"/>
                <w:gridSpan w:val="2"/>
              </w:tcPr>
            </w:tcPrChange>
          </w:tcPr>
          <w:p w:rsidR="00504B03" w:rsidRPr="0038051A" w:rsidRDefault="00504B03" w:rsidP="00504B03">
            <w:pPr>
              <w:spacing w:after="80"/>
              <w:rPr>
                <w:ins w:id="17817" w:author="Author"/>
                <w:rFonts w:cs="Arial"/>
                <w:b/>
                <w:sz w:val="20"/>
                <w:szCs w:val="20"/>
              </w:rPr>
            </w:pPr>
            <w:ins w:id="17818" w:author="Author">
              <w:r w:rsidRPr="008A3139">
                <w:rPr>
                  <w:rFonts w:cs="Arial"/>
                  <w:sz w:val="20"/>
                  <w:szCs w:val="20"/>
                </w:rPr>
                <w:t>Tx_DCD</w:t>
              </w:r>
            </w:ins>
          </w:p>
        </w:tc>
        <w:tc>
          <w:tcPr>
            <w:tcW w:w="630" w:type="dxa"/>
            <w:tcPrChange w:id="17819" w:author="Author">
              <w:tcPr>
                <w:tcW w:w="630" w:type="dxa"/>
              </w:tcPr>
            </w:tcPrChange>
          </w:tcPr>
          <w:p w:rsidR="00504B03" w:rsidRPr="000C746A" w:rsidRDefault="00504B03" w:rsidP="00504B03">
            <w:pPr>
              <w:spacing w:after="80"/>
              <w:jc w:val="center"/>
              <w:rPr>
                <w:ins w:id="17820" w:author="Author"/>
                <w:rFonts w:cs="Arial"/>
                <w:b/>
                <w:szCs w:val="20"/>
              </w:rPr>
            </w:pPr>
            <w:ins w:id="17821" w:author="Author">
              <w:r w:rsidRPr="003B6E12">
                <w:rPr>
                  <w:rFonts w:cs="Arial"/>
                  <w:szCs w:val="20"/>
                </w:rPr>
                <w:t>X</w:t>
              </w:r>
            </w:ins>
          </w:p>
        </w:tc>
        <w:tc>
          <w:tcPr>
            <w:tcW w:w="720" w:type="dxa"/>
            <w:tcPrChange w:id="17822" w:author="Author">
              <w:tcPr>
                <w:tcW w:w="720" w:type="dxa"/>
              </w:tcPr>
            </w:tcPrChange>
          </w:tcPr>
          <w:p w:rsidR="00504B03" w:rsidRPr="000C746A" w:rsidRDefault="00504B03" w:rsidP="00504B03">
            <w:pPr>
              <w:spacing w:after="80"/>
              <w:jc w:val="center"/>
              <w:rPr>
                <w:ins w:id="17823" w:author="Author"/>
                <w:szCs w:val="20"/>
              </w:rPr>
            </w:pPr>
            <w:ins w:id="17824" w:author="Author">
              <w:r>
                <w:rPr>
                  <w:szCs w:val="20"/>
                </w:rPr>
                <w:t>X</w:t>
              </w:r>
            </w:ins>
          </w:p>
        </w:tc>
        <w:tc>
          <w:tcPr>
            <w:tcW w:w="720" w:type="dxa"/>
            <w:tcPrChange w:id="17825" w:author="Author">
              <w:tcPr>
                <w:tcW w:w="720" w:type="dxa"/>
              </w:tcPr>
            </w:tcPrChange>
          </w:tcPr>
          <w:p w:rsidR="00504B03" w:rsidRPr="000C746A" w:rsidRDefault="00504B03" w:rsidP="00504B03">
            <w:pPr>
              <w:spacing w:after="80"/>
              <w:jc w:val="center"/>
              <w:rPr>
                <w:ins w:id="17826" w:author="Author"/>
                <w:szCs w:val="20"/>
              </w:rPr>
            </w:pPr>
            <w:ins w:id="17827" w:author="Author">
              <w:r>
                <w:rPr>
                  <w:szCs w:val="20"/>
                </w:rPr>
                <w:t>X</w:t>
              </w:r>
            </w:ins>
          </w:p>
        </w:tc>
        <w:tc>
          <w:tcPr>
            <w:tcW w:w="540" w:type="dxa"/>
            <w:tcPrChange w:id="17828" w:author="Author">
              <w:tcPr>
                <w:tcW w:w="540" w:type="dxa"/>
              </w:tcPr>
            </w:tcPrChange>
          </w:tcPr>
          <w:p w:rsidR="00504B03" w:rsidRPr="000C746A" w:rsidRDefault="00504B03" w:rsidP="00504B03">
            <w:pPr>
              <w:spacing w:after="80"/>
              <w:jc w:val="center"/>
              <w:rPr>
                <w:ins w:id="17829" w:author="Author"/>
                <w:szCs w:val="20"/>
              </w:rPr>
            </w:pPr>
            <w:ins w:id="17830" w:author="Author">
              <w:r>
                <w:rPr>
                  <w:szCs w:val="20"/>
                </w:rPr>
                <w:t>X</w:t>
              </w:r>
            </w:ins>
          </w:p>
        </w:tc>
        <w:tc>
          <w:tcPr>
            <w:tcW w:w="990" w:type="dxa"/>
            <w:tcPrChange w:id="17831" w:author="Author">
              <w:tcPr>
                <w:tcW w:w="990" w:type="dxa"/>
              </w:tcPr>
            </w:tcPrChange>
          </w:tcPr>
          <w:p w:rsidR="00504B03" w:rsidRPr="000C746A" w:rsidRDefault="00504B03" w:rsidP="00504B03">
            <w:pPr>
              <w:spacing w:after="80"/>
              <w:jc w:val="center"/>
              <w:rPr>
                <w:ins w:id="17832" w:author="Author"/>
                <w:szCs w:val="20"/>
              </w:rPr>
            </w:pPr>
            <w:ins w:id="17833" w:author="Author">
              <w:r w:rsidRPr="003B6E12">
                <w:rPr>
                  <w:rFonts w:cs="Arial"/>
                  <w:szCs w:val="20"/>
                </w:rPr>
                <w:t>X</w:t>
              </w:r>
            </w:ins>
          </w:p>
        </w:tc>
        <w:tc>
          <w:tcPr>
            <w:tcW w:w="630" w:type="dxa"/>
            <w:tcPrChange w:id="17834" w:author="Author">
              <w:tcPr>
                <w:tcW w:w="810" w:type="dxa"/>
              </w:tcPr>
            </w:tcPrChange>
          </w:tcPr>
          <w:p w:rsidR="00504B03" w:rsidRPr="000C746A" w:rsidRDefault="00504B03" w:rsidP="00504B03">
            <w:pPr>
              <w:spacing w:after="80"/>
              <w:jc w:val="center"/>
              <w:rPr>
                <w:ins w:id="17835" w:author="Author"/>
                <w:szCs w:val="20"/>
              </w:rPr>
            </w:pPr>
            <w:ins w:id="17836" w:author="Author">
              <w:r w:rsidRPr="003B6E12">
                <w:rPr>
                  <w:rFonts w:cs="Arial"/>
                  <w:szCs w:val="20"/>
                </w:rPr>
                <w:t>X</w:t>
              </w:r>
            </w:ins>
          </w:p>
        </w:tc>
        <w:tc>
          <w:tcPr>
            <w:tcW w:w="900" w:type="dxa"/>
            <w:tcPrChange w:id="17837" w:author="Author">
              <w:tcPr>
                <w:tcW w:w="1080" w:type="dxa"/>
              </w:tcPr>
            </w:tcPrChange>
          </w:tcPr>
          <w:p w:rsidR="00504B03" w:rsidRPr="000C746A" w:rsidRDefault="00504B03" w:rsidP="00504B03">
            <w:pPr>
              <w:spacing w:after="80"/>
              <w:rPr>
                <w:ins w:id="17838" w:author="Author"/>
                <w:szCs w:val="20"/>
              </w:rPr>
            </w:pPr>
          </w:p>
        </w:tc>
        <w:tc>
          <w:tcPr>
            <w:tcW w:w="900" w:type="dxa"/>
            <w:tcPrChange w:id="17839" w:author="Author">
              <w:tcPr>
                <w:tcW w:w="720" w:type="dxa"/>
              </w:tcPr>
            </w:tcPrChange>
          </w:tcPr>
          <w:p w:rsidR="00504B03" w:rsidRPr="000C746A" w:rsidRDefault="00504B03" w:rsidP="00504B03">
            <w:pPr>
              <w:spacing w:after="80"/>
              <w:rPr>
                <w:ins w:id="17840" w:author="Author"/>
                <w:szCs w:val="20"/>
              </w:rPr>
            </w:pPr>
          </w:p>
        </w:tc>
        <w:tc>
          <w:tcPr>
            <w:tcW w:w="630" w:type="dxa"/>
            <w:tcPrChange w:id="17841" w:author="Author">
              <w:tcPr>
                <w:tcW w:w="450" w:type="dxa"/>
              </w:tcPr>
            </w:tcPrChange>
          </w:tcPr>
          <w:p w:rsidR="00504B03" w:rsidRPr="000C746A" w:rsidRDefault="00504B03" w:rsidP="00504B03">
            <w:pPr>
              <w:spacing w:after="80"/>
              <w:rPr>
                <w:ins w:id="17842" w:author="Author"/>
                <w:szCs w:val="20"/>
              </w:rPr>
            </w:pPr>
          </w:p>
        </w:tc>
        <w:tc>
          <w:tcPr>
            <w:tcW w:w="720" w:type="dxa"/>
            <w:tcPrChange w:id="17843" w:author="Author">
              <w:tcPr>
                <w:tcW w:w="720" w:type="dxa"/>
              </w:tcPr>
            </w:tcPrChange>
          </w:tcPr>
          <w:p w:rsidR="00504B03" w:rsidRPr="000C746A" w:rsidRDefault="00504B03" w:rsidP="00504B03">
            <w:pPr>
              <w:spacing w:after="80"/>
              <w:rPr>
                <w:ins w:id="17844" w:author="Author"/>
                <w:szCs w:val="20"/>
              </w:rPr>
            </w:pPr>
          </w:p>
        </w:tc>
      </w:tr>
      <w:tr w:rsidR="00DD3837" w:rsidRPr="000C746A" w:rsidTr="00DD3837">
        <w:tblPrEx>
          <w:tblPrExChange w:id="17845" w:author="Author">
            <w:tblPrEx>
              <w:tblW w:w="9918" w:type="dxa"/>
              <w:tblLayout w:type="fixed"/>
            </w:tblPrEx>
          </w:tblPrExChange>
        </w:tblPrEx>
        <w:trPr>
          <w:ins w:id="17846" w:author="Author"/>
        </w:trPr>
        <w:tc>
          <w:tcPr>
            <w:tcW w:w="2538" w:type="dxa"/>
            <w:tcPrChange w:id="17847" w:author="Author">
              <w:tcPr>
                <w:tcW w:w="2538" w:type="dxa"/>
                <w:gridSpan w:val="2"/>
              </w:tcPr>
            </w:tcPrChange>
          </w:tcPr>
          <w:p w:rsidR="00504B03" w:rsidRPr="00261DFE" w:rsidRDefault="00504B03" w:rsidP="00504B03">
            <w:pPr>
              <w:spacing w:after="80"/>
              <w:rPr>
                <w:ins w:id="17848" w:author="Author"/>
                <w:rFonts w:cs="Arial"/>
                <w:b/>
                <w:sz w:val="20"/>
                <w:szCs w:val="20"/>
                <w:vertAlign w:val="superscript"/>
                <w:rPrChange w:id="17849" w:author="Author">
                  <w:rPr>
                    <w:ins w:id="17850" w:author="Author"/>
                    <w:rFonts w:cs="Arial"/>
                    <w:b/>
                    <w:sz w:val="20"/>
                    <w:szCs w:val="20"/>
                  </w:rPr>
                </w:rPrChange>
              </w:rPr>
            </w:pPr>
            <w:ins w:id="17851" w:author="Author">
              <w:r w:rsidRPr="008A3139">
                <w:rPr>
                  <w:rFonts w:cs="Arial"/>
                  <w:sz w:val="20"/>
                  <w:szCs w:val="20"/>
                </w:rPr>
                <w:t>Tx_Sj_Frequency</w:t>
              </w:r>
              <w:r w:rsidR="00261DFE">
                <w:rPr>
                  <w:rFonts w:cs="Arial"/>
                  <w:sz w:val="20"/>
                  <w:szCs w:val="20"/>
                  <w:vertAlign w:val="superscript"/>
                </w:rPr>
                <w:t>3</w:t>
              </w:r>
            </w:ins>
          </w:p>
        </w:tc>
        <w:tc>
          <w:tcPr>
            <w:tcW w:w="630" w:type="dxa"/>
            <w:tcPrChange w:id="17852" w:author="Author">
              <w:tcPr>
                <w:tcW w:w="630" w:type="dxa"/>
              </w:tcPr>
            </w:tcPrChange>
          </w:tcPr>
          <w:p w:rsidR="00504B03" w:rsidRPr="000C746A" w:rsidRDefault="00504B03" w:rsidP="00504B03">
            <w:pPr>
              <w:spacing w:after="80"/>
              <w:jc w:val="center"/>
              <w:rPr>
                <w:ins w:id="17853" w:author="Author"/>
                <w:rFonts w:cs="Arial"/>
                <w:b/>
                <w:szCs w:val="20"/>
              </w:rPr>
            </w:pPr>
            <w:ins w:id="17854" w:author="Author">
              <w:r w:rsidRPr="003B6E12">
                <w:rPr>
                  <w:rFonts w:cs="Arial"/>
                  <w:szCs w:val="20"/>
                </w:rPr>
                <w:t>X</w:t>
              </w:r>
            </w:ins>
          </w:p>
        </w:tc>
        <w:tc>
          <w:tcPr>
            <w:tcW w:w="720" w:type="dxa"/>
            <w:tcPrChange w:id="17855" w:author="Author">
              <w:tcPr>
                <w:tcW w:w="720" w:type="dxa"/>
              </w:tcPr>
            </w:tcPrChange>
          </w:tcPr>
          <w:p w:rsidR="00504B03" w:rsidRPr="000C746A" w:rsidRDefault="00504B03" w:rsidP="00504B03">
            <w:pPr>
              <w:spacing w:after="80"/>
              <w:jc w:val="center"/>
              <w:rPr>
                <w:ins w:id="17856" w:author="Author"/>
                <w:szCs w:val="20"/>
              </w:rPr>
            </w:pPr>
            <w:ins w:id="17857" w:author="Author">
              <w:r>
                <w:rPr>
                  <w:szCs w:val="20"/>
                </w:rPr>
                <w:t>X</w:t>
              </w:r>
            </w:ins>
          </w:p>
        </w:tc>
        <w:tc>
          <w:tcPr>
            <w:tcW w:w="720" w:type="dxa"/>
            <w:tcPrChange w:id="17858" w:author="Author">
              <w:tcPr>
                <w:tcW w:w="720" w:type="dxa"/>
              </w:tcPr>
            </w:tcPrChange>
          </w:tcPr>
          <w:p w:rsidR="00504B03" w:rsidRPr="000C746A" w:rsidRDefault="00504B03" w:rsidP="00504B03">
            <w:pPr>
              <w:spacing w:after="80"/>
              <w:jc w:val="center"/>
              <w:rPr>
                <w:ins w:id="17859" w:author="Author"/>
                <w:szCs w:val="20"/>
              </w:rPr>
            </w:pPr>
            <w:ins w:id="17860" w:author="Author">
              <w:r>
                <w:rPr>
                  <w:szCs w:val="20"/>
                </w:rPr>
                <w:t>X</w:t>
              </w:r>
            </w:ins>
          </w:p>
        </w:tc>
        <w:tc>
          <w:tcPr>
            <w:tcW w:w="540" w:type="dxa"/>
            <w:tcPrChange w:id="17861" w:author="Author">
              <w:tcPr>
                <w:tcW w:w="540" w:type="dxa"/>
              </w:tcPr>
            </w:tcPrChange>
          </w:tcPr>
          <w:p w:rsidR="00504B03" w:rsidRPr="000C746A" w:rsidRDefault="00504B03" w:rsidP="00504B03">
            <w:pPr>
              <w:spacing w:after="80"/>
              <w:jc w:val="center"/>
              <w:rPr>
                <w:ins w:id="17862" w:author="Author"/>
                <w:szCs w:val="20"/>
              </w:rPr>
            </w:pPr>
            <w:ins w:id="17863" w:author="Author">
              <w:r>
                <w:rPr>
                  <w:szCs w:val="20"/>
                </w:rPr>
                <w:t>X</w:t>
              </w:r>
            </w:ins>
          </w:p>
        </w:tc>
        <w:tc>
          <w:tcPr>
            <w:tcW w:w="990" w:type="dxa"/>
            <w:tcPrChange w:id="17864" w:author="Author">
              <w:tcPr>
                <w:tcW w:w="990" w:type="dxa"/>
              </w:tcPr>
            </w:tcPrChange>
          </w:tcPr>
          <w:p w:rsidR="00504B03" w:rsidRPr="000C746A" w:rsidRDefault="00504B03" w:rsidP="00504B03">
            <w:pPr>
              <w:spacing w:after="80"/>
              <w:jc w:val="center"/>
              <w:rPr>
                <w:ins w:id="17865" w:author="Author"/>
                <w:szCs w:val="20"/>
              </w:rPr>
            </w:pPr>
            <w:ins w:id="17866" w:author="Author">
              <w:r w:rsidRPr="003B6E12">
                <w:rPr>
                  <w:rFonts w:cs="Arial"/>
                  <w:szCs w:val="20"/>
                </w:rPr>
                <w:t>X</w:t>
              </w:r>
            </w:ins>
          </w:p>
        </w:tc>
        <w:tc>
          <w:tcPr>
            <w:tcW w:w="630" w:type="dxa"/>
            <w:tcPrChange w:id="17867" w:author="Author">
              <w:tcPr>
                <w:tcW w:w="810" w:type="dxa"/>
              </w:tcPr>
            </w:tcPrChange>
          </w:tcPr>
          <w:p w:rsidR="00504B03" w:rsidRPr="000C746A" w:rsidRDefault="00504B03" w:rsidP="00504B03">
            <w:pPr>
              <w:spacing w:after="80"/>
              <w:jc w:val="center"/>
              <w:rPr>
                <w:ins w:id="17868" w:author="Author"/>
                <w:szCs w:val="20"/>
              </w:rPr>
            </w:pPr>
            <w:ins w:id="17869" w:author="Author">
              <w:r w:rsidRPr="003B6E12">
                <w:rPr>
                  <w:rFonts w:cs="Arial"/>
                  <w:szCs w:val="20"/>
                </w:rPr>
                <w:t>X</w:t>
              </w:r>
            </w:ins>
          </w:p>
        </w:tc>
        <w:tc>
          <w:tcPr>
            <w:tcW w:w="900" w:type="dxa"/>
            <w:tcPrChange w:id="17870" w:author="Author">
              <w:tcPr>
                <w:tcW w:w="1080" w:type="dxa"/>
              </w:tcPr>
            </w:tcPrChange>
          </w:tcPr>
          <w:p w:rsidR="00504B03" w:rsidRPr="000C746A" w:rsidRDefault="00504B03" w:rsidP="00504B03">
            <w:pPr>
              <w:spacing w:after="80"/>
              <w:rPr>
                <w:ins w:id="17871" w:author="Author"/>
                <w:szCs w:val="20"/>
              </w:rPr>
            </w:pPr>
          </w:p>
        </w:tc>
        <w:tc>
          <w:tcPr>
            <w:tcW w:w="900" w:type="dxa"/>
            <w:tcPrChange w:id="17872" w:author="Author">
              <w:tcPr>
                <w:tcW w:w="720" w:type="dxa"/>
              </w:tcPr>
            </w:tcPrChange>
          </w:tcPr>
          <w:p w:rsidR="00504B03" w:rsidRPr="000C746A" w:rsidRDefault="00504B03" w:rsidP="00504B03">
            <w:pPr>
              <w:spacing w:after="80"/>
              <w:rPr>
                <w:ins w:id="17873" w:author="Author"/>
                <w:szCs w:val="20"/>
              </w:rPr>
            </w:pPr>
          </w:p>
        </w:tc>
        <w:tc>
          <w:tcPr>
            <w:tcW w:w="630" w:type="dxa"/>
            <w:tcPrChange w:id="17874" w:author="Author">
              <w:tcPr>
                <w:tcW w:w="450" w:type="dxa"/>
              </w:tcPr>
            </w:tcPrChange>
          </w:tcPr>
          <w:p w:rsidR="00504B03" w:rsidRPr="000C746A" w:rsidRDefault="00504B03" w:rsidP="00504B03">
            <w:pPr>
              <w:spacing w:after="80"/>
              <w:rPr>
                <w:ins w:id="17875" w:author="Author"/>
                <w:szCs w:val="20"/>
              </w:rPr>
            </w:pPr>
          </w:p>
        </w:tc>
        <w:tc>
          <w:tcPr>
            <w:tcW w:w="720" w:type="dxa"/>
            <w:tcPrChange w:id="17876" w:author="Author">
              <w:tcPr>
                <w:tcW w:w="720" w:type="dxa"/>
              </w:tcPr>
            </w:tcPrChange>
          </w:tcPr>
          <w:p w:rsidR="00504B03" w:rsidRPr="000C746A" w:rsidRDefault="00504B03" w:rsidP="00504B03">
            <w:pPr>
              <w:spacing w:after="80"/>
              <w:rPr>
                <w:ins w:id="17877" w:author="Author"/>
                <w:szCs w:val="20"/>
              </w:rPr>
            </w:pPr>
          </w:p>
        </w:tc>
      </w:tr>
      <w:tr w:rsidR="00DD3837" w:rsidRPr="000C746A" w:rsidTr="00DD3837">
        <w:tblPrEx>
          <w:tblPrExChange w:id="17878" w:author="Author">
            <w:tblPrEx>
              <w:tblW w:w="9918" w:type="dxa"/>
              <w:tblLayout w:type="fixed"/>
            </w:tblPrEx>
          </w:tblPrExChange>
        </w:tblPrEx>
        <w:trPr>
          <w:ins w:id="17879" w:author="Author"/>
        </w:trPr>
        <w:tc>
          <w:tcPr>
            <w:tcW w:w="2538" w:type="dxa"/>
            <w:tcPrChange w:id="17880" w:author="Author">
              <w:tcPr>
                <w:tcW w:w="2538" w:type="dxa"/>
                <w:gridSpan w:val="2"/>
              </w:tcPr>
            </w:tcPrChange>
          </w:tcPr>
          <w:p w:rsidR="00504B03" w:rsidRPr="0038051A" w:rsidRDefault="00504B03" w:rsidP="00504B03">
            <w:pPr>
              <w:spacing w:after="80"/>
              <w:rPr>
                <w:ins w:id="17881" w:author="Author"/>
                <w:rFonts w:cs="Arial"/>
                <w:b/>
                <w:sz w:val="20"/>
                <w:szCs w:val="20"/>
              </w:rPr>
            </w:pPr>
            <w:ins w:id="17882" w:author="Author">
              <w:r w:rsidRPr="008A3139">
                <w:rPr>
                  <w:rFonts w:cs="Arial"/>
                  <w:sz w:val="20"/>
                  <w:szCs w:val="20"/>
                </w:rPr>
                <w:t>Rx_Receiver_Sensitivity</w:t>
              </w:r>
            </w:ins>
          </w:p>
        </w:tc>
        <w:tc>
          <w:tcPr>
            <w:tcW w:w="630" w:type="dxa"/>
            <w:tcPrChange w:id="17883" w:author="Author">
              <w:tcPr>
                <w:tcW w:w="630" w:type="dxa"/>
              </w:tcPr>
            </w:tcPrChange>
          </w:tcPr>
          <w:p w:rsidR="00504B03" w:rsidRPr="000C746A" w:rsidRDefault="00504B03" w:rsidP="00504B03">
            <w:pPr>
              <w:spacing w:after="80"/>
              <w:jc w:val="center"/>
              <w:rPr>
                <w:ins w:id="17884" w:author="Author"/>
                <w:szCs w:val="20"/>
              </w:rPr>
            </w:pPr>
            <w:ins w:id="17885" w:author="Author">
              <w:r w:rsidRPr="003B6E12">
                <w:rPr>
                  <w:rFonts w:cs="Arial"/>
                  <w:szCs w:val="20"/>
                </w:rPr>
                <w:t>X</w:t>
              </w:r>
            </w:ins>
          </w:p>
        </w:tc>
        <w:tc>
          <w:tcPr>
            <w:tcW w:w="720" w:type="dxa"/>
            <w:tcPrChange w:id="17886" w:author="Author">
              <w:tcPr>
                <w:tcW w:w="720" w:type="dxa"/>
              </w:tcPr>
            </w:tcPrChange>
          </w:tcPr>
          <w:p w:rsidR="00504B03" w:rsidRPr="000C746A" w:rsidRDefault="00504B03" w:rsidP="00504B03">
            <w:pPr>
              <w:spacing w:after="80"/>
              <w:jc w:val="center"/>
              <w:rPr>
                <w:ins w:id="17887" w:author="Author"/>
                <w:szCs w:val="20"/>
              </w:rPr>
            </w:pPr>
            <w:ins w:id="17888" w:author="Author">
              <w:r>
                <w:rPr>
                  <w:szCs w:val="20"/>
                </w:rPr>
                <w:t>X</w:t>
              </w:r>
            </w:ins>
          </w:p>
        </w:tc>
        <w:tc>
          <w:tcPr>
            <w:tcW w:w="720" w:type="dxa"/>
            <w:tcPrChange w:id="17889" w:author="Author">
              <w:tcPr>
                <w:tcW w:w="720" w:type="dxa"/>
              </w:tcPr>
            </w:tcPrChange>
          </w:tcPr>
          <w:p w:rsidR="00504B03" w:rsidRPr="000C746A" w:rsidRDefault="00504B03" w:rsidP="00504B03">
            <w:pPr>
              <w:spacing w:after="80"/>
              <w:jc w:val="center"/>
              <w:rPr>
                <w:ins w:id="17890" w:author="Author"/>
                <w:szCs w:val="20"/>
              </w:rPr>
            </w:pPr>
            <w:ins w:id="17891" w:author="Author">
              <w:r>
                <w:rPr>
                  <w:szCs w:val="20"/>
                </w:rPr>
                <w:t>X</w:t>
              </w:r>
            </w:ins>
          </w:p>
        </w:tc>
        <w:tc>
          <w:tcPr>
            <w:tcW w:w="540" w:type="dxa"/>
            <w:tcPrChange w:id="17892" w:author="Author">
              <w:tcPr>
                <w:tcW w:w="540" w:type="dxa"/>
              </w:tcPr>
            </w:tcPrChange>
          </w:tcPr>
          <w:p w:rsidR="00504B03" w:rsidRPr="000C746A" w:rsidRDefault="00504B03" w:rsidP="00504B03">
            <w:pPr>
              <w:spacing w:after="80"/>
              <w:jc w:val="center"/>
              <w:rPr>
                <w:ins w:id="17893" w:author="Author"/>
                <w:szCs w:val="20"/>
              </w:rPr>
            </w:pPr>
            <w:ins w:id="17894" w:author="Author">
              <w:r>
                <w:rPr>
                  <w:szCs w:val="20"/>
                </w:rPr>
                <w:t>X</w:t>
              </w:r>
            </w:ins>
          </w:p>
        </w:tc>
        <w:tc>
          <w:tcPr>
            <w:tcW w:w="990" w:type="dxa"/>
            <w:tcPrChange w:id="17895" w:author="Author">
              <w:tcPr>
                <w:tcW w:w="990" w:type="dxa"/>
              </w:tcPr>
            </w:tcPrChange>
          </w:tcPr>
          <w:p w:rsidR="00504B03" w:rsidRPr="000C746A" w:rsidRDefault="00504B03" w:rsidP="00504B03">
            <w:pPr>
              <w:spacing w:after="80"/>
              <w:jc w:val="center"/>
              <w:rPr>
                <w:ins w:id="17896" w:author="Author"/>
                <w:szCs w:val="20"/>
              </w:rPr>
            </w:pPr>
            <w:ins w:id="17897" w:author="Author">
              <w:r w:rsidRPr="003B6E12">
                <w:rPr>
                  <w:rFonts w:cs="Arial"/>
                  <w:szCs w:val="20"/>
                </w:rPr>
                <w:t>X</w:t>
              </w:r>
            </w:ins>
          </w:p>
        </w:tc>
        <w:tc>
          <w:tcPr>
            <w:tcW w:w="630" w:type="dxa"/>
            <w:tcPrChange w:id="17898" w:author="Author">
              <w:tcPr>
                <w:tcW w:w="810" w:type="dxa"/>
              </w:tcPr>
            </w:tcPrChange>
          </w:tcPr>
          <w:p w:rsidR="00504B03" w:rsidRPr="000C746A" w:rsidRDefault="00504B03" w:rsidP="00504B03">
            <w:pPr>
              <w:spacing w:after="80"/>
              <w:jc w:val="center"/>
              <w:rPr>
                <w:ins w:id="17899" w:author="Author"/>
                <w:szCs w:val="20"/>
              </w:rPr>
            </w:pPr>
            <w:ins w:id="17900" w:author="Author">
              <w:r w:rsidRPr="003B6E12">
                <w:rPr>
                  <w:rFonts w:cs="Arial"/>
                  <w:szCs w:val="20"/>
                </w:rPr>
                <w:t>X</w:t>
              </w:r>
            </w:ins>
          </w:p>
        </w:tc>
        <w:tc>
          <w:tcPr>
            <w:tcW w:w="900" w:type="dxa"/>
            <w:tcPrChange w:id="17901" w:author="Author">
              <w:tcPr>
                <w:tcW w:w="1080" w:type="dxa"/>
              </w:tcPr>
            </w:tcPrChange>
          </w:tcPr>
          <w:p w:rsidR="00504B03" w:rsidRPr="000C746A" w:rsidRDefault="00504B03" w:rsidP="00504B03">
            <w:pPr>
              <w:spacing w:after="80"/>
              <w:jc w:val="center"/>
              <w:rPr>
                <w:ins w:id="17902" w:author="Author"/>
                <w:rFonts w:cs="Arial"/>
                <w:b/>
                <w:szCs w:val="20"/>
              </w:rPr>
            </w:pPr>
          </w:p>
        </w:tc>
        <w:tc>
          <w:tcPr>
            <w:tcW w:w="900" w:type="dxa"/>
            <w:tcPrChange w:id="17903" w:author="Author">
              <w:tcPr>
                <w:tcW w:w="720" w:type="dxa"/>
              </w:tcPr>
            </w:tcPrChange>
          </w:tcPr>
          <w:p w:rsidR="00504B03" w:rsidRPr="000C746A" w:rsidRDefault="00504B03" w:rsidP="00504B03">
            <w:pPr>
              <w:spacing w:after="80"/>
              <w:jc w:val="center"/>
              <w:rPr>
                <w:ins w:id="17904" w:author="Author"/>
                <w:rFonts w:cs="Arial"/>
                <w:b/>
                <w:szCs w:val="20"/>
              </w:rPr>
            </w:pPr>
          </w:p>
        </w:tc>
        <w:tc>
          <w:tcPr>
            <w:tcW w:w="630" w:type="dxa"/>
            <w:tcPrChange w:id="17905" w:author="Author">
              <w:tcPr>
                <w:tcW w:w="450" w:type="dxa"/>
              </w:tcPr>
            </w:tcPrChange>
          </w:tcPr>
          <w:p w:rsidR="00504B03" w:rsidRPr="000C746A" w:rsidRDefault="00504B03" w:rsidP="00504B03">
            <w:pPr>
              <w:spacing w:after="80"/>
              <w:jc w:val="center"/>
              <w:rPr>
                <w:ins w:id="17906" w:author="Author"/>
                <w:rFonts w:cs="Arial"/>
                <w:b/>
                <w:szCs w:val="20"/>
              </w:rPr>
            </w:pPr>
          </w:p>
        </w:tc>
        <w:tc>
          <w:tcPr>
            <w:tcW w:w="720" w:type="dxa"/>
            <w:tcPrChange w:id="17907" w:author="Author">
              <w:tcPr>
                <w:tcW w:w="720" w:type="dxa"/>
              </w:tcPr>
            </w:tcPrChange>
          </w:tcPr>
          <w:p w:rsidR="00504B03" w:rsidRPr="000C746A" w:rsidRDefault="00504B03" w:rsidP="00504B03">
            <w:pPr>
              <w:spacing w:after="80"/>
              <w:jc w:val="center"/>
              <w:rPr>
                <w:ins w:id="17908" w:author="Author"/>
                <w:rFonts w:cs="Arial"/>
                <w:b/>
                <w:szCs w:val="20"/>
              </w:rPr>
            </w:pPr>
          </w:p>
        </w:tc>
      </w:tr>
      <w:tr w:rsidR="00DD3837" w:rsidRPr="000C746A" w:rsidTr="00DD3837">
        <w:tblPrEx>
          <w:tblPrExChange w:id="17909" w:author="Author">
            <w:tblPrEx>
              <w:tblW w:w="9918" w:type="dxa"/>
              <w:tblLayout w:type="fixed"/>
            </w:tblPrEx>
          </w:tblPrExChange>
        </w:tblPrEx>
        <w:trPr>
          <w:ins w:id="17910" w:author="Author"/>
        </w:trPr>
        <w:tc>
          <w:tcPr>
            <w:tcW w:w="2538" w:type="dxa"/>
            <w:tcPrChange w:id="17911" w:author="Author">
              <w:tcPr>
                <w:tcW w:w="2538" w:type="dxa"/>
                <w:gridSpan w:val="2"/>
              </w:tcPr>
            </w:tcPrChange>
          </w:tcPr>
          <w:p w:rsidR="00504B03" w:rsidRPr="0038051A" w:rsidRDefault="00504B03" w:rsidP="00504B03">
            <w:pPr>
              <w:spacing w:after="80"/>
              <w:rPr>
                <w:ins w:id="17912" w:author="Author"/>
                <w:rFonts w:cs="Arial"/>
                <w:b/>
                <w:sz w:val="20"/>
                <w:szCs w:val="20"/>
              </w:rPr>
            </w:pPr>
            <w:ins w:id="17913" w:author="Author">
              <w:r w:rsidRPr="008A3139">
                <w:rPr>
                  <w:rFonts w:cs="Arial"/>
                  <w:sz w:val="20"/>
                  <w:szCs w:val="20"/>
                </w:rPr>
                <w:t>Rx_Clock_PDF</w:t>
              </w:r>
            </w:ins>
          </w:p>
        </w:tc>
        <w:tc>
          <w:tcPr>
            <w:tcW w:w="630" w:type="dxa"/>
            <w:tcPrChange w:id="17914" w:author="Author">
              <w:tcPr>
                <w:tcW w:w="630" w:type="dxa"/>
              </w:tcPr>
            </w:tcPrChange>
          </w:tcPr>
          <w:p w:rsidR="00504B03" w:rsidRPr="000C746A" w:rsidRDefault="00504B03" w:rsidP="00504B03">
            <w:pPr>
              <w:spacing w:after="80"/>
              <w:jc w:val="center"/>
              <w:rPr>
                <w:ins w:id="17915" w:author="Author"/>
                <w:rFonts w:cs="Arial"/>
                <w:b/>
                <w:szCs w:val="20"/>
              </w:rPr>
            </w:pPr>
          </w:p>
        </w:tc>
        <w:tc>
          <w:tcPr>
            <w:tcW w:w="720" w:type="dxa"/>
            <w:tcPrChange w:id="17916" w:author="Author">
              <w:tcPr>
                <w:tcW w:w="720" w:type="dxa"/>
              </w:tcPr>
            </w:tcPrChange>
          </w:tcPr>
          <w:p w:rsidR="00504B03" w:rsidRPr="000C746A" w:rsidRDefault="00504B03" w:rsidP="00504B03">
            <w:pPr>
              <w:spacing w:after="80"/>
              <w:jc w:val="center"/>
              <w:rPr>
                <w:ins w:id="17917" w:author="Author"/>
                <w:rFonts w:cs="Arial"/>
                <w:b/>
                <w:szCs w:val="20"/>
              </w:rPr>
            </w:pPr>
          </w:p>
        </w:tc>
        <w:tc>
          <w:tcPr>
            <w:tcW w:w="720" w:type="dxa"/>
            <w:tcPrChange w:id="17918" w:author="Author">
              <w:tcPr>
                <w:tcW w:w="720" w:type="dxa"/>
              </w:tcPr>
            </w:tcPrChange>
          </w:tcPr>
          <w:p w:rsidR="00504B03" w:rsidRPr="000C746A" w:rsidRDefault="00504B03" w:rsidP="00504B03">
            <w:pPr>
              <w:spacing w:after="80"/>
              <w:jc w:val="center"/>
              <w:rPr>
                <w:ins w:id="17919" w:author="Author"/>
                <w:rFonts w:cs="Arial"/>
                <w:b/>
                <w:szCs w:val="20"/>
              </w:rPr>
            </w:pPr>
          </w:p>
        </w:tc>
        <w:tc>
          <w:tcPr>
            <w:tcW w:w="540" w:type="dxa"/>
            <w:tcPrChange w:id="17920" w:author="Author">
              <w:tcPr>
                <w:tcW w:w="540" w:type="dxa"/>
              </w:tcPr>
            </w:tcPrChange>
          </w:tcPr>
          <w:p w:rsidR="00504B03" w:rsidRPr="000C746A" w:rsidRDefault="00504B03" w:rsidP="00504B03">
            <w:pPr>
              <w:spacing w:after="80"/>
              <w:jc w:val="center"/>
              <w:rPr>
                <w:ins w:id="17921" w:author="Author"/>
                <w:rFonts w:cs="Arial"/>
                <w:b/>
                <w:szCs w:val="20"/>
              </w:rPr>
            </w:pPr>
          </w:p>
        </w:tc>
        <w:tc>
          <w:tcPr>
            <w:tcW w:w="990" w:type="dxa"/>
            <w:tcPrChange w:id="17922" w:author="Author">
              <w:tcPr>
                <w:tcW w:w="990" w:type="dxa"/>
              </w:tcPr>
            </w:tcPrChange>
          </w:tcPr>
          <w:p w:rsidR="00504B03" w:rsidRPr="000C746A" w:rsidRDefault="00504B03" w:rsidP="00504B03">
            <w:pPr>
              <w:spacing w:after="80"/>
              <w:jc w:val="center"/>
              <w:rPr>
                <w:ins w:id="17923" w:author="Author"/>
                <w:rFonts w:cs="Arial"/>
                <w:b/>
                <w:szCs w:val="20"/>
              </w:rPr>
            </w:pPr>
          </w:p>
        </w:tc>
        <w:tc>
          <w:tcPr>
            <w:tcW w:w="630" w:type="dxa"/>
            <w:tcPrChange w:id="17924" w:author="Author">
              <w:tcPr>
                <w:tcW w:w="810" w:type="dxa"/>
              </w:tcPr>
            </w:tcPrChange>
          </w:tcPr>
          <w:p w:rsidR="00504B03" w:rsidRPr="000C746A" w:rsidRDefault="00504B03" w:rsidP="00504B03">
            <w:pPr>
              <w:spacing w:after="80"/>
              <w:jc w:val="center"/>
              <w:rPr>
                <w:ins w:id="17925" w:author="Author"/>
                <w:rFonts w:cs="Arial"/>
                <w:b/>
                <w:szCs w:val="20"/>
              </w:rPr>
            </w:pPr>
          </w:p>
        </w:tc>
        <w:tc>
          <w:tcPr>
            <w:tcW w:w="900" w:type="dxa"/>
            <w:tcPrChange w:id="17926" w:author="Author">
              <w:tcPr>
                <w:tcW w:w="1080" w:type="dxa"/>
              </w:tcPr>
            </w:tcPrChange>
          </w:tcPr>
          <w:p w:rsidR="00504B03" w:rsidRPr="000C746A" w:rsidRDefault="00504B03" w:rsidP="00504B03">
            <w:pPr>
              <w:spacing w:after="80"/>
              <w:jc w:val="center"/>
              <w:rPr>
                <w:ins w:id="17927" w:author="Author"/>
                <w:szCs w:val="20"/>
              </w:rPr>
            </w:pPr>
            <w:ins w:id="17928" w:author="Author">
              <w:r w:rsidRPr="003B6E12">
                <w:rPr>
                  <w:rFonts w:cs="Arial"/>
                  <w:szCs w:val="20"/>
                </w:rPr>
                <w:t>X</w:t>
              </w:r>
            </w:ins>
          </w:p>
        </w:tc>
        <w:tc>
          <w:tcPr>
            <w:tcW w:w="900" w:type="dxa"/>
            <w:tcPrChange w:id="17929" w:author="Author">
              <w:tcPr>
                <w:tcW w:w="720" w:type="dxa"/>
              </w:tcPr>
            </w:tcPrChange>
          </w:tcPr>
          <w:p w:rsidR="00504B03" w:rsidRPr="000C746A" w:rsidRDefault="00504B03" w:rsidP="00504B03">
            <w:pPr>
              <w:spacing w:after="80"/>
              <w:jc w:val="center"/>
              <w:rPr>
                <w:ins w:id="17930" w:author="Author"/>
                <w:szCs w:val="20"/>
              </w:rPr>
            </w:pPr>
            <w:ins w:id="17931" w:author="Author">
              <w:r w:rsidRPr="003B6E12">
                <w:rPr>
                  <w:rFonts w:cs="Arial"/>
                  <w:szCs w:val="20"/>
                </w:rPr>
                <w:t>X</w:t>
              </w:r>
            </w:ins>
          </w:p>
        </w:tc>
        <w:tc>
          <w:tcPr>
            <w:tcW w:w="630" w:type="dxa"/>
            <w:tcPrChange w:id="17932" w:author="Author">
              <w:tcPr>
                <w:tcW w:w="450" w:type="dxa"/>
              </w:tcPr>
            </w:tcPrChange>
          </w:tcPr>
          <w:p w:rsidR="00504B03" w:rsidRPr="000C746A" w:rsidRDefault="00504B03" w:rsidP="00504B03">
            <w:pPr>
              <w:spacing w:after="80"/>
              <w:jc w:val="center"/>
              <w:rPr>
                <w:ins w:id="17933" w:author="Author"/>
                <w:szCs w:val="20"/>
              </w:rPr>
            </w:pPr>
            <w:ins w:id="17934" w:author="Author">
              <w:r w:rsidRPr="003B6E12">
                <w:rPr>
                  <w:rFonts w:cs="Arial"/>
                  <w:szCs w:val="20"/>
                </w:rPr>
                <w:t>X</w:t>
              </w:r>
            </w:ins>
          </w:p>
        </w:tc>
        <w:tc>
          <w:tcPr>
            <w:tcW w:w="720" w:type="dxa"/>
            <w:tcPrChange w:id="17935" w:author="Author">
              <w:tcPr>
                <w:tcW w:w="720" w:type="dxa"/>
              </w:tcPr>
            </w:tcPrChange>
          </w:tcPr>
          <w:p w:rsidR="00504B03" w:rsidRPr="000C746A" w:rsidRDefault="00504B03" w:rsidP="00504B03">
            <w:pPr>
              <w:spacing w:after="80"/>
              <w:jc w:val="center"/>
              <w:rPr>
                <w:ins w:id="17936" w:author="Author"/>
                <w:szCs w:val="20"/>
              </w:rPr>
            </w:pPr>
            <w:ins w:id="17937" w:author="Author">
              <w:r w:rsidRPr="003B6E12">
                <w:rPr>
                  <w:rFonts w:cs="Arial"/>
                  <w:szCs w:val="20"/>
                </w:rPr>
                <w:t>X</w:t>
              </w:r>
            </w:ins>
          </w:p>
        </w:tc>
      </w:tr>
      <w:tr w:rsidR="00DD3837" w:rsidRPr="000C746A" w:rsidTr="00DD3837">
        <w:tblPrEx>
          <w:tblPrExChange w:id="17938" w:author="Author">
            <w:tblPrEx>
              <w:tblW w:w="9918" w:type="dxa"/>
              <w:tblLayout w:type="fixed"/>
            </w:tblPrEx>
          </w:tblPrExChange>
        </w:tblPrEx>
        <w:trPr>
          <w:ins w:id="17939" w:author="Author"/>
        </w:trPr>
        <w:tc>
          <w:tcPr>
            <w:tcW w:w="2538" w:type="dxa"/>
            <w:tcPrChange w:id="17940" w:author="Author">
              <w:tcPr>
                <w:tcW w:w="2538" w:type="dxa"/>
                <w:gridSpan w:val="2"/>
              </w:tcPr>
            </w:tcPrChange>
          </w:tcPr>
          <w:p w:rsidR="00504B03" w:rsidRPr="00261DFE" w:rsidRDefault="00504B03" w:rsidP="00504B03">
            <w:pPr>
              <w:spacing w:after="80"/>
              <w:rPr>
                <w:ins w:id="17941" w:author="Author"/>
                <w:rFonts w:cs="Arial"/>
                <w:b/>
                <w:sz w:val="20"/>
                <w:szCs w:val="20"/>
                <w:vertAlign w:val="superscript"/>
                <w:rPrChange w:id="17942" w:author="Author">
                  <w:rPr>
                    <w:ins w:id="17943" w:author="Author"/>
                    <w:rFonts w:cs="Arial"/>
                    <w:b/>
                    <w:sz w:val="20"/>
                    <w:szCs w:val="20"/>
                  </w:rPr>
                </w:rPrChange>
              </w:rPr>
            </w:pPr>
            <w:ins w:id="17944" w:author="Author">
              <w:r w:rsidRPr="008A3139">
                <w:rPr>
                  <w:rFonts w:cs="Arial"/>
                  <w:sz w:val="20"/>
                  <w:szCs w:val="20"/>
                </w:rPr>
                <w:t>Rx_Clock_Recovery_Mean</w:t>
              </w:r>
              <w:r w:rsidR="00261DFE">
                <w:rPr>
                  <w:rFonts w:cs="Arial"/>
                  <w:sz w:val="20"/>
                  <w:szCs w:val="20"/>
                  <w:vertAlign w:val="superscript"/>
                </w:rPr>
                <w:t>3</w:t>
              </w:r>
            </w:ins>
          </w:p>
        </w:tc>
        <w:tc>
          <w:tcPr>
            <w:tcW w:w="630" w:type="dxa"/>
            <w:tcPrChange w:id="17945" w:author="Author">
              <w:tcPr>
                <w:tcW w:w="630" w:type="dxa"/>
              </w:tcPr>
            </w:tcPrChange>
          </w:tcPr>
          <w:p w:rsidR="00504B03" w:rsidRPr="000C746A" w:rsidRDefault="00504B03" w:rsidP="00504B03">
            <w:pPr>
              <w:spacing w:after="80"/>
              <w:jc w:val="center"/>
              <w:rPr>
                <w:ins w:id="17946" w:author="Author"/>
                <w:rFonts w:cs="Arial"/>
                <w:b/>
                <w:szCs w:val="20"/>
              </w:rPr>
            </w:pPr>
            <w:ins w:id="17947" w:author="Author">
              <w:r w:rsidRPr="003B6E12">
                <w:rPr>
                  <w:rFonts w:cs="Arial"/>
                  <w:szCs w:val="20"/>
                </w:rPr>
                <w:t>X</w:t>
              </w:r>
            </w:ins>
          </w:p>
        </w:tc>
        <w:tc>
          <w:tcPr>
            <w:tcW w:w="720" w:type="dxa"/>
            <w:tcPrChange w:id="17948" w:author="Author">
              <w:tcPr>
                <w:tcW w:w="720" w:type="dxa"/>
              </w:tcPr>
            </w:tcPrChange>
          </w:tcPr>
          <w:p w:rsidR="00504B03" w:rsidRPr="000C746A" w:rsidRDefault="00504B03" w:rsidP="00504B03">
            <w:pPr>
              <w:spacing w:after="80"/>
              <w:jc w:val="center"/>
              <w:rPr>
                <w:ins w:id="17949" w:author="Author"/>
                <w:rFonts w:cs="Arial"/>
                <w:b/>
                <w:szCs w:val="20"/>
              </w:rPr>
            </w:pPr>
            <w:ins w:id="17950" w:author="Author">
              <w:r>
                <w:rPr>
                  <w:szCs w:val="20"/>
                </w:rPr>
                <w:t>X</w:t>
              </w:r>
            </w:ins>
          </w:p>
        </w:tc>
        <w:tc>
          <w:tcPr>
            <w:tcW w:w="720" w:type="dxa"/>
            <w:tcPrChange w:id="17951" w:author="Author">
              <w:tcPr>
                <w:tcW w:w="720" w:type="dxa"/>
              </w:tcPr>
            </w:tcPrChange>
          </w:tcPr>
          <w:p w:rsidR="00504B03" w:rsidRPr="000C746A" w:rsidRDefault="00504B03" w:rsidP="00504B03">
            <w:pPr>
              <w:spacing w:after="80"/>
              <w:jc w:val="center"/>
              <w:rPr>
                <w:ins w:id="17952" w:author="Author"/>
                <w:rFonts w:cs="Arial"/>
                <w:b/>
                <w:szCs w:val="20"/>
              </w:rPr>
            </w:pPr>
            <w:ins w:id="17953" w:author="Author">
              <w:r>
                <w:rPr>
                  <w:szCs w:val="20"/>
                </w:rPr>
                <w:t>X</w:t>
              </w:r>
            </w:ins>
          </w:p>
        </w:tc>
        <w:tc>
          <w:tcPr>
            <w:tcW w:w="540" w:type="dxa"/>
            <w:tcPrChange w:id="17954" w:author="Author">
              <w:tcPr>
                <w:tcW w:w="540" w:type="dxa"/>
              </w:tcPr>
            </w:tcPrChange>
          </w:tcPr>
          <w:p w:rsidR="00504B03" w:rsidRPr="000C746A" w:rsidRDefault="00504B03" w:rsidP="00504B03">
            <w:pPr>
              <w:spacing w:after="80"/>
              <w:jc w:val="center"/>
              <w:rPr>
                <w:ins w:id="17955" w:author="Author"/>
                <w:rFonts w:cs="Arial"/>
                <w:b/>
                <w:szCs w:val="20"/>
              </w:rPr>
            </w:pPr>
            <w:ins w:id="17956" w:author="Author">
              <w:r>
                <w:rPr>
                  <w:szCs w:val="20"/>
                </w:rPr>
                <w:t>X</w:t>
              </w:r>
            </w:ins>
          </w:p>
        </w:tc>
        <w:tc>
          <w:tcPr>
            <w:tcW w:w="990" w:type="dxa"/>
            <w:tcPrChange w:id="17957" w:author="Author">
              <w:tcPr>
                <w:tcW w:w="990" w:type="dxa"/>
              </w:tcPr>
            </w:tcPrChange>
          </w:tcPr>
          <w:p w:rsidR="00504B03" w:rsidRPr="000C746A" w:rsidRDefault="00504B03" w:rsidP="00504B03">
            <w:pPr>
              <w:spacing w:after="80"/>
              <w:jc w:val="center"/>
              <w:rPr>
                <w:ins w:id="17958" w:author="Author"/>
                <w:rFonts w:cs="Arial"/>
                <w:b/>
                <w:szCs w:val="20"/>
              </w:rPr>
            </w:pPr>
            <w:ins w:id="17959" w:author="Author">
              <w:r w:rsidRPr="003B6E12">
                <w:rPr>
                  <w:rFonts w:cs="Arial"/>
                  <w:szCs w:val="20"/>
                </w:rPr>
                <w:t>X</w:t>
              </w:r>
            </w:ins>
          </w:p>
        </w:tc>
        <w:tc>
          <w:tcPr>
            <w:tcW w:w="630" w:type="dxa"/>
            <w:tcPrChange w:id="17960" w:author="Author">
              <w:tcPr>
                <w:tcW w:w="810" w:type="dxa"/>
              </w:tcPr>
            </w:tcPrChange>
          </w:tcPr>
          <w:p w:rsidR="00504B03" w:rsidRPr="000C746A" w:rsidRDefault="00504B03" w:rsidP="00504B03">
            <w:pPr>
              <w:spacing w:after="80"/>
              <w:jc w:val="center"/>
              <w:rPr>
                <w:ins w:id="17961" w:author="Author"/>
                <w:rFonts w:cs="Arial"/>
                <w:b/>
                <w:szCs w:val="20"/>
              </w:rPr>
            </w:pPr>
            <w:ins w:id="17962" w:author="Author">
              <w:r w:rsidRPr="003B6E12">
                <w:rPr>
                  <w:rFonts w:cs="Arial"/>
                  <w:szCs w:val="20"/>
                </w:rPr>
                <w:t>X</w:t>
              </w:r>
            </w:ins>
          </w:p>
        </w:tc>
        <w:tc>
          <w:tcPr>
            <w:tcW w:w="900" w:type="dxa"/>
            <w:tcPrChange w:id="17963" w:author="Author">
              <w:tcPr>
                <w:tcW w:w="1080" w:type="dxa"/>
              </w:tcPr>
            </w:tcPrChange>
          </w:tcPr>
          <w:p w:rsidR="00504B03" w:rsidRPr="000C746A" w:rsidRDefault="00504B03" w:rsidP="00504B03">
            <w:pPr>
              <w:spacing w:after="80"/>
              <w:jc w:val="center"/>
              <w:rPr>
                <w:ins w:id="17964" w:author="Author"/>
                <w:szCs w:val="20"/>
              </w:rPr>
            </w:pPr>
          </w:p>
        </w:tc>
        <w:tc>
          <w:tcPr>
            <w:tcW w:w="900" w:type="dxa"/>
            <w:tcPrChange w:id="17965" w:author="Author">
              <w:tcPr>
                <w:tcW w:w="720" w:type="dxa"/>
              </w:tcPr>
            </w:tcPrChange>
          </w:tcPr>
          <w:p w:rsidR="00504B03" w:rsidRPr="000C746A" w:rsidRDefault="00504B03" w:rsidP="00504B03">
            <w:pPr>
              <w:spacing w:after="80"/>
              <w:jc w:val="center"/>
              <w:rPr>
                <w:ins w:id="17966" w:author="Author"/>
                <w:szCs w:val="20"/>
              </w:rPr>
            </w:pPr>
          </w:p>
        </w:tc>
        <w:tc>
          <w:tcPr>
            <w:tcW w:w="630" w:type="dxa"/>
            <w:tcPrChange w:id="17967" w:author="Author">
              <w:tcPr>
                <w:tcW w:w="450" w:type="dxa"/>
              </w:tcPr>
            </w:tcPrChange>
          </w:tcPr>
          <w:p w:rsidR="00504B03" w:rsidRPr="000C746A" w:rsidRDefault="00504B03" w:rsidP="00504B03">
            <w:pPr>
              <w:spacing w:after="80"/>
              <w:jc w:val="center"/>
              <w:rPr>
                <w:ins w:id="17968" w:author="Author"/>
                <w:szCs w:val="20"/>
              </w:rPr>
            </w:pPr>
          </w:p>
        </w:tc>
        <w:tc>
          <w:tcPr>
            <w:tcW w:w="720" w:type="dxa"/>
            <w:tcPrChange w:id="17969" w:author="Author">
              <w:tcPr>
                <w:tcW w:w="720" w:type="dxa"/>
              </w:tcPr>
            </w:tcPrChange>
          </w:tcPr>
          <w:p w:rsidR="00504B03" w:rsidRPr="000C746A" w:rsidRDefault="00504B03" w:rsidP="00504B03">
            <w:pPr>
              <w:spacing w:after="80"/>
              <w:jc w:val="center"/>
              <w:rPr>
                <w:ins w:id="17970" w:author="Author"/>
                <w:szCs w:val="20"/>
              </w:rPr>
            </w:pPr>
          </w:p>
        </w:tc>
      </w:tr>
      <w:tr w:rsidR="00DD3837" w:rsidRPr="000C746A" w:rsidTr="00DD3837">
        <w:tblPrEx>
          <w:tblPrExChange w:id="17971" w:author="Author">
            <w:tblPrEx>
              <w:tblW w:w="9918" w:type="dxa"/>
              <w:tblLayout w:type="fixed"/>
            </w:tblPrEx>
          </w:tblPrExChange>
        </w:tblPrEx>
        <w:trPr>
          <w:ins w:id="17972" w:author="Author"/>
        </w:trPr>
        <w:tc>
          <w:tcPr>
            <w:tcW w:w="2538" w:type="dxa"/>
            <w:tcPrChange w:id="17973" w:author="Author">
              <w:tcPr>
                <w:tcW w:w="2538" w:type="dxa"/>
                <w:gridSpan w:val="2"/>
              </w:tcPr>
            </w:tcPrChange>
          </w:tcPr>
          <w:p w:rsidR="00504B03" w:rsidRPr="00261DFE" w:rsidRDefault="00504B03" w:rsidP="00504B03">
            <w:pPr>
              <w:spacing w:after="80"/>
              <w:rPr>
                <w:ins w:id="17974" w:author="Author"/>
                <w:rFonts w:cs="Arial"/>
                <w:b/>
                <w:sz w:val="20"/>
                <w:szCs w:val="20"/>
                <w:vertAlign w:val="superscript"/>
                <w:rPrChange w:id="17975" w:author="Author">
                  <w:rPr>
                    <w:ins w:id="17976" w:author="Author"/>
                    <w:rFonts w:cs="Arial"/>
                    <w:b/>
                    <w:sz w:val="20"/>
                    <w:szCs w:val="20"/>
                  </w:rPr>
                </w:rPrChange>
              </w:rPr>
            </w:pPr>
            <w:ins w:id="17977" w:author="Author">
              <w:r w:rsidRPr="008A3139">
                <w:rPr>
                  <w:rFonts w:cs="Arial"/>
                  <w:sz w:val="20"/>
                  <w:szCs w:val="20"/>
                </w:rPr>
                <w:t>Rx_Clock_Recovery_Dj</w:t>
              </w:r>
              <w:r w:rsidR="00261DFE">
                <w:rPr>
                  <w:rFonts w:cs="Arial"/>
                  <w:sz w:val="20"/>
                  <w:szCs w:val="20"/>
                  <w:vertAlign w:val="superscript"/>
                </w:rPr>
                <w:t>3</w:t>
              </w:r>
            </w:ins>
          </w:p>
        </w:tc>
        <w:tc>
          <w:tcPr>
            <w:tcW w:w="630" w:type="dxa"/>
            <w:tcPrChange w:id="17978" w:author="Author">
              <w:tcPr>
                <w:tcW w:w="630" w:type="dxa"/>
              </w:tcPr>
            </w:tcPrChange>
          </w:tcPr>
          <w:p w:rsidR="00504B03" w:rsidRPr="000C746A" w:rsidRDefault="00504B03" w:rsidP="00504B03">
            <w:pPr>
              <w:spacing w:after="80"/>
              <w:jc w:val="center"/>
              <w:rPr>
                <w:ins w:id="17979" w:author="Author"/>
                <w:szCs w:val="20"/>
              </w:rPr>
            </w:pPr>
            <w:ins w:id="17980" w:author="Author">
              <w:r w:rsidRPr="003B6E12">
                <w:rPr>
                  <w:rFonts w:cs="Arial"/>
                  <w:szCs w:val="20"/>
                </w:rPr>
                <w:t>X</w:t>
              </w:r>
            </w:ins>
          </w:p>
        </w:tc>
        <w:tc>
          <w:tcPr>
            <w:tcW w:w="720" w:type="dxa"/>
            <w:tcPrChange w:id="17981" w:author="Author">
              <w:tcPr>
                <w:tcW w:w="720" w:type="dxa"/>
              </w:tcPr>
            </w:tcPrChange>
          </w:tcPr>
          <w:p w:rsidR="00504B03" w:rsidRPr="000C746A" w:rsidRDefault="00504B03" w:rsidP="00504B03">
            <w:pPr>
              <w:spacing w:after="80"/>
              <w:jc w:val="center"/>
              <w:rPr>
                <w:ins w:id="17982" w:author="Author"/>
                <w:szCs w:val="20"/>
              </w:rPr>
            </w:pPr>
            <w:ins w:id="17983" w:author="Author">
              <w:r>
                <w:rPr>
                  <w:szCs w:val="20"/>
                </w:rPr>
                <w:t>X</w:t>
              </w:r>
            </w:ins>
          </w:p>
        </w:tc>
        <w:tc>
          <w:tcPr>
            <w:tcW w:w="720" w:type="dxa"/>
            <w:tcPrChange w:id="17984" w:author="Author">
              <w:tcPr>
                <w:tcW w:w="720" w:type="dxa"/>
              </w:tcPr>
            </w:tcPrChange>
          </w:tcPr>
          <w:p w:rsidR="00504B03" w:rsidRPr="000C746A" w:rsidRDefault="00504B03" w:rsidP="00504B03">
            <w:pPr>
              <w:spacing w:after="80"/>
              <w:jc w:val="center"/>
              <w:rPr>
                <w:ins w:id="17985" w:author="Author"/>
                <w:szCs w:val="20"/>
              </w:rPr>
            </w:pPr>
            <w:ins w:id="17986" w:author="Author">
              <w:r>
                <w:rPr>
                  <w:szCs w:val="20"/>
                </w:rPr>
                <w:t>X</w:t>
              </w:r>
            </w:ins>
          </w:p>
        </w:tc>
        <w:tc>
          <w:tcPr>
            <w:tcW w:w="540" w:type="dxa"/>
            <w:tcPrChange w:id="17987" w:author="Author">
              <w:tcPr>
                <w:tcW w:w="540" w:type="dxa"/>
              </w:tcPr>
            </w:tcPrChange>
          </w:tcPr>
          <w:p w:rsidR="00504B03" w:rsidRPr="000C746A" w:rsidRDefault="00504B03" w:rsidP="00504B03">
            <w:pPr>
              <w:spacing w:after="80"/>
              <w:jc w:val="center"/>
              <w:rPr>
                <w:ins w:id="17988" w:author="Author"/>
                <w:szCs w:val="20"/>
              </w:rPr>
            </w:pPr>
            <w:ins w:id="17989" w:author="Author">
              <w:r>
                <w:rPr>
                  <w:szCs w:val="20"/>
                </w:rPr>
                <w:t>X</w:t>
              </w:r>
            </w:ins>
          </w:p>
        </w:tc>
        <w:tc>
          <w:tcPr>
            <w:tcW w:w="990" w:type="dxa"/>
            <w:tcPrChange w:id="17990" w:author="Author">
              <w:tcPr>
                <w:tcW w:w="990" w:type="dxa"/>
              </w:tcPr>
            </w:tcPrChange>
          </w:tcPr>
          <w:p w:rsidR="00504B03" w:rsidRPr="000C746A" w:rsidRDefault="00504B03" w:rsidP="00504B03">
            <w:pPr>
              <w:spacing w:after="80"/>
              <w:jc w:val="center"/>
              <w:rPr>
                <w:ins w:id="17991" w:author="Author"/>
                <w:szCs w:val="20"/>
              </w:rPr>
            </w:pPr>
            <w:ins w:id="17992" w:author="Author">
              <w:r w:rsidRPr="003B6E12">
                <w:rPr>
                  <w:rFonts w:cs="Arial"/>
                  <w:szCs w:val="20"/>
                </w:rPr>
                <w:t>X</w:t>
              </w:r>
            </w:ins>
          </w:p>
        </w:tc>
        <w:tc>
          <w:tcPr>
            <w:tcW w:w="630" w:type="dxa"/>
            <w:tcPrChange w:id="17993" w:author="Author">
              <w:tcPr>
                <w:tcW w:w="810" w:type="dxa"/>
              </w:tcPr>
            </w:tcPrChange>
          </w:tcPr>
          <w:p w:rsidR="00504B03" w:rsidRPr="000C746A" w:rsidRDefault="00504B03" w:rsidP="00504B03">
            <w:pPr>
              <w:spacing w:after="80"/>
              <w:jc w:val="center"/>
              <w:rPr>
                <w:ins w:id="17994" w:author="Author"/>
                <w:szCs w:val="20"/>
              </w:rPr>
            </w:pPr>
            <w:ins w:id="17995" w:author="Author">
              <w:r w:rsidRPr="003B6E12">
                <w:rPr>
                  <w:rFonts w:cs="Arial"/>
                  <w:szCs w:val="20"/>
                </w:rPr>
                <w:t>X</w:t>
              </w:r>
            </w:ins>
          </w:p>
        </w:tc>
        <w:tc>
          <w:tcPr>
            <w:tcW w:w="900" w:type="dxa"/>
            <w:tcPrChange w:id="17996" w:author="Author">
              <w:tcPr>
                <w:tcW w:w="1080" w:type="dxa"/>
              </w:tcPr>
            </w:tcPrChange>
          </w:tcPr>
          <w:p w:rsidR="00504B03" w:rsidRPr="000C746A" w:rsidRDefault="00504B03" w:rsidP="00504B03">
            <w:pPr>
              <w:spacing w:after="80"/>
              <w:jc w:val="center"/>
              <w:rPr>
                <w:ins w:id="17997" w:author="Author"/>
                <w:rFonts w:cs="Arial"/>
                <w:b/>
                <w:szCs w:val="20"/>
              </w:rPr>
            </w:pPr>
          </w:p>
        </w:tc>
        <w:tc>
          <w:tcPr>
            <w:tcW w:w="900" w:type="dxa"/>
            <w:tcPrChange w:id="17998" w:author="Author">
              <w:tcPr>
                <w:tcW w:w="720" w:type="dxa"/>
              </w:tcPr>
            </w:tcPrChange>
          </w:tcPr>
          <w:p w:rsidR="00504B03" w:rsidRPr="000C746A" w:rsidRDefault="00504B03" w:rsidP="00504B03">
            <w:pPr>
              <w:spacing w:after="80"/>
              <w:jc w:val="center"/>
              <w:rPr>
                <w:ins w:id="17999" w:author="Author"/>
                <w:rFonts w:cs="Arial"/>
                <w:b/>
                <w:szCs w:val="20"/>
              </w:rPr>
            </w:pPr>
          </w:p>
        </w:tc>
        <w:tc>
          <w:tcPr>
            <w:tcW w:w="630" w:type="dxa"/>
            <w:tcPrChange w:id="18000" w:author="Author">
              <w:tcPr>
                <w:tcW w:w="450" w:type="dxa"/>
              </w:tcPr>
            </w:tcPrChange>
          </w:tcPr>
          <w:p w:rsidR="00504B03" w:rsidRPr="000C746A" w:rsidRDefault="00504B03" w:rsidP="00504B03">
            <w:pPr>
              <w:spacing w:after="80"/>
              <w:jc w:val="center"/>
              <w:rPr>
                <w:ins w:id="18001" w:author="Author"/>
                <w:rFonts w:cs="Arial"/>
                <w:b/>
                <w:szCs w:val="20"/>
              </w:rPr>
            </w:pPr>
          </w:p>
        </w:tc>
        <w:tc>
          <w:tcPr>
            <w:tcW w:w="720" w:type="dxa"/>
            <w:tcPrChange w:id="18002" w:author="Author">
              <w:tcPr>
                <w:tcW w:w="720" w:type="dxa"/>
              </w:tcPr>
            </w:tcPrChange>
          </w:tcPr>
          <w:p w:rsidR="00504B03" w:rsidRPr="000C746A" w:rsidRDefault="00504B03" w:rsidP="00504B03">
            <w:pPr>
              <w:spacing w:after="80"/>
              <w:jc w:val="center"/>
              <w:rPr>
                <w:ins w:id="18003" w:author="Author"/>
                <w:rFonts w:cs="Arial"/>
                <w:b/>
                <w:szCs w:val="20"/>
              </w:rPr>
            </w:pPr>
          </w:p>
        </w:tc>
      </w:tr>
      <w:tr w:rsidR="00DD3837" w:rsidRPr="000C746A" w:rsidTr="00DD3837">
        <w:tblPrEx>
          <w:tblPrExChange w:id="18004" w:author="Author">
            <w:tblPrEx>
              <w:tblW w:w="9918" w:type="dxa"/>
              <w:tblLayout w:type="fixed"/>
            </w:tblPrEx>
          </w:tblPrExChange>
        </w:tblPrEx>
        <w:trPr>
          <w:ins w:id="18005" w:author="Author"/>
        </w:trPr>
        <w:tc>
          <w:tcPr>
            <w:tcW w:w="2538" w:type="dxa"/>
            <w:tcPrChange w:id="18006" w:author="Author">
              <w:tcPr>
                <w:tcW w:w="2538" w:type="dxa"/>
                <w:gridSpan w:val="2"/>
              </w:tcPr>
            </w:tcPrChange>
          </w:tcPr>
          <w:p w:rsidR="00504B03" w:rsidRPr="00261DFE" w:rsidRDefault="00504B03" w:rsidP="00504B03">
            <w:pPr>
              <w:spacing w:after="80"/>
              <w:rPr>
                <w:ins w:id="18007" w:author="Author"/>
                <w:sz w:val="20"/>
                <w:szCs w:val="20"/>
                <w:vertAlign w:val="superscript"/>
                <w:rPrChange w:id="18008" w:author="Author">
                  <w:rPr>
                    <w:ins w:id="18009" w:author="Author"/>
                    <w:sz w:val="20"/>
                    <w:szCs w:val="20"/>
                  </w:rPr>
                </w:rPrChange>
              </w:rPr>
            </w:pPr>
            <w:ins w:id="18010" w:author="Author">
              <w:r w:rsidRPr="008A3139">
                <w:rPr>
                  <w:rFonts w:cs="Arial"/>
                  <w:sz w:val="20"/>
                  <w:szCs w:val="20"/>
                </w:rPr>
                <w:t>Rx_Clock_Recovery_Rj</w:t>
              </w:r>
              <w:r w:rsidR="00261DFE">
                <w:rPr>
                  <w:rFonts w:cs="Arial"/>
                  <w:sz w:val="20"/>
                  <w:szCs w:val="20"/>
                  <w:vertAlign w:val="superscript"/>
                </w:rPr>
                <w:t>3</w:t>
              </w:r>
            </w:ins>
          </w:p>
        </w:tc>
        <w:tc>
          <w:tcPr>
            <w:tcW w:w="630" w:type="dxa"/>
            <w:tcPrChange w:id="18011" w:author="Author">
              <w:tcPr>
                <w:tcW w:w="630" w:type="dxa"/>
              </w:tcPr>
            </w:tcPrChange>
          </w:tcPr>
          <w:p w:rsidR="00504B03" w:rsidRPr="000C746A" w:rsidRDefault="00504B03" w:rsidP="00504B03">
            <w:pPr>
              <w:spacing w:after="80"/>
              <w:jc w:val="center"/>
              <w:rPr>
                <w:ins w:id="18012" w:author="Author"/>
                <w:szCs w:val="20"/>
              </w:rPr>
            </w:pPr>
            <w:ins w:id="18013" w:author="Author">
              <w:r w:rsidRPr="003B6E12">
                <w:rPr>
                  <w:rFonts w:cs="Arial"/>
                  <w:szCs w:val="20"/>
                </w:rPr>
                <w:t>X</w:t>
              </w:r>
            </w:ins>
          </w:p>
        </w:tc>
        <w:tc>
          <w:tcPr>
            <w:tcW w:w="720" w:type="dxa"/>
            <w:tcPrChange w:id="18014" w:author="Author">
              <w:tcPr>
                <w:tcW w:w="720" w:type="dxa"/>
              </w:tcPr>
            </w:tcPrChange>
          </w:tcPr>
          <w:p w:rsidR="00504B03" w:rsidRPr="000C746A" w:rsidRDefault="00504B03" w:rsidP="00504B03">
            <w:pPr>
              <w:spacing w:after="80"/>
              <w:jc w:val="center"/>
              <w:rPr>
                <w:ins w:id="18015" w:author="Author"/>
                <w:szCs w:val="20"/>
              </w:rPr>
            </w:pPr>
            <w:ins w:id="18016" w:author="Author">
              <w:r>
                <w:rPr>
                  <w:szCs w:val="20"/>
                </w:rPr>
                <w:t>X</w:t>
              </w:r>
            </w:ins>
          </w:p>
        </w:tc>
        <w:tc>
          <w:tcPr>
            <w:tcW w:w="720" w:type="dxa"/>
            <w:tcPrChange w:id="18017" w:author="Author">
              <w:tcPr>
                <w:tcW w:w="720" w:type="dxa"/>
              </w:tcPr>
            </w:tcPrChange>
          </w:tcPr>
          <w:p w:rsidR="00504B03" w:rsidRPr="000C746A" w:rsidRDefault="00504B03" w:rsidP="00504B03">
            <w:pPr>
              <w:spacing w:after="80"/>
              <w:jc w:val="center"/>
              <w:rPr>
                <w:ins w:id="18018" w:author="Author"/>
                <w:szCs w:val="20"/>
              </w:rPr>
            </w:pPr>
            <w:ins w:id="18019" w:author="Author">
              <w:r>
                <w:rPr>
                  <w:szCs w:val="20"/>
                </w:rPr>
                <w:t>X</w:t>
              </w:r>
            </w:ins>
          </w:p>
        </w:tc>
        <w:tc>
          <w:tcPr>
            <w:tcW w:w="540" w:type="dxa"/>
            <w:tcPrChange w:id="18020" w:author="Author">
              <w:tcPr>
                <w:tcW w:w="540" w:type="dxa"/>
              </w:tcPr>
            </w:tcPrChange>
          </w:tcPr>
          <w:p w:rsidR="00504B03" w:rsidRPr="000C746A" w:rsidRDefault="00504B03" w:rsidP="00504B03">
            <w:pPr>
              <w:spacing w:after="80"/>
              <w:jc w:val="center"/>
              <w:rPr>
                <w:ins w:id="18021" w:author="Author"/>
                <w:szCs w:val="20"/>
              </w:rPr>
            </w:pPr>
            <w:ins w:id="18022" w:author="Author">
              <w:r>
                <w:rPr>
                  <w:szCs w:val="20"/>
                </w:rPr>
                <w:t>X</w:t>
              </w:r>
            </w:ins>
          </w:p>
        </w:tc>
        <w:tc>
          <w:tcPr>
            <w:tcW w:w="990" w:type="dxa"/>
            <w:tcPrChange w:id="18023" w:author="Author">
              <w:tcPr>
                <w:tcW w:w="990" w:type="dxa"/>
              </w:tcPr>
            </w:tcPrChange>
          </w:tcPr>
          <w:p w:rsidR="00504B03" w:rsidRPr="000C746A" w:rsidRDefault="00504B03" w:rsidP="00504B03">
            <w:pPr>
              <w:spacing w:after="80"/>
              <w:jc w:val="center"/>
              <w:rPr>
                <w:ins w:id="18024" w:author="Author"/>
                <w:szCs w:val="20"/>
              </w:rPr>
            </w:pPr>
            <w:ins w:id="18025" w:author="Author">
              <w:r w:rsidRPr="003B6E12">
                <w:rPr>
                  <w:rFonts w:cs="Arial"/>
                  <w:szCs w:val="20"/>
                </w:rPr>
                <w:t>X</w:t>
              </w:r>
            </w:ins>
          </w:p>
        </w:tc>
        <w:tc>
          <w:tcPr>
            <w:tcW w:w="630" w:type="dxa"/>
            <w:tcPrChange w:id="18026" w:author="Author">
              <w:tcPr>
                <w:tcW w:w="810" w:type="dxa"/>
              </w:tcPr>
            </w:tcPrChange>
          </w:tcPr>
          <w:p w:rsidR="00504B03" w:rsidRPr="000C746A" w:rsidRDefault="00504B03" w:rsidP="00504B03">
            <w:pPr>
              <w:spacing w:after="80"/>
              <w:jc w:val="center"/>
              <w:rPr>
                <w:ins w:id="18027" w:author="Author"/>
                <w:szCs w:val="20"/>
              </w:rPr>
            </w:pPr>
            <w:ins w:id="18028" w:author="Author">
              <w:r w:rsidRPr="003B6E12">
                <w:rPr>
                  <w:rFonts w:cs="Arial"/>
                  <w:szCs w:val="20"/>
                </w:rPr>
                <w:t>X</w:t>
              </w:r>
            </w:ins>
          </w:p>
        </w:tc>
        <w:tc>
          <w:tcPr>
            <w:tcW w:w="900" w:type="dxa"/>
            <w:tcPrChange w:id="18029" w:author="Author">
              <w:tcPr>
                <w:tcW w:w="1080" w:type="dxa"/>
              </w:tcPr>
            </w:tcPrChange>
          </w:tcPr>
          <w:p w:rsidR="00504B03" w:rsidRPr="000C746A" w:rsidRDefault="00504B03" w:rsidP="00504B03">
            <w:pPr>
              <w:spacing w:after="80"/>
              <w:jc w:val="center"/>
              <w:rPr>
                <w:ins w:id="18030" w:author="Author"/>
                <w:szCs w:val="20"/>
              </w:rPr>
            </w:pPr>
          </w:p>
        </w:tc>
        <w:tc>
          <w:tcPr>
            <w:tcW w:w="900" w:type="dxa"/>
            <w:tcPrChange w:id="18031" w:author="Author">
              <w:tcPr>
                <w:tcW w:w="720" w:type="dxa"/>
              </w:tcPr>
            </w:tcPrChange>
          </w:tcPr>
          <w:p w:rsidR="00504B03" w:rsidRPr="000C746A" w:rsidRDefault="00504B03" w:rsidP="00504B03">
            <w:pPr>
              <w:spacing w:after="80"/>
              <w:jc w:val="center"/>
              <w:rPr>
                <w:ins w:id="18032" w:author="Author"/>
                <w:szCs w:val="20"/>
              </w:rPr>
            </w:pPr>
          </w:p>
        </w:tc>
        <w:tc>
          <w:tcPr>
            <w:tcW w:w="630" w:type="dxa"/>
            <w:tcPrChange w:id="18033" w:author="Author">
              <w:tcPr>
                <w:tcW w:w="450" w:type="dxa"/>
              </w:tcPr>
            </w:tcPrChange>
          </w:tcPr>
          <w:p w:rsidR="00504B03" w:rsidRPr="000C746A" w:rsidRDefault="00504B03" w:rsidP="00504B03">
            <w:pPr>
              <w:spacing w:after="80"/>
              <w:jc w:val="center"/>
              <w:rPr>
                <w:ins w:id="18034" w:author="Author"/>
                <w:szCs w:val="20"/>
              </w:rPr>
            </w:pPr>
          </w:p>
        </w:tc>
        <w:tc>
          <w:tcPr>
            <w:tcW w:w="720" w:type="dxa"/>
            <w:tcPrChange w:id="18035" w:author="Author">
              <w:tcPr>
                <w:tcW w:w="720" w:type="dxa"/>
              </w:tcPr>
            </w:tcPrChange>
          </w:tcPr>
          <w:p w:rsidR="00504B03" w:rsidRPr="000C746A" w:rsidRDefault="00504B03" w:rsidP="00504B03">
            <w:pPr>
              <w:spacing w:after="80"/>
              <w:jc w:val="center"/>
              <w:rPr>
                <w:ins w:id="18036" w:author="Author"/>
                <w:szCs w:val="20"/>
              </w:rPr>
            </w:pPr>
          </w:p>
        </w:tc>
      </w:tr>
      <w:tr w:rsidR="00DD3837" w:rsidRPr="000C746A" w:rsidTr="00DD3837">
        <w:tblPrEx>
          <w:tblPrExChange w:id="18037" w:author="Author">
            <w:tblPrEx>
              <w:tblW w:w="9918" w:type="dxa"/>
              <w:tblLayout w:type="fixed"/>
            </w:tblPrEx>
          </w:tblPrExChange>
        </w:tblPrEx>
        <w:trPr>
          <w:ins w:id="18038" w:author="Author"/>
        </w:trPr>
        <w:tc>
          <w:tcPr>
            <w:tcW w:w="2538" w:type="dxa"/>
            <w:tcPrChange w:id="18039" w:author="Author">
              <w:tcPr>
                <w:tcW w:w="2538" w:type="dxa"/>
                <w:gridSpan w:val="2"/>
              </w:tcPr>
            </w:tcPrChange>
          </w:tcPr>
          <w:p w:rsidR="00504B03" w:rsidRPr="00261DFE" w:rsidRDefault="00504B03" w:rsidP="00504B03">
            <w:pPr>
              <w:spacing w:after="80"/>
              <w:rPr>
                <w:ins w:id="18040" w:author="Author"/>
                <w:sz w:val="20"/>
                <w:szCs w:val="20"/>
                <w:vertAlign w:val="superscript"/>
                <w:rPrChange w:id="18041" w:author="Author">
                  <w:rPr>
                    <w:ins w:id="18042" w:author="Author"/>
                    <w:sz w:val="20"/>
                    <w:szCs w:val="20"/>
                  </w:rPr>
                </w:rPrChange>
              </w:rPr>
            </w:pPr>
            <w:ins w:id="18043" w:author="Author">
              <w:r w:rsidRPr="008A3139">
                <w:rPr>
                  <w:rFonts w:cs="Arial"/>
                  <w:sz w:val="20"/>
                  <w:szCs w:val="20"/>
                </w:rPr>
                <w:t>Rx_Clock_Recovery_Sj</w:t>
              </w:r>
              <w:r w:rsidR="00261DFE">
                <w:rPr>
                  <w:rFonts w:cs="Arial"/>
                  <w:sz w:val="20"/>
                  <w:szCs w:val="20"/>
                  <w:vertAlign w:val="superscript"/>
                </w:rPr>
                <w:t>3</w:t>
              </w:r>
            </w:ins>
          </w:p>
        </w:tc>
        <w:tc>
          <w:tcPr>
            <w:tcW w:w="630" w:type="dxa"/>
            <w:tcPrChange w:id="18044" w:author="Author">
              <w:tcPr>
                <w:tcW w:w="630" w:type="dxa"/>
              </w:tcPr>
            </w:tcPrChange>
          </w:tcPr>
          <w:p w:rsidR="00504B03" w:rsidRPr="000C746A" w:rsidRDefault="00504B03" w:rsidP="00504B03">
            <w:pPr>
              <w:spacing w:after="80"/>
              <w:jc w:val="center"/>
              <w:rPr>
                <w:ins w:id="18045" w:author="Author"/>
                <w:szCs w:val="20"/>
              </w:rPr>
            </w:pPr>
            <w:ins w:id="18046" w:author="Author">
              <w:r w:rsidRPr="003B6E12">
                <w:rPr>
                  <w:rFonts w:cs="Arial"/>
                  <w:szCs w:val="20"/>
                </w:rPr>
                <w:t>X</w:t>
              </w:r>
            </w:ins>
          </w:p>
        </w:tc>
        <w:tc>
          <w:tcPr>
            <w:tcW w:w="720" w:type="dxa"/>
            <w:tcPrChange w:id="18047" w:author="Author">
              <w:tcPr>
                <w:tcW w:w="720" w:type="dxa"/>
              </w:tcPr>
            </w:tcPrChange>
          </w:tcPr>
          <w:p w:rsidR="00504B03" w:rsidRPr="000C746A" w:rsidRDefault="00504B03" w:rsidP="00504B03">
            <w:pPr>
              <w:spacing w:after="80"/>
              <w:jc w:val="center"/>
              <w:rPr>
                <w:ins w:id="18048" w:author="Author"/>
                <w:szCs w:val="20"/>
              </w:rPr>
            </w:pPr>
            <w:ins w:id="18049" w:author="Author">
              <w:r>
                <w:rPr>
                  <w:szCs w:val="20"/>
                </w:rPr>
                <w:t>X</w:t>
              </w:r>
            </w:ins>
          </w:p>
        </w:tc>
        <w:tc>
          <w:tcPr>
            <w:tcW w:w="720" w:type="dxa"/>
            <w:tcPrChange w:id="18050" w:author="Author">
              <w:tcPr>
                <w:tcW w:w="720" w:type="dxa"/>
              </w:tcPr>
            </w:tcPrChange>
          </w:tcPr>
          <w:p w:rsidR="00504B03" w:rsidRPr="000C746A" w:rsidRDefault="00504B03" w:rsidP="00504B03">
            <w:pPr>
              <w:spacing w:after="80"/>
              <w:jc w:val="center"/>
              <w:rPr>
                <w:ins w:id="18051" w:author="Author"/>
                <w:szCs w:val="20"/>
              </w:rPr>
            </w:pPr>
            <w:ins w:id="18052" w:author="Author">
              <w:r>
                <w:rPr>
                  <w:szCs w:val="20"/>
                </w:rPr>
                <w:t>X</w:t>
              </w:r>
            </w:ins>
          </w:p>
        </w:tc>
        <w:tc>
          <w:tcPr>
            <w:tcW w:w="540" w:type="dxa"/>
            <w:tcPrChange w:id="18053" w:author="Author">
              <w:tcPr>
                <w:tcW w:w="540" w:type="dxa"/>
              </w:tcPr>
            </w:tcPrChange>
          </w:tcPr>
          <w:p w:rsidR="00504B03" w:rsidRPr="000C746A" w:rsidRDefault="00504B03" w:rsidP="00504B03">
            <w:pPr>
              <w:spacing w:after="80"/>
              <w:jc w:val="center"/>
              <w:rPr>
                <w:ins w:id="18054" w:author="Author"/>
                <w:szCs w:val="20"/>
              </w:rPr>
            </w:pPr>
            <w:ins w:id="18055" w:author="Author">
              <w:r>
                <w:rPr>
                  <w:szCs w:val="20"/>
                </w:rPr>
                <w:t>X</w:t>
              </w:r>
            </w:ins>
          </w:p>
        </w:tc>
        <w:tc>
          <w:tcPr>
            <w:tcW w:w="990" w:type="dxa"/>
            <w:tcPrChange w:id="18056" w:author="Author">
              <w:tcPr>
                <w:tcW w:w="990" w:type="dxa"/>
              </w:tcPr>
            </w:tcPrChange>
          </w:tcPr>
          <w:p w:rsidR="00504B03" w:rsidRPr="000C746A" w:rsidRDefault="00504B03" w:rsidP="00504B03">
            <w:pPr>
              <w:spacing w:after="80"/>
              <w:jc w:val="center"/>
              <w:rPr>
                <w:ins w:id="18057" w:author="Author"/>
                <w:szCs w:val="20"/>
              </w:rPr>
            </w:pPr>
            <w:ins w:id="18058" w:author="Author">
              <w:r w:rsidRPr="003B6E12">
                <w:rPr>
                  <w:rFonts w:cs="Arial"/>
                  <w:szCs w:val="20"/>
                </w:rPr>
                <w:t>X</w:t>
              </w:r>
            </w:ins>
          </w:p>
        </w:tc>
        <w:tc>
          <w:tcPr>
            <w:tcW w:w="630" w:type="dxa"/>
            <w:tcPrChange w:id="18059" w:author="Author">
              <w:tcPr>
                <w:tcW w:w="810" w:type="dxa"/>
              </w:tcPr>
            </w:tcPrChange>
          </w:tcPr>
          <w:p w:rsidR="00504B03" w:rsidRPr="000C746A" w:rsidRDefault="00504B03" w:rsidP="00504B03">
            <w:pPr>
              <w:spacing w:after="80"/>
              <w:jc w:val="center"/>
              <w:rPr>
                <w:ins w:id="18060" w:author="Author"/>
                <w:szCs w:val="20"/>
              </w:rPr>
            </w:pPr>
            <w:ins w:id="18061" w:author="Author">
              <w:r w:rsidRPr="003B6E12">
                <w:rPr>
                  <w:rFonts w:cs="Arial"/>
                  <w:szCs w:val="20"/>
                </w:rPr>
                <w:t>X</w:t>
              </w:r>
            </w:ins>
          </w:p>
        </w:tc>
        <w:tc>
          <w:tcPr>
            <w:tcW w:w="900" w:type="dxa"/>
            <w:tcPrChange w:id="18062" w:author="Author">
              <w:tcPr>
                <w:tcW w:w="1080" w:type="dxa"/>
              </w:tcPr>
            </w:tcPrChange>
          </w:tcPr>
          <w:p w:rsidR="00504B03" w:rsidRPr="000C746A" w:rsidRDefault="00504B03" w:rsidP="00504B03">
            <w:pPr>
              <w:spacing w:after="80"/>
              <w:jc w:val="center"/>
              <w:rPr>
                <w:ins w:id="18063" w:author="Author"/>
                <w:szCs w:val="20"/>
              </w:rPr>
            </w:pPr>
          </w:p>
        </w:tc>
        <w:tc>
          <w:tcPr>
            <w:tcW w:w="900" w:type="dxa"/>
            <w:tcPrChange w:id="18064" w:author="Author">
              <w:tcPr>
                <w:tcW w:w="720" w:type="dxa"/>
              </w:tcPr>
            </w:tcPrChange>
          </w:tcPr>
          <w:p w:rsidR="00504B03" w:rsidRPr="000C746A" w:rsidRDefault="00504B03" w:rsidP="00504B03">
            <w:pPr>
              <w:spacing w:after="80"/>
              <w:jc w:val="center"/>
              <w:rPr>
                <w:ins w:id="18065" w:author="Author"/>
                <w:szCs w:val="20"/>
              </w:rPr>
            </w:pPr>
          </w:p>
        </w:tc>
        <w:tc>
          <w:tcPr>
            <w:tcW w:w="630" w:type="dxa"/>
            <w:tcPrChange w:id="18066" w:author="Author">
              <w:tcPr>
                <w:tcW w:w="450" w:type="dxa"/>
              </w:tcPr>
            </w:tcPrChange>
          </w:tcPr>
          <w:p w:rsidR="00504B03" w:rsidRPr="000C746A" w:rsidRDefault="00504B03" w:rsidP="00504B03">
            <w:pPr>
              <w:spacing w:after="80"/>
              <w:jc w:val="center"/>
              <w:rPr>
                <w:ins w:id="18067" w:author="Author"/>
                <w:szCs w:val="20"/>
              </w:rPr>
            </w:pPr>
          </w:p>
        </w:tc>
        <w:tc>
          <w:tcPr>
            <w:tcW w:w="720" w:type="dxa"/>
            <w:tcPrChange w:id="18068" w:author="Author">
              <w:tcPr>
                <w:tcW w:w="720" w:type="dxa"/>
              </w:tcPr>
            </w:tcPrChange>
          </w:tcPr>
          <w:p w:rsidR="00504B03" w:rsidRPr="000C746A" w:rsidRDefault="00504B03" w:rsidP="00504B03">
            <w:pPr>
              <w:spacing w:after="80"/>
              <w:jc w:val="center"/>
              <w:rPr>
                <w:ins w:id="18069" w:author="Author"/>
                <w:szCs w:val="20"/>
              </w:rPr>
            </w:pPr>
          </w:p>
        </w:tc>
      </w:tr>
      <w:tr w:rsidR="00DD3837" w:rsidRPr="000C746A" w:rsidTr="00DD3837">
        <w:tblPrEx>
          <w:tblPrExChange w:id="18070" w:author="Author">
            <w:tblPrEx>
              <w:tblW w:w="9918" w:type="dxa"/>
              <w:tblLayout w:type="fixed"/>
            </w:tblPrEx>
          </w:tblPrExChange>
        </w:tblPrEx>
        <w:trPr>
          <w:ins w:id="18071" w:author="Author"/>
        </w:trPr>
        <w:tc>
          <w:tcPr>
            <w:tcW w:w="2538" w:type="dxa"/>
            <w:tcPrChange w:id="18072" w:author="Author">
              <w:tcPr>
                <w:tcW w:w="2538" w:type="dxa"/>
                <w:gridSpan w:val="2"/>
              </w:tcPr>
            </w:tcPrChange>
          </w:tcPr>
          <w:p w:rsidR="00504B03" w:rsidRPr="00261DFE" w:rsidRDefault="00504B03" w:rsidP="00504B03">
            <w:pPr>
              <w:spacing w:after="80"/>
              <w:rPr>
                <w:ins w:id="18073" w:author="Author"/>
                <w:sz w:val="20"/>
                <w:szCs w:val="20"/>
                <w:vertAlign w:val="superscript"/>
                <w:rPrChange w:id="18074" w:author="Author">
                  <w:rPr>
                    <w:ins w:id="18075" w:author="Author"/>
                    <w:sz w:val="20"/>
                    <w:szCs w:val="20"/>
                  </w:rPr>
                </w:rPrChange>
              </w:rPr>
            </w:pPr>
            <w:ins w:id="18076" w:author="Author">
              <w:r w:rsidRPr="008A3139">
                <w:rPr>
                  <w:rFonts w:cs="Arial"/>
                  <w:sz w:val="20"/>
                  <w:szCs w:val="20"/>
                </w:rPr>
                <w:t>Rx_Clock_Recovery_DCD</w:t>
              </w:r>
              <w:r w:rsidR="00261DFE">
                <w:rPr>
                  <w:rFonts w:cs="Arial"/>
                  <w:sz w:val="20"/>
                  <w:szCs w:val="20"/>
                  <w:vertAlign w:val="superscript"/>
                </w:rPr>
                <w:t>3</w:t>
              </w:r>
            </w:ins>
          </w:p>
        </w:tc>
        <w:tc>
          <w:tcPr>
            <w:tcW w:w="630" w:type="dxa"/>
            <w:tcPrChange w:id="18077" w:author="Author">
              <w:tcPr>
                <w:tcW w:w="630" w:type="dxa"/>
              </w:tcPr>
            </w:tcPrChange>
          </w:tcPr>
          <w:p w:rsidR="00504B03" w:rsidRPr="000C746A" w:rsidRDefault="00504B03" w:rsidP="00504B03">
            <w:pPr>
              <w:spacing w:after="80"/>
              <w:jc w:val="center"/>
              <w:rPr>
                <w:ins w:id="18078" w:author="Author"/>
                <w:szCs w:val="20"/>
              </w:rPr>
            </w:pPr>
            <w:ins w:id="18079" w:author="Author">
              <w:r w:rsidRPr="003B6E12">
                <w:rPr>
                  <w:rFonts w:cs="Arial"/>
                  <w:szCs w:val="20"/>
                </w:rPr>
                <w:t>X</w:t>
              </w:r>
            </w:ins>
          </w:p>
        </w:tc>
        <w:tc>
          <w:tcPr>
            <w:tcW w:w="720" w:type="dxa"/>
            <w:tcPrChange w:id="18080" w:author="Author">
              <w:tcPr>
                <w:tcW w:w="720" w:type="dxa"/>
              </w:tcPr>
            </w:tcPrChange>
          </w:tcPr>
          <w:p w:rsidR="00504B03" w:rsidRPr="000C746A" w:rsidRDefault="00504B03" w:rsidP="00504B03">
            <w:pPr>
              <w:spacing w:after="80"/>
              <w:jc w:val="center"/>
              <w:rPr>
                <w:ins w:id="18081" w:author="Author"/>
                <w:szCs w:val="20"/>
              </w:rPr>
            </w:pPr>
            <w:ins w:id="18082" w:author="Author">
              <w:r>
                <w:rPr>
                  <w:szCs w:val="20"/>
                </w:rPr>
                <w:t>X</w:t>
              </w:r>
            </w:ins>
          </w:p>
        </w:tc>
        <w:tc>
          <w:tcPr>
            <w:tcW w:w="720" w:type="dxa"/>
            <w:tcPrChange w:id="18083" w:author="Author">
              <w:tcPr>
                <w:tcW w:w="720" w:type="dxa"/>
              </w:tcPr>
            </w:tcPrChange>
          </w:tcPr>
          <w:p w:rsidR="00504B03" w:rsidRPr="000C746A" w:rsidRDefault="00504B03" w:rsidP="00504B03">
            <w:pPr>
              <w:spacing w:after="80"/>
              <w:jc w:val="center"/>
              <w:rPr>
                <w:ins w:id="18084" w:author="Author"/>
                <w:szCs w:val="20"/>
              </w:rPr>
            </w:pPr>
            <w:ins w:id="18085" w:author="Author">
              <w:r>
                <w:rPr>
                  <w:szCs w:val="20"/>
                </w:rPr>
                <w:t>X</w:t>
              </w:r>
            </w:ins>
          </w:p>
        </w:tc>
        <w:tc>
          <w:tcPr>
            <w:tcW w:w="540" w:type="dxa"/>
            <w:tcPrChange w:id="18086" w:author="Author">
              <w:tcPr>
                <w:tcW w:w="540" w:type="dxa"/>
              </w:tcPr>
            </w:tcPrChange>
          </w:tcPr>
          <w:p w:rsidR="00504B03" w:rsidRPr="000C746A" w:rsidRDefault="00504B03" w:rsidP="00504B03">
            <w:pPr>
              <w:spacing w:after="80"/>
              <w:jc w:val="center"/>
              <w:rPr>
                <w:ins w:id="18087" w:author="Author"/>
                <w:szCs w:val="20"/>
              </w:rPr>
            </w:pPr>
            <w:ins w:id="18088" w:author="Author">
              <w:r>
                <w:rPr>
                  <w:szCs w:val="20"/>
                </w:rPr>
                <w:t>X</w:t>
              </w:r>
            </w:ins>
          </w:p>
        </w:tc>
        <w:tc>
          <w:tcPr>
            <w:tcW w:w="990" w:type="dxa"/>
            <w:tcPrChange w:id="18089" w:author="Author">
              <w:tcPr>
                <w:tcW w:w="990" w:type="dxa"/>
              </w:tcPr>
            </w:tcPrChange>
          </w:tcPr>
          <w:p w:rsidR="00504B03" w:rsidRPr="000C746A" w:rsidRDefault="00504B03" w:rsidP="00504B03">
            <w:pPr>
              <w:spacing w:after="80"/>
              <w:jc w:val="center"/>
              <w:rPr>
                <w:ins w:id="18090" w:author="Author"/>
                <w:szCs w:val="20"/>
              </w:rPr>
            </w:pPr>
            <w:ins w:id="18091" w:author="Author">
              <w:r w:rsidRPr="003B6E12">
                <w:rPr>
                  <w:rFonts w:cs="Arial"/>
                  <w:szCs w:val="20"/>
                </w:rPr>
                <w:t>X</w:t>
              </w:r>
            </w:ins>
          </w:p>
        </w:tc>
        <w:tc>
          <w:tcPr>
            <w:tcW w:w="630" w:type="dxa"/>
            <w:tcPrChange w:id="18092" w:author="Author">
              <w:tcPr>
                <w:tcW w:w="810" w:type="dxa"/>
              </w:tcPr>
            </w:tcPrChange>
          </w:tcPr>
          <w:p w:rsidR="00504B03" w:rsidRPr="000C746A" w:rsidRDefault="00504B03" w:rsidP="00504B03">
            <w:pPr>
              <w:spacing w:after="80"/>
              <w:jc w:val="center"/>
              <w:rPr>
                <w:ins w:id="18093" w:author="Author"/>
                <w:szCs w:val="20"/>
              </w:rPr>
            </w:pPr>
            <w:ins w:id="18094" w:author="Author">
              <w:r w:rsidRPr="003B6E12">
                <w:rPr>
                  <w:rFonts w:cs="Arial"/>
                  <w:szCs w:val="20"/>
                </w:rPr>
                <w:t>X</w:t>
              </w:r>
            </w:ins>
          </w:p>
        </w:tc>
        <w:tc>
          <w:tcPr>
            <w:tcW w:w="900" w:type="dxa"/>
            <w:tcPrChange w:id="18095" w:author="Author">
              <w:tcPr>
                <w:tcW w:w="1080" w:type="dxa"/>
              </w:tcPr>
            </w:tcPrChange>
          </w:tcPr>
          <w:p w:rsidR="00504B03" w:rsidRPr="000C746A" w:rsidRDefault="00504B03" w:rsidP="00504B03">
            <w:pPr>
              <w:spacing w:after="80"/>
              <w:jc w:val="center"/>
              <w:rPr>
                <w:ins w:id="18096" w:author="Author"/>
                <w:szCs w:val="20"/>
              </w:rPr>
            </w:pPr>
          </w:p>
        </w:tc>
        <w:tc>
          <w:tcPr>
            <w:tcW w:w="900" w:type="dxa"/>
            <w:tcPrChange w:id="18097" w:author="Author">
              <w:tcPr>
                <w:tcW w:w="720" w:type="dxa"/>
              </w:tcPr>
            </w:tcPrChange>
          </w:tcPr>
          <w:p w:rsidR="00504B03" w:rsidRPr="000C746A" w:rsidRDefault="00504B03" w:rsidP="00504B03">
            <w:pPr>
              <w:spacing w:after="80"/>
              <w:jc w:val="center"/>
              <w:rPr>
                <w:ins w:id="18098" w:author="Author"/>
                <w:szCs w:val="20"/>
              </w:rPr>
            </w:pPr>
          </w:p>
        </w:tc>
        <w:tc>
          <w:tcPr>
            <w:tcW w:w="630" w:type="dxa"/>
            <w:tcPrChange w:id="18099" w:author="Author">
              <w:tcPr>
                <w:tcW w:w="450" w:type="dxa"/>
              </w:tcPr>
            </w:tcPrChange>
          </w:tcPr>
          <w:p w:rsidR="00504B03" w:rsidRPr="000C746A" w:rsidRDefault="00504B03" w:rsidP="00504B03">
            <w:pPr>
              <w:spacing w:after="80"/>
              <w:jc w:val="center"/>
              <w:rPr>
                <w:ins w:id="18100" w:author="Author"/>
                <w:szCs w:val="20"/>
              </w:rPr>
            </w:pPr>
          </w:p>
        </w:tc>
        <w:tc>
          <w:tcPr>
            <w:tcW w:w="720" w:type="dxa"/>
            <w:tcPrChange w:id="18101" w:author="Author">
              <w:tcPr>
                <w:tcW w:w="720" w:type="dxa"/>
              </w:tcPr>
            </w:tcPrChange>
          </w:tcPr>
          <w:p w:rsidR="00504B03" w:rsidRPr="000C746A" w:rsidRDefault="00504B03" w:rsidP="00504B03">
            <w:pPr>
              <w:spacing w:after="80"/>
              <w:jc w:val="center"/>
              <w:rPr>
                <w:ins w:id="18102" w:author="Author"/>
                <w:szCs w:val="20"/>
              </w:rPr>
            </w:pPr>
          </w:p>
        </w:tc>
      </w:tr>
      <w:tr w:rsidR="00DD3837" w:rsidRPr="000C746A" w:rsidTr="00DD3837">
        <w:tblPrEx>
          <w:tblPrExChange w:id="18103" w:author="Author">
            <w:tblPrEx>
              <w:tblW w:w="9918" w:type="dxa"/>
              <w:tblLayout w:type="fixed"/>
            </w:tblPrEx>
          </w:tblPrExChange>
        </w:tblPrEx>
        <w:trPr>
          <w:ins w:id="18104" w:author="Author"/>
        </w:trPr>
        <w:tc>
          <w:tcPr>
            <w:tcW w:w="2538" w:type="dxa"/>
            <w:tcPrChange w:id="18105" w:author="Author">
              <w:tcPr>
                <w:tcW w:w="2538" w:type="dxa"/>
                <w:gridSpan w:val="2"/>
              </w:tcPr>
            </w:tcPrChange>
          </w:tcPr>
          <w:p w:rsidR="00504B03" w:rsidRPr="00261DFE" w:rsidRDefault="00504B03" w:rsidP="00504B03">
            <w:pPr>
              <w:spacing w:after="80"/>
              <w:rPr>
                <w:ins w:id="18106" w:author="Author"/>
                <w:sz w:val="20"/>
                <w:szCs w:val="20"/>
                <w:vertAlign w:val="superscript"/>
                <w:rPrChange w:id="18107" w:author="Author">
                  <w:rPr>
                    <w:ins w:id="18108" w:author="Author"/>
                    <w:sz w:val="20"/>
                    <w:szCs w:val="20"/>
                  </w:rPr>
                </w:rPrChange>
              </w:rPr>
            </w:pPr>
            <w:ins w:id="18109" w:author="Author">
              <w:r w:rsidRPr="008A3139">
                <w:rPr>
                  <w:rFonts w:cs="Arial"/>
                  <w:sz w:val="20"/>
                  <w:szCs w:val="20"/>
                </w:rPr>
                <w:t>Rx_Dj</w:t>
              </w:r>
              <w:r w:rsidR="00261DFE">
                <w:rPr>
                  <w:rFonts w:cs="Arial"/>
                  <w:sz w:val="20"/>
                  <w:szCs w:val="20"/>
                  <w:vertAlign w:val="superscript"/>
                </w:rPr>
                <w:t>3</w:t>
              </w:r>
            </w:ins>
          </w:p>
        </w:tc>
        <w:tc>
          <w:tcPr>
            <w:tcW w:w="630" w:type="dxa"/>
            <w:tcPrChange w:id="18110" w:author="Author">
              <w:tcPr>
                <w:tcW w:w="630" w:type="dxa"/>
              </w:tcPr>
            </w:tcPrChange>
          </w:tcPr>
          <w:p w:rsidR="00504B03" w:rsidRPr="000C746A" w:rsidRDefault="00504B03" w:rsidP="00504B03">
            <w:pPr>
              <w:spacing w:after="80"/>
              <w:jc w:val="center"/>
              <w:rPr>
                <w:ins w:id="18111" w:author="Author"/>
                <w:szCs w:val="20"/>
              </w:rPr>
            </w:pPr>
            <w:ins w:id="18112" w:author="Author">
              <w:r w:rsidRPr="003B6E12">
                <w:rPr>
                  <w:rFonts w:cs="Arial"/>
                  <w:szCs w:val="20"/>
                </w:rPr>
                <w:t>X</w:t>
              </w:r>
            </w:ins>
          </w:p>
        </w:tc>
        <w:tc>
          <w:tcPr>
            <w:tcW w:w="720" w:type="dxa"/>
            <w:tcPrChange w:id="18113" w:author="Author">
              <w:tcPr>
                <w:tcW w:w="720" w:type="dxa"/>
              </w:tcPr>
            </w:tcPrChange>
          </w:tcPr>
          <w:p w:rsidR="00504B03" w:rsidRPr="000C746A" w:rsidRDefault="00504B03" w:rsidP="00504B03">
            <w:pPr>
              <w:spacing w:after="80"/>
              <w:jc w:val="center"/>
              <w:rPr>
                <w:ins w:id="18114" w:author="Author"/>
                <w:szCs w:val="20"/>
              </w:rPr>
            </w:pPr>
            <w:ins w:id="18115" w:author="Author">
              <w:r>
                <w:rPr>
                  <w:szCs w:val="20"/>
                </w:rPr>
                <w:t>X</w:t>
              </w:r>
            </w:ins>
          </w:p>
        </w:tc>
        <w:tc>
          <w:tcPr>
            <w:tcW w:w="720" w:type="dxa"/>
            <w:tcPrChange w:id="18116" w:author="Author">
              <w:tcPr>
                <w:tcW w:w="720" w:type="dxa"/>
              </w:tcPr>
            </w:tcPrChange>
          </w:tcPr>
          <w:p w:rsidR="00504B03" w:rsidRPr="000C746A" w:rsidRDefault="00504B03" w:rsidP="00504B03">
            <w:pPr>
              <w:spacing w:after="80"/>
              <w:jc w:val="center"/>
              <w:rPr>
                <w:ins w:id="18117" w:author="Author"/>
                <w:szCs w:val="20"/>
              </w:rPr>
            </w:pPr>
            <w:ins w:id="18118" w:author="Author">
              <w:r>
                <w:rPr>
                  <w:szCs w:val="20"/>
                </w:rPr>
                <w:t>X</w:t>
              </w:r>
            </w:ins>
          </w:p>
        </w:tc>
        <w:tc>
          <w:tcPr>
            <w:tcW w:w="540" w:type="dxa"/>
            <w:tcPrChange w:id="18119" w:author="Author">
              <w:tcPr>
                <w:tcW w:w="540" w:type="dxa"/>
              </w:tcPr>
            </w:tcPrChange>
          </w:tcPr>
          <w:p w:rsidR="00504B03" w:rsidRPr="000C746A" w:rsidRDefault="00504B03" w:rsidP="00504B03">
            <w:pPr>
              <w:spacing w:after="80"/>
              <w:jc w:val="center"/>
              <w:rPr>
                <w:ins w:id="18120" w:author="Author"/>
                <w:szCs w:val="20"/>
              </w:rPr>
            </w:pPr>
            <w:ins w:id="18121" w:author="Author">
              <w:r>
                <w:rPr>
                  <w:szCs w:val="20"/>
                </w:rPr>
                <w:t>X</w:t>
              </w:r>
            </w:ins>
          </w:p>
        </w:tc>
        <w:tc>
          <w:tcPr>
            <w:tcW w:w="990" w:type="dxa"/>
            <w:tcPrChange w:id="18122" w:author="Author">
              <w:tcPr>
                <w:tcW w:w="990" w:type="dxa"/>
              </w:tcPr>
            </w:tcPrChange>
          </w:tcPr>
          <w:p w:rsidR="00504B03" w:rsidRPr="000C746A" w:rsidRDefault="00504B03" w:rsidP="00504B03">
            <w:pPr>
              <w:spacing w:after="80"/>
              <w:jc w:val="center"/>
              <w:rPr>
                <w:ins w:id="18123" w:author="Author"/>
                <w:szCs w:val="20"/>
              </w:rPr>
            </w:pPr>
            <w:ins w:id="18124" w:author="Author">
              <w:r w:rsidRPr="003B6E12">
                <w:rPr>
                  <w:rFonts w:cs="Arial"/>
                  <w:szCs w:val="20"/>
                </w:rPr>
                <w:t>X</w:t>
              </w:r>
            </w:ins>
          </w:p>
        </w:tc>
        <w:tc>
          <w:tcPr>
            <w:tcW w:w="630" w:type="dxa"/>
            <w:tcPrChange w:id="18125" w:author="Author">
              <w:tcPr>
                <w:tcW w:w="810" w:type="dxa"/>
              </w:tcPr>
            </w:tcPrChange>
          </w:tcPr>
          <w:p w:rsidR="00504B03" w:rsidRPr="000C746A" w:rsidRDefault="00504B03" w:rsidP="00504B03">
            <w:pPr>
              <w:spacing w:after="80"/>
              <w:jc w:val="center"/>
              <w:rPr>
                <w:ins w:id="18126" w:author="Author"/>
                <w:szCs w:val="20"/>
              </w:rPr>
            </w:pPr>
            <w:ins w:id="18127" w:author="Author">
              <w:r w:rsidRPr="003B6E12">
                <w:rPr>
                  <w:rFonts w:cs="Arial"/>
                  <w:szCs w:val="20"/>
                </w:rPr>
                <w:t>X</w:t>
              </w:r>
            </w:ins>
          </w:p>
        </w:tc>
        <w:tc>
          <w:tcPr>
            <w:tcW w:w="900" w:type="dxa"/>
            <w:tcPrChange w:id="18128" w:author="Author">
              <w:tcPr>
                <w:tcW w:w="1080" w:type="dxa"/>
              </w:tcPr>
            </w:tcPrChange>
          </w:tcPr>
          <w:p w:rsidR="00504B03" w:rsidRPr="000C746A" w:rsidRDefault="00504B03" w:rsidP="00504B03">
            <w:pPr>
              <w:spacing w:after="80"/>
              <w:jc w:val="center"/>
              <w:rPr>
                <w:ins w:id="18129" w:author="Author"/>
                <w:szCs w:val="20"/>
              </w:rPr>
            </w:pPr>
          </w:p>
        </w:tc>
        <w:tc>
          <w:tcPr>
            <w:tcW w:w="900" w:type="dxa"/>
            <w:tcPrChange w:id="18130" w:author="Author">
              <w:tcPr>
                <w:tcW w:w="720" w:type="dxa"/>
              </w:tcPr>
            </w:tcPrChange>
          </w:tcPr>
          <w:p w:rsidR="00504B03" w:rsidRPr="000C746A" w:rsidRDefault="00504B03" w:rsidP="00504B03">
            <w:pPr>
              <w:spacing w:after="80"/>
              <w:jc w:val="center"/>
              <w:rPr>
                <w:ins w:id="18131" w:author="Author"/>
                <w:szCs w:val="20"/>
              </w:rPr>
            </w:pPr>
          </w:p>
        </w:tc>
        <w:tc>
          <w:tcPr>
            <w:tcW w:w="630" w:type="dxa"/>
            <w:tcPrChange w:id="18132" w:author="Author">
              <w:tcPr>
                <w:tcW w:w="450" w:type="dxa"/>
              </w:tcPr>
            </w:tcPrChange>
          </w:tcPr>
          <w:p w:rsidR="00504B03" w:rsidRPr="000C746A" w:rsidRDefault="00504B03" w:rsidP="00504B03">
            <w:pPr>
              <w:spacing w:after="80"/>
              <w:jc w:val="center"/>
              <w:rPr>
                <w:ins w:id="18133" w:author="Author"/>
                <w:szCs w:val="20"/>
              </w:rPr>
            </w:pPr>
          </w:p>
        </w:tc>
        <w:tc>
          <w:tcPr>
            <w:tcW w:w="720" w:type="dxa"/>
            <w:tcPrChange w:id="18134" w:author="Author">
              <w:tcPr>
                <w:tcW w:w="720" w:type="dxa"/>
              </w:tcPr>
            </w:tcPrChange>
          </w:tcPr>
          <w:p w:rsidR="00504B03" w:rsidRPr="000C746A" w:rsidRDefault="00504B03" w:rsidP="00504B03">
            <w:pPr>
              <w:spacing w:after="80"/>
              <w:jc w:val="center"/>
              <w:rPr>
                <w:ins w:id="18135" w:author="Author"/>
                <w:szCs w:val="20"/>
              </w:rPr>
            </w:pPr>
          </w:p>
        </w:tc>
      </w:tr>
      <w:tr w:rsidR="00DD3837" w:rsidRPr="000C746A" w:rsidTr="00DD3837">
        <w:tblPrEx>
          <w:tblPrExChange w:id="18136" w:author="Author">
            <w:tblPrEx>
              <w:tblW w:w="9918" w:type="dxa"/>
              <w:tblLayout w:type="fixed"/>
            </w:tblPrEx>
          </w:tblPrExChange>
        </w:tblPrEx>
        <w:trPr>
          <w:ins w:id="18137" w:author="Author"/>
        </w:trPr>
        <w:tc>
          <w:tcPr>
            <w:tcW w:w="2538" w:type="dxa"/>
            <w:tcPrChange w:id="18138" w:author="Author">
              <w:tcPr>
                <w:tcW w:w="2538" w:type="dxa"/>
                <w:gridSpan w:val="2"/>
              </w:tcPr>
            </w:tcPrChange>
          </w:tcPr>
          <w:p w:rsidR="00504B03" w:rsidRPr="00261DFE" w:rsidRDefault="00504B03" w:rsidP="00504B03">
            <w:pPr>
              <w:spacing w:after="80"/>
              <w:rPr>
                <w:ins w:id="18139" w:author="Author"/>
                <w:sz w:val="20"/>
                <w:szCs w:val="20"/>
                <w:vertAlign w:val="superscript"/>
                <w:rPrChange w:id="18140" w:author="Author">
                  <w:rPr>
                    <w:ins w:id="18141" w:author="Author"/>
                    <w:sz w:val="20"/>
                    <w:szCs w:val="20"/>
                  </w:rPr>
                </w:rPrChange>
              </w:rPr>
            </w:pPr>
            <w:ins w:id="18142" w:author="Author">
              <w:r w:rsidRPr="008A3139">
                <w:rPr>
                  <w:rFonts w:cs="Arial"/>
                  <w:sz w:val="20"/>
                  <w:szCs w:val="20"/>
                </w:rPr>
                <w:t>Rx_Rj</w:t>
              </w:r>
              <w:r w:rsidR="00261DFE">
                <w:rPr>
                  <w:rFonts w:cs="Arial"/>
                  <w:sz w:val="20"/>
                  <w:szCs w:val="20"/>
                  <w:vertAlign w:val="superscript"/>
                </w:rPr>
                <w:t>3</w:t>
              </w:r>
            </w:ins>
          </w:p>
        </w:tc>
        <w:tc>
          <w:tcPr>
            <w:tcW w:w="630" w:type="dxa"/>
            <w:tcPrChange w:id="18143" w:author="Author">
              <w:tcPr>
                <w:tcW w:w="630" w:type="dxa"/>
              </w:tcPr>
            </w:tcPrChange>
          </w:tcPr>
          <w:p w:rsidR="00504B03" w:rsidRPr="000C746A" w:rsidRDefault="00504B03" w:rsidP="00504B03">
            <w:pPr>
              <w:spacing w:after="80"/>
              <w:jc w:val="center"/>
              <w:rPr>
                <w:ins w:id="18144" w:author="Author"/>
                <w:szCs w:val="20"/>
              </w:rPr>
            </w:pPr>
            <w:ins w:id="18145" w:author="Author">
              <w:r w:rsidRPr="003B6E12">
                <w:rPr>
                  <w:rFonts w:cs="Arial"/>
                  <w:szCs w:val="20"/>
                </w:rPr>
                <w:t>X</w:t>
              </w:r>
            </w:ins>
          </w:p>
        </w:tc>
        <w:tc>
          <w:tcPr>
            <w:tcW w:w="720" w:type="dxa"/>
            <w:tcPrChange w:id="18146" w:author="Author">
              <w:tcPr>
                <w:tcW w:w="720" w:type="dxa"/>
              </w:tcPr>
            </w:tcPrChange>
          </w:tcPr>
          <w:p w:rsidR="00504B03" w:rsidRPr="000C746A" w:rsidRDefault="00504B03" w:rsidP="00504B03">
            <w:pPr>
              <w:spacing w:after="80"/>
              <w:jc w:val="center"/>
              <w:rPr>
                <w:ins w:id="18147" w:author="Author"/>
                <w:szCs w:val="20"/>
              </w:rPr>
            </w:pPr>
            <w:ins w:id="18148" w:author="Author">
              <w:r>
                <w:rPr>
                  <w:szCs w:val="20"/>
                </w:rPr>
                <w:t>X</w:t>
              </w:r>
            </w:ins>
          </w:p>
        </w:tc>
        <w:tc>
          <w:tcPr>
            <w:tcW w:w="720" w:type="dxa"/>
            <w:tcPrChange w:id="18149" w:author="Author">
              <w:tcPr>
                <w:tcW w:w="720" w:type="dxa"/>
              </w:tcPr>
            </w:tcPrChange>
          </w:tcPr>
          <w:p w:rsidR="00504B03" w:rsidRPr="000C746A" w:rsidRDefault="00504B03" w:rsidP="00504B03">
            <w:pPr>
              <w:spacing w:after="80"/>
              <w:jc w:val="center"/>
              <w:rPr>
                <w:ins w:id="18150" w:author="Author"/>
                <w:szCs w:val="20"/>
              </w:rPr>
            </w:pPr>
            <w:ins w:id="18151" w:author="Author">
              <w:r>
                <w:rPr>
                  <w:szCs w:val="20"/>
                </w:rPr>
                <w:t>X</w:t>
              </w:r>
            </w:ins>
          </w:p>
        </w:tc>
        <w:tc>
          <w:tcPr>
            <w:tcW w:w="540" w:type="dxa"/>
            <w:tcPrChange w:id="18152" w:author="Author">
              <w:tcPr>
                <w:tcW w:w="540" w:type="dxa"/>
              </w:tcPr>
            </w:tcPrChange>
          </w:tcPr>
          <w:p w:rsidR="00504B03" w:rsidRPr="000C746A" w:rsidRDefault="00504B03" w:rsidP="00504B03">
            <w:pPr>
              <w:spacing w:after="80"/>
              <w:jc w:val="center"/>
              <w:rPr>
                <w:ins w:id="18153" w:author="Author"/>
                <w:szCs w:val="20"/>
              </w:rPr>
            </w:pPr>
            <w:ins w:id="18154" w:author="Author">
              <w:r>
                <w:rPr>
                  <w:szCs w:val="20"/>
                </w:rPr>
                <w:t>X</w:t>
              </w:r>
            </w:ins>
          </w:p>
        </w:tc>
        <w:tc>
          <w:tcPr>
            <w:tcW w:w="990" w:type="dxa"/>
            <w:tcPrChange w:id="18155" w:author="Author">
              <w:tcPr>
                <w:tcW w:w="990" w:type="dxa"/>
              </w:tcPr>
            </w:tcPrChange>
          </w:tcPr>
          <w:p w:rsidR="00504B03" w:rsidRPr="000C746A" w:rsidRDefault="00504B03" w:rsidP="00504B03">
            <w:pPr>
              <w:spacing w:after="80"/>
              <w:jc w:val="center"/>
              <w:rPr>
                <w:ins w:id="18156" w:author="Author"/>
                <w:szCs w:val="20"/>
              </w:rPr>
            </w:pPr>
            <w:ins w:id="18157" w:author="Author">
              <w:r w:rsidRPr="003B6E12">
                <w:rPr>
                  <w:rFonts w:cs="Arial"/>
                  <w:szCs w:val="20"/>
                </w:rPr>
                <w:t>X</w:t>
              </w:r>
            </w:ins>
          </w:p>
        </w:tc>
        <w:tc>
          <w:tcPr>
            <w:tcW w:w="630" w:type="dxa"/>
            <w:tcPrChange w:id="18158" w:author="Author">
              <w:tcPr>
                <w:tcW w:w="810" w:type="dxa"/>
              </w:tcPr>
            </w:tcPrChange>
          </w:tcPr>
          <w:p w:rsidR="00504B03" w:rsidRPr="000C746A" w:rsidRDefault="00504B03" w:rsidP="00504B03">
            <w:pPr>
              <w:spacing w:after="80"/>
              <w:jc w:val="center"/>
              <w:rPr>
                <w:ins w:id="18159" w:author="Author"/>
                <w:szCs w:val="20"/>
              </w:rPr>
            </w:pPr>
            <w:ins w:id="18160" w:author="Author">
              <w:r w:rsidRPr="003B6E12">
                <w:rPr>
                  <w:rFonts w:cs="Arial"/>
                  <w:szCs w:val="20"/>
                </w:rPr>
                <w:t>X</w:t>
              </w:r>
            </w:ins>
          </w:p>
        </w:tc>
        <w:tc>
          <w:tcPr>
            <w:tcW w:w="900" w:type="dxa"/>
            <w:tcPrChange w:id="18161" w:author="Author">
              <w:tcPr>
                <w:tcW w:w="1080" w:type="dxa"/>
              </w:tcPr>
            </w:tcPrChange>
          </w:tcPr>
          <w:p w:rsidR="00504B03" w:rsidRPr="000C746A" w:rsidRDefault="00504B03" w:rsidP="00504B03">
            <w:pPr>
              <w:spacing w:after="80"/>
              <w:jc w:val="center"/>
              <w:rPr>
                <w:ins w:id="18162" w:author="Author"/>
                <w:szCs w:val="20"/>
              </w:rPr>
            </w:pPr>
          </w:p>
        </w:tc>
        <w:tc>
          <w:tcPr>
            <w:tcW w:w="900" w:type="dxa"/>
            <w:tcPrChange w:id="18163" w:author="Author">
              <w:tcPr>
                <w:tcW w:w="720" w:type="dxa"/>
              </w:tcPr>
            </w:tcPrChange>
          </w:tcPr>
          <w:p w:rsidR="00504B03" w:rsidRPr="000C746A" w:rsidRDefault="00504B03" w:rsidP="00504B03">
            <w:pPr>
              <w:spacing w:after="80"/>
              <w:jc w:val="center"/>
              <w:rPr>
                <w:ins w:id="18164" w:author="Author"/>
                <w:szCs w:val="20"/>
              </w:rPr>
            </w:pPr>
          </w:p>
        </w:tc>
        <w:tc>
          <w:tcPr>
            <w:tcW w:w="630" w:type="dxa"/>
            <w:tcPrChange w:id="18165" w:author="Author">
              <w:tcPr>
                <w:tcW w:w="450" w:type="dxa"/>
              </w:tcPr>
            </w:tcPrChange>
          </w:tcPr>
          <w:p w:rsidR="00504B03" w:rsidRPr="000C746A" w:rsidRDefault="00504B03" w:rsidP="00504B03">
            <w:pPr>
              <w:spacing w:after="80"/>
              <w:jc w:val="center"/>
              <w:rPr>
                <w:ins w:id="18166" w:author="Author"/>
                <w:szCs w:val="20"/>
              </w:rPr>
            </w:pPr>
          </w:p>
        </w:tc>
        <w:tc>
          <w:tcPr>
            <w:tcW w:w="720" w:type="dxa"/>
            <w:tcPrChange w:id="18167" w:author="Author">
              <w:tcPr>
                <w:tcW w:w="720" w:type="dxa"/>
              </w:tcPr>
            </w:tcPrChange>
          </w:tcPr>
          <w:p w:rsidR="00504B03" w:rsidRPr="000C746A" w:rsidRDefault="00504B03" w:rsidP="00504B03">
            <w:pPr>
              <w:spacing w:after="80"/>
              <w:jc w:val="center"/>
              <w:rPr>
                <w:ins w:id="18168" w:author="Author"/>
                <w:szCs w:val="20"/>
              </w:rPr>
            </w:pPr>
          </w:p>
        </w:tc>
      </w:tr>
      <w:tr w:rsidR="00DD3837" w:rsidRPr="000C746A" w:rsidTr="00DD3837">
        <w:tblPrEx>
          <w:tblPrExChange w:id="18169" w:author="Author">
            <w:tblPrEx>
              <w:tblW w:w="9918" w:type="dxa"/>
              <w:tblLayout w:type="fixed"/>
            </w:tblPrEx>
          </w:tblPrExChange>
        </w:tblPrEx>
        <w:trPr>
          <w:ins w:id="18170" w:author="Author"/>
        </w:trPr>
        <w:tc>
          <w:tcPr>
            <w:tcW w:w="2538" w:type="dxa"/>
            <w:tcPrChange w:id="18171" w:author="Author">
              <w:tcPr>
                <w:tcW w:w="2538" w:type="dxa"/>
                <w:gridSpan w:val="2"/>
              </w:tcPr>
            </w:tcPrChange>
          </w:tcPr>
          <w:p w:rsidR="00504B03" w:rsidRPr="00261DFE" w:rsidRDefault="00504B03" w:rsidP="00504B03">
            <w:pPr>
              <w:spacing w:after="80"/>
              <w:rPr>
                <w:ins w:id="18172" w:author="Author"/>
                <w:sz w:val="20"/>
                <w:szCs w:val="20"/>
                <w:vertAlign w:val="superscript"/>
                <w:rPrChange w:id="18173" w:author="Author">
                  <w:rPr>
                    <w:ins w:id="18174" w:author="Author"/>
                    <w:sz w:val="20"/>
                    <w:szCs w:val="20"/>
                  </w:rPr>
                </w:rPrChange>
              </w:rPr>
            </w:pPr>
            <w:ins w:id="18175" w:author="Author">
              <w:r w:rsidRPr="008A3139">
                <w:rPr>
                  <w:rFonts w:cs="Arial"/>
                  <w:sz w:val="20"/>
                  <w:szCs w:val="20"/>
                </w:rPr>
                <w:lastRenderedPageBreak/>
                <w:t>Rx_Sj</w:t>
              </w:r>
              <w:r w:rsidR="00261DFE">
                <w:rPr>
                  <w:rFonts w:cs="Arial"/>
                  <w:sz w:val="20"/>
                  <w:szCs w:val="20"/>
                  <w:vertAlign w:val="superscript"/>
                </w:rPr>
                <w:t>3</w:t>
              </w:r>
            </w:ins>
          </w:p>
        </w:tc>
        <w:tc>
          <w:tcPr>
            <w:tcW w:w="630" w:type="dxa"/>
            <w:tcPrChange w:id="18176" w:author="Author">
              <w:tcPr>
                <w:tcW w:w="630" w:type="dxa"/>
              </w:tcPr>
            </w:tcPrChange>
          </w:tcPr>
          <w:p w:rsidR="00504B03" w:rsidRPr="000C746A" w:rsidRDefault="00504B03" w:rsidP="00504B03">
            <w:pPr>
              <w:spacing w:after="80"/>
              <w:jc w:val="center"/>
              <w:rPr>
                <w:ins w:id="18177" w:author="Author"/>
                <w:szCs w:val="20"/>
              </w:rPr>
            </w:pPr>
            <w:ins w:id="18178" w:author="Author">
              <w:r w:rsidRPr="003B6E12">
                <w:rPr>
                  <w:rFonts w:cs="Arial"/>
                  <w:szCs w:val="20"/>
                </w:rPr>
                <w:t>X</w:t>
              </w:r>
            </w:ins>
          </w:p>
        </w:tc>
        <w:tc>
          <w:tcPr>
            <w:tcW w:w="720" w:type="dxa"/>
            <w:tcPrChange w:id="18179" w:author="Author">
              <w:tcPr>
                <w:tcW w:w="720" w:type="dxa"/>
              </w:tcPr>
            </w:tcPrChange>
          </w:tcPr>
          <w:p w:rsidR="00504B03" w:rsidRPr="000C746A" w:rsidRDefault="00504B03" w:rsidP="00504B03">
            <w:pPr>
              <w:spacing w:after="80"/>
              <w:jc w:val="center"/>
              <w:rPr>
                <w:ins w:id="18180" w:author="Author"/>
                <w:szCs w:val="20"/>
              </w:rPr>
            </w:pPr>
            <w:ins w:id="18181" w:author="Author">
              <w:r>
                <w:rPr>
                  <w:szCs w:val="20"/>
                </w:rPr>
                <w:t>X</w:t>
              </w:r>
            </w:ins>
          </w:p>
        </w:tc>
        <w:tc>
          <w:tcPr>
            <w:tcW w:w="720" w:type="dxa"/>
            <w:tcPrChange w:id="18182" w:author="Author">
              <w:tcPr>
                <w:tcW w:w="720" w:type="dxa"/>
              </w:tcPr>
            </w:tcPrChange>
          </w:tcPr>
          <w:p w:rsidR="00504B03" w:rsidRPr="000C746A" w:rsidRDefault="00504B03" w:rsidP="00504B03">
            <w:pPr>
              <w:spacing w:after="80"/>
              <w:jc w:val="center"/>
              <w:rPr>
                <w:ins w:id="18183" w:author="Author"/>
                <w:szCs w:val="20"/>
              </w:rPr>
            </w:pPr>
            <w:ins w:id="18184" w:author="Author">
              <w:r>
                <w:rPr>
                  <w:szCs w:val="20"/>
                </w:rPr>
                <w:t>X</w:t>
              </w:r>
            </w:ins>
          </w:p>
        </w:tc>
        <w:tc>
          <w:tcPr>
            <w:tcW w:w="540" w:type="dxa"/>
            <w:tcPrChange w:id="18185" w:author="Author">
              <w:tcPr>
                <w:tcW w:w="540" w:type="dxa"/>
              </w:tcPr>
            </w:tcPrChange>
          </w:tcPr>
          <w:p w:rsidR="00504B03" w:rsidRPr="000C746A" w:rsidRDefault="00504B03" w:rsidP="00504B03">
            <w:pPr>
              <w:spacing w:after="80"/>
              <w:jc w:val="center"/>
              <w:rPr>
                <w:ins w:id="18186" w:author="Author"/>
                <w:szCs w:val="20"/>
              </w:rPr>
            </w:pPr>
            <w:ins w:id="18187" w:author="Author">
              <w:r>
                <w:rPr>
                  <w:szCs w:val="20"/>
                </w:rPr>
                <w:t>X</w:t>
              </w:r>
            </w:ins>
          </w:p>
        </w:tc>
        <w:tc>
          <w:tcPr>
            <w:tcW w:w="990" w:type="dxa"/>
            <w:tcPrChange w:id="18188" w:author="Author">
              <w:tcPr>
                <w:tcW w:w="990" w:type="dxa"/>
              </w:tcPr>
            </w:tcPrChange>
          </w:tcPr>
          <w:p w:rsidR="00504B03" w:rsidRPr="000C746A" w:rsidRDefault="00504B03" w:rsidP="00504B03">
            <w:pPr>
              <w:spacing w:after="80"/>
              <w:jc w:val="center"/>
              <w:rPr>
                <w:ins w:id="18189" w:author="Author"/>
                <w:szCs w:val="20"/>
              </w:rPr>
            </w:pPr>
            <w:ins w:id="18190" w:author="Author">
              <w:r w:rsidRPr="003B6E12">
                <w:rPr>
                  <w:rFonts w:cs="Arial"/>
                  <w:szCs w:val="20"/>
                </w:rPr>
                <w:t>X</w:t>
              </w:r>
            </w:ins>
          </w:p>
        </w:tc>
        <w:tc>
          <w:tcPr>
            <w:tcW w:w="630" w:type="dxa"/>
            <w:tcPrChange w:id="18191" w:author="Author">
              <w:tcPr>
                <w:tcW w:w="810" w:type="dxa"/>
              </w:tcPr>
            </w:tcPrChange>
          </w:tcPr>
          <w:p w:rsidR="00504B03" w:rsidRPr="000C746A" w:rsidRDefault="00504B03" w:rsidP="00504B03">
            <w:pPr>
              <w:spacing w:after="80"/>
              <w:jc w:val="center"/>
              <w:rPr>
                <w:ins w:id="18192" w:author="Author"/>
                <w:szCs w:val="20"/>
              </w:rPr>
            </w:pPr>
            <w:ins w:id="18193" w:author="Author">
              <w:r w:rsidRPr="003B6E12">
                <w:rPr>
                  <w:rFonts w:cs="Arial"/>
                  <w:szCs w:val="20"/>
                </w:rPr>
                <w:t>X</w:t>
              </w:r>
            </w:ins>
          </w:p>
        </w:tc>
        <w:tc>
          <w:tcPr>
            <w:tcW w:w="900" w:type="dxa"/>
            <w:tcPrChange w:id="18194" w:author="Author">
              <w:tcPr>
                <w:tcW w:w="1080" w:type="dxa"/>
              </w:tcPr>
            </w:tcPrChange>
          </w:tcPr>
          <w:p w:rsidR="00504B03" w:rsidRPr="000C746A" w:rsidRDefault="00504B03" w:rsidP="00504B03">
            <w:pPr>
              <w:spacing w:after="80"/>
              <w:jc w:val="center"/>
              <w:rPr>
                <w:ins w:id="18195" w:author="Author"/>
                <w:szCs w:val="20"/>
              </w:rPr>
            </w:pPr>
          </w:p>
        </w:tc>
        <w:tc>
          <w:tcPr>
            <w:tcW w:w="900" w:type="dxa"/>
            <w:tcPrChange w:id="18196" w:author="Author">
              <w:tcPr>
                <w:tcW w:w="720" w:type="dxa"/>
              </w:tcPr>
            </w:tcPrChange>
          </w:tcPr>
          <w:p w:rsidR="00504B03" w:rsidRPr="000C746A" w:rsidRDefault="00504B03" w:rsidP="00504B03">
            <w:pPr>
              <w:spacing w:after="80"/>
              <w:jc w:val="center"/>
              <w:rPr>
                <w:ins w:id="18197" w:author="Author"/>
                <w:szCs w:val="20"/>
              </w:rPr>
            </w:pPr>
          </w:p>
        </w:tc>
        <w:tc>
          <w:tcPr>
            <w:tcW w:w="630" w:type="dxa"/>
            <w:tcPrChange w:id="18198" w:author="Author">
              <w:tcPr>
                <w:tcW w:w="450" w:type="dxa"/>
              </w:tcPr>
            </w:tcPrChange>
          </w:tcPr>
          <w:p w:rsidR="00504B03" w:rsidRPr="000C746A" w:rsidRDefault="00504B03" w:rsidP="00504B03">
            <w:pPr>
              <w:spacing w:after="80"/>
              <w:jc w:val="center"/>
              <w:rPr>
                <w:ins w:id="18199" w:author="Author"/>
                <w:szCs w:val="20"/>
              </w:rPr>
            </w:pPr>
          </w:p>
        </w:tc>
        <w:tc>
          <w:tcPr>
            <w:tcW w:w="720" w:type="dxa"/>
            <w:tcPrChange w:id="18200" w:author="Author">
              <w:tcPr>
                <w:tcW w:w="720" w:type="dxa"/>
              </w:tcPr>
            </w:tcPrChange>
          </w:tcPr>
          <w:p w:rsidR="00504B03" w:rsidRPr="000C746A" w:rsidRDefault="00504B03" w:rsidP="00504B03">
            <w:pPr>
              <w:spacing w:after="80"/>
              <w:jc w:val="center"/>
              <w:rPr>
                <w:ins w:id="18201" w:author="Author"/>
                <w:szCs w:val="20"/>
              </w:rPr>
            </w:pPr>
          </w:p>
        </w:tc>
      </w:tr>
      <w:tr w:rsidR="00DD3837" w:rsidRPr="000C746A" w:rsidTr="00DD3837">
        <w:tblPrEx>
          <w:tblPrExChange w:id="18202" w:author="Author">
            <w:tblPrEx>
              <w:tblW w:w="9918" w:type="dxa"/>
              <w:tblLayout w:type="fixed"/>
            </w:tblPrEx>
          </w:tblPrExChange>
        </w:tblPrEx>
        <w:trPr>
          <w:ins w:id="18203" w:author="Author"/>
        </w:trPr>
        <w:tc>
          <w:tcPr>
            <w:tcW w:w="2538" w:type="dxa"/>
            <w:tcPrChange w:id="18204" w:author="Author">
              <w:tcPr>
                <w:tcW w:w="2538" w:type="dxa"/>
                <w:gridSpan w:val="2"/>
              </w:tcPr>
            </w:tcPrChange>
          </w:tcPr>
          <w:p w:rsidR="00504B03" w:rsidRPr="00261DFE" w:rsidRDefault="00504B03" w:rsidP="00504B03">
            <w:pPr>
              <w:spacing w:after="80"/>
              <w:rPr>
                <w:ins w:id="18205" w:author="Author"/>
                <w:sz w:val="20"/>
                <w:szCs w:val="20"/>
                <w:vertAlign w:val="superscript"/>
                <w:rPrChange w:id="18206" w:author="Author">
                  <w:rPr>
                    <w:ins w:id="18207" w:author="Author"/>
                    <w:sz w:val="20"/>
                    <w:szCs w:val="20"/>
                  </w:rPr>
                </w:rPrChange>
              </w:rPr>
            </w:pPr>
            <w:ins w:id="18208" w:author="Author">
              <w:r w:rsidRPr="008A3139">
                <w:rPr>
                  <w:rFonts w:cs="Arial"/>
                  <w:sz w:val="20"/>
                  <w:szCs w:val="20"/>
                </w:rPr>
                <w:t>Rx_DCD</w:t>
              </w:r>
              <w:r w:rsidR="00261DFE">
                <w:rPr>
                  <w:rFonts w:cs="Arial"/>
                  <w:sz w:val="20"/>
                  <w:szCs w:val="20"/>
                  <w:vertAlign w:val="superscript"/>
                </w:rPr>
                <w:t>3</w:t>
              </w:r>
            </w:ins>
          </w:p>
        </w:tc>
        <w:tc>
          <w:tcPr>
            <w:tcW w:w="630" w:type="dxa"/>
            <w:tcPrChange w:id="18209" w:author="Author">
              <w:tcPr>
                <w:tcW w:w="630" w:type="dxa"/>
              </w:tcPr>
            </w:tcPrChange>
          </w:tcPr>
          <w:p w:rsidR="00504B03" w:rsidRPr="000C746A" w:rsidRDefault="00504B03" w:rsidP="00504B03">
            <w:pPr>
              <w:spacing w:after="80"/>
              <w:jc w:val="center"/>
              <w:rPr>
                <w:ins w:id="18210" w:author="Author"/>
                <w:szCs w:val="20"/>
              </w:rPr>
            </w:pPr>
            <w:ins w:id="18211" w:author="Author">
              <w:r w:rsidRPr="003B6E12">
                <w:rPr>
                  <w:rFonts w:cs="Arial"/>
                  <w:szCs w:val="20"/>
                </w:rPr>
                <w:t>X</w:t>
              </w:r>
            </w:ins>
          </w:p>
        </w:tc>
        <w:tc>
          <w:tcPr>
            <w:tcW w:w="720" w:type="dxa"/>
            <w:tcPrChange w:id="18212" w:author="Author">
              <w:tcPr>
                <w:tcW w:w="720" w:type="dxa"/>
              </w:tcPr>
            </w:tcPrChange>
          </w:tcPr>
          <w:p w:rsidR="00504B03" w:rsidRPr="000C746A" w:rsidRDefault="00504B03" w:rsidP="00504B03">
            <w:pPr>
              <w:spacing w:after="80"/>
              <w:jc w:val="center"/>
              <w:rPr>
                <w:ins w:id="18213" w:author="Author"/>
                <w:szCs w:val="20"/>
              </w:rPr>
            </w:pPr>
            <w:ins w:id="18214" w:author="Author">
              <w:r>
                <w:rPr>
                  <w:szCs w:val="20"/>
                </w:rPr>
                <w:t>X</w:t>
              </w:r>
            </w:ins>
          </w:p>
        </w:tc>
        <w:tc>
          <w:tcPr>
            <w:tcW w:w="720" w:type="dxa"/>
            <w:tcPrChange w:id="18215" w:author="Author">
              <w:tcPr>
                <w:tcW w:w="720" w:type="dxa"/>
              </w:tcPr>
            </w:tcPrChange>
          </w:tcPr>
          <w:p w:rsidR="00504B03" w:rsidRPr="000C746A" w:rsidRDefault="00504B03" w:rsidP="00504B03">
            <w:pPr>
              <w:spacing w:after="80"/>
              <w:jc w:val="center"/>
              <w:rPr>
                <w:ins w:id="18216" w:author="Author"/>
                <w:szCs w:val="20"/>
              </w:rPr>
            </w:pPr>
            <w:ins w:id="18217" w:author="Author">
              <w:r>
                <w:rPr>
                  <w:szCs w:val="20"/>
                </w:rPr>
                <w:t>X</w:t>
              </w:r>
            </w:ins>
          </w:p>
        </w:tc>
        <w:tc>
          <w:tcPr>
            <w:tcW w:w="540" w:type="dxa"/>
            <w:tcPrChange w:id="18218" w:author="Author">
              <w:tcPr>
                <w:tcW w:w="540" w:type="dxa"/>
              </w:tcPr>
            </w:tcPrChange>
          </w:tcPr>
          <w:p w:rsidR="00504B03" w:rsidRPr="000C746A" w:rsidRDefault="00504B03" w:rsidP="00504B03">
            <w:pPr>
              <w:spacing w:after="80"/>
              <w:jc w:val="center"/>
              <w:rPr>
                <w:ins w:id="18219" w:author="Author"/>
                <w:szCs w:val="20"/>
              </w:rPr>
            </w:pPr>
            <w:ins w:id="18220" w:author="Author">
              <w:r>
                <w:rPr>
                  <w:szCs w:val="20"/>
                </w:rPr>
                <w:t>X</w:t>
              </w:r>
            </w:ins>
          </w:p>
        </w:tc>
        <w:tc>
          <w:tcPr>
            <w:tcW w:w="990" w:type="dxa"/>
            <w:tcPrChange w:id="18221" w:author="Author">
              <w:tcPr>
                <w:tcW w:w="990" w:type="dxa"/>
              </w:tcPr>
            </w:tcPrChange>
          </w:tcPr>
          <w:p w:rsidR="00504B03" w:rsidRPr="000C746A" w:rsidRDefault="00504B03" w:rsidP="00504B03">
            <w:pPr>
              <w:spacing w:after="80"/>
              <w:jc w:val="center"/>
              <w:rPr>
                <w:ins w:id="18222" w:author="Author"/>
                <w:szCs w:val="20"/>
              </w:rPr>
            </w:pPr>
            <w:ins w:id="18223" w:author="Author">
              <w:r w:rsidRPr="003B6E12">
                <w:rPr>
                  <w:rFonts w:cs="Arial"/>
                  <w:szCs w:val="20"/>
                </w:rPr>
                <w:t>X</w:t>
              </w:r>
            </w:ins>
          </w:p>
        </w:tc>
        <w:tc>
          <w:tcPr>
            <w:tcW w:w="630" w:type="dxa"/>
            <w:tcPrChange w:id="18224" w:author="Author">
              <w:tcPr>
                <w:tcW w:w="810" w:type="dxa"/>
              </w:tcPr>
            </w:tcPrChange>
          </w:tcPr>
          <w:p w:rsidR="00504B03" w:rsidRPr="000C746A" w:rsidRDefault="00504B03" w:rsidP="00504B03">
            <w:pPr>
              <w:spacing w:after="80"/>
              <w:jc w:val="center"/>
              <w:rPr>
                <w:ins w:id="18225" w:author="Author"/>
                <w:szCs w:val="20"/>
              </w:rPr>
            </w:pPr>
            <w:ins w:id="18226" w:author="Author">
              <w:r w:rsidRPr="003B6E12">
                <w:rPr>
                  <w:rFonts w:cs="Arial"/>
                  <w:szCs w:val="20"/>
                </w:rPr>
                <w:t>X</w:t>
              </w:r>
            </w:ins>
          </w:p>
        </w:tc>
        <w:tc>
          <w:tcPr>
            <w:tcW w:w="900" w:type="dxa"/>
            <w:tcPrChange w:id="18227" w:author="Author">
              <w:tcPr>
                <w:tcW w:w="1080" w:type="dxa"/>
              </w:tcPr>
            </w:tcPrChange>
          </w:tcPr>
          <w:p w:rsidR="00504B03" w:rsidRPr="000C746A" w:rsidRDefault="00504B03" w:rsidP="00504B03">
            <w:pPr>
              <w:spacing w:after="80"/>
              <w:jc w:val="center"/>
              <w:rPr>
                <w:ins w:id="18228" w:author="Author"/>
                <w:szCs w:val="20"/>
              </w:rPr>
            </w:pPr>
          </w:p>
        </w:tc>
        <w:tc>
          <w:tcPr>
            <w:tcW w:w="900" w:type="dxa"/>
            <w:tcPrChange w:id="18229" w:author="Author">
              <w:tcPr>
                <w:tcW w:w="720" w:type="dxa"/>
              </w:tcPr>
            </w:tcPrChange>
          </w:tcPr>
          <w:p w:rsidR="00504B03" w:rsidRPr="000C746A" w:rsidRDefault="00504B03" w:rsidP="00504B03">
            <w:pPr>
              <w:spacing w:after="80"/>
              <w:jc w:val="center"/>
              <w:rPr>
                <w:ins w:id="18230" w:author="Author"/>
                <w:szCs w:val="20"/>
              </w:rPr>
            </w:pPr>
          </w:p>
        </w:tc>
        <w:tc>
          <w:tcPr>
            <w:tcW w:w="630" w:type="dxa"/>
            <w:tcPrChange w:id="18231" w:author="Author">
              <w:tcPr>
                <w:tcW w:w="450" w:type="dxa"/>
              </w:tcPr>
            </w:tcPrChange>
          </w:tcPr>
          <w:p w:rsidR="00504B03" w:rsidRPr="000C746A" w:rsidRDefault="00504B03" w:rsidP="00504B03">
            <w:pPr>
              <w:spacing w:after="80"/>
              <w:jc w:val="center"/>
              <w:rPr>
                <w:ins w:id="18232" w:author="Author"/>
                <w:szCs w:val="20"/>
              </w:rPr>
            </w:pPr>
          </w:p>
        </w:tc>
        <w:tc>
          <w:tcPr>
            <w:tcW w:w="720" w:type="dxa"/>
            <w:tcPrChange w:id="18233" w:author="Author">
              <w:tcPr>
                <w:tcW w:w="720" w:type="dxa"/>
              </w:tcPr>
            </w:tcPrChange>
          </w:tcPr>
          <w:p w:rsidR="00504B03" w:rsidRPr="000C746A" w:rsidRDefault="00504B03" w:rsidP="00504B03">
            <w:pPr>
              <w:spacing w:after="80"/>
              <w:jc w:val="center"/>
              <w:rPr>
                <w:ins w:id="18234" w:author="Author"/>
                <w:szCs w:val="20"/>
              </w:rPr>
            </w:pPr>
          </w:p>
        </w:tc>
      </w:tr>
      <w:tr w:rsidR="00DD3837" w:rsidRPr="000C746A" w:rsidTr="00DD3837">
        <w:tblPrEx>
          <w:tblPrExChange w:id="18235" w:author="Author">
            <w:tblPrEx>
              <w:tblW w:w="9918" w:type="dxa"/>
              <w:tblLayout w:type="fixed"/>
            </w:tblPrEx>
          </w:tblPrExChange>
        </w:tblPrEx>
        <w:trPr>
          <w:ins w:id="18236" w:author="Author"/>
        </w:trPr>
        <w:tc>
          <w:tcPr>
            <w:tcW w:w="2538" w:type="dxa"/>
            <w:tcPrChange w:id="18237" w:author="Author">
              <w:tcPr>
                <w:tcW w:w="2538" w:type="dxa"/>
                <w:gridSpan w:val="2"/>
              </w:tcPr>
            </w:tcPrChange>
          </w:tcPr>
          <w:p w:rsidR="00504B03" w:rsidRPr="00261DFE" w:rsidRDefault="00504B03" w:rsidP="00504B03">
            <w:pPr>
              <w:spacing w:after="80"/>
              <w:rPr>
                <w:ins w:id="18238" w:author="Author"/>
                <w:sz w:val="20"/>
                <w:szCs w:val="20"/>
                <w:vertAlign w:val="superscript"/>
                <w:rPrChange w:id="18239" w:author="Author">
                  <w:rPr>
                    <w:ins w:id="18240" w:author="Author"/>
                    <w:sz w:val="20"/>
                    <w:szCs w:val="20"/>
                  </w:rPr>
                </w:rPrChange>
              </w:rPr>
            </w:pPr>
            <w:ins w:id="18241" w:author="Author">
              <w:r w:rsidRPr="0038051A">
                <w:rPr>
                  <w:sz w:val="20"/>
                  <w:szCs w:val="20"/>
                </w:rPr>
                <w:t>Rx_Noise</w:t>
              </w:r>
              <w:r w:rsidR="00261DFE">
                <w:rPr>
                  <w:sz w:val="20"/>
                  <w:szCs w:val="20"/>
                  <w:vertAlign w:val="superscript"/>
                </w:rPr>
                <w:t>3</w:t>
              </w:r>
            </w:ins>
          </w:p>
        </w:tc>
        <w:tc>
          <w:tcPr>
            <w:tcW w:w="630" w:type="dxa"/>
            <w:tcPrChange w:id="18242" w:author="Author">
              <w:tcPr>
                <w:tcW w:w="630" w:type="dxa"/>
              </w:tcPr>
            </w:tcPrChange>
          </w:tcPr>
          <w:p w:rsidR="00504B03" w:rsidRPr="000C746A" w:rsidRDefault="00504B03" w:rsidP="00504B03">
            <w:pPr>
              <w:spacing w:after="80"/>
              <w:jc w:val="center"/>
              <w:rPr>
                <w:ins w:id="18243" w:author="Author"/>
                <w:szCs w:val="20"/>
              </w:rPr>
            </w:pPr>
            <w:ins w:id="18244" w:author="Author">
              <w:r w:rsidRPr="003B6E12">
                <w:rPr>
                  <w:rFonts w:cs="Arial"/>
                  <w:szCs w:val="20"/>
                </w:rPr>
                <w:t>X</w:t>
              </w:r>
            </w:ins>
          </w:p>
        </w:tc>
        <w:tc>
          <w:tcPr>
            <w:tcW w:w="720" w:type="dxa"/>
            <w:tcPrChange w:id="18245" w:author="Author">
              <w:tcPr>
                <w:tcW w:w="720" w:type="dxa"/>
              </w:tcPr>
            </w:tcPrChange>
          </w:tcPr>
          <w:p w:rsidR="00504B03" w:rsidRPr="000C746A" w:rsidRDefault="00504B03" w:rsidP="00504B03">
            <w:pPr>
              <w:spacing w:after="80"/>
              <w:jc w:val="center"/>
              <w:rPr>
                <w:ins w:id="18246" w:author="Author"/>
                <w:szCs w:val="20"/>
              </w:rPr>
            </w:pPr>
            <w:ins w:id="18247" w:author="Author">
              <w:r>
                <w:rPr>
                  <w:szCs w:val="20"/>
                </w:rPr>
                <w:t>X</w:t>
              </w:r>
            </w:ins>
          </w:p>
        </w:tc>
        <w:tc>
          <w:tcPr>
            <w:tcW w:w="720" w:type="dxa"/>
            <w:tcPrChange w:id="18248" w:author="Author">
              <w:tcPr>
                <w:tcW w:w="720" w:type="dxa"/>
              </w:tcPr>
            </w:tcPrChange>
          </w:tcPr>
          <w:p w:rsidR="00504B03" w:rsidRPr="000C746A" w:rsidRDefault="00504B03" w:rsidP="00504B03">
            <w:pPr>
              <w:spacing w:after="80"/>
              <w:jc w:val="center"/>
              <w:rPr>
                <w:ins w:id="18249" w:author="Author"/>
                <w:szCs w:val="20"/>
              </w:rPr>
            </w:pPr>
            <w:ins w:id="18250" w:author="Author">
              <w:r>
                <w:rPr>
                  <w:szCs w:val="20"/>
                </w:rPr>
                <w:t>X</w:t>
              </w:r>
            </w:ins>
          </w:p>
        </w:tc>
        <w:tc>
          <w:tcPr>
            <w:tcW w:w="540" w:type="dxa"/>
            <w:tcPrChange w:id="18251" w:author="Author">
              <w:tcPr>
                <w:tcW w:w="540" w:type="dxa"/>
              </w:tcPr>
            </w:tcPrChange>
          </w:tcPr>
          <w:p w:rsidR="00504B03" w:rsidRPr="000C746A" w:rsidRDefault="00504B03" w:rsidP="00504B03">
            <w:pPr>
              <w:spacing w:after="80"/>
              <w:jc w:val="center"/>
              <w:rPr>
                <w:ins w:id="18252" w:author="Author"/>
                <w:szCs w:val="20"/>
              </w:rPr>
            </w:pPr>
            <w:ins w:id="18253" w:author="Author">
              <w:r>
                <w:rPr>
                  <w:szCs w:val="20"/>
                </w:rPr>
                <w:t>X</w:t>
              </w:r>
            </w:ins>
          </w:p>
        </w:tc>
        <w:tc>
          <w:tcPr>
            <w:tcW w:w="990" w:type="dxa"/>
            <w:tcPrChange w:id="18254" w:author="Author">
              <w:tcPr>
                <w:tcW w:w="990" w:type="dxa"/>
              </w:tcPr>
            </w:tcPrChange>
          </w:tcPr>
          <w:p w:rsidR="00504B03" w:rsidRPr="000C746A" w:rsidRDefault="00504B03" w:rsidP="00504B03">
            <w:pPr>
              <w:spacing w:after="80"/>
              <w:jc w:val="center"/>
              <w:rPr>
                <w:ins w:id="18255" w:author="Author"/>
                <w:szCs w:val="20"/>
              </w:rPr>
            </w:pPr>
            <w:ins w:id="18256" w:author="Author">
              <w:r w:rsidRPr="003B6E12">
                <w:rPr>
                  <w:rFonts w:cs="Arial"/>
                  <w:szCs w:val="20"/>
                </w:rPr>
                <w:t>X</w:t>
              </w:r>
            </w:ins>
          </w:p>
        </w:tc>
        <w:tc>
          <w:tcPr>
            <w:tcW w:w="630" w:type="dxa"/>
            <w:tcPrChange w:id="18257" w:author="Author">
              <w:tcPr>
                <w:tcW w:w="810" w:type="dxa"/>
              </w:tcPr>
            </w:tcPrChange>
          </w:tcPr>
          <w:p w:rsidR="00504B03" w:rsidRPr="000C746A" w:rsidRDefault="00504B03" w:rsidP="00504B03">
            <w:pPr>
              <w:spacing w:after="80"/>
              <w:jc w:val="center"/>
              <w:rPr>
                <w:ins w:id="18258" w:author="Author"/>
                <w:szCs w:val="20"/>
              </w:rPr>
            </w:pPr>
            <w:ins w:id="18259" w:author="Author">
              <w:r w:rsidRPr="003B6E12">
                <w:rPr>
                  <w:rFonts w:cs="Arial"/>
                  <w:szCs w:val="20"/>
                </w:rPr>
                <w:t>X</w:t>
              </w:r>
            </w:ins>
          </w:p>
        </w:tc>
        <w:tc>
          <w:tcPr>
            <w:tcW w:w="900" w:type="dxa"/>
            <w:tcPrChange w:id="18260" w:author="Author">
              <w:tcPr>
                <w:tcW w:w="1080" w:type="dxa"/>
              </w:tcPr>
            </w:tcPrChange>
          </w:tcPr>
          <w:p w:rsidR="00504B03" w:rsidRPr="000C746A" w:rsidRDefault="00504B03" w:rsidP="00504B03">
            <w:pPr>
              <w:spacing w:after="80"/>
              <w:jc w:val="center"/>
              <w:rPr>
                <w:ins w:id="18261" w:author="Author"/>
                <w:szCs w:val="20"/>
              </w:rPr>
            </w:pPr>
          </w:p>
        </w:tc>
        <w:tc>
          <w:tcPr>
            <w:tcW w:w="900" w:type="dxa"/>
            <w:tcPrChange w:id="18262" w:author="Author">
              <w:tcPr>
                <w:tcW w:w="720" w:type="dxa"/>
              </w:tcPr>
            </w:tcPrChange>
          </w:tcPr>
          <w:p w:rsidR="00504B03" w:rsidRPr="000C746A" w:rsidRDefault="00504B03" w:rsidP="00504B03">
            <w:pPr>
              <w:spacing w:after="80"/>
              <w:jc w:val="center"/>
              <w:rPr>
                <w:ins w:id="18263" w:author="Author"/>
                <w:szCs w:val="20"/>
              </w:rPr>
            </w:pPr>
          </w:p>
        </w:tc>
        <w:tc>
          <w:tcPr>
            <w:tcW w:w="630" w:type="dxa"/>
            <w:tcPrChange w:id="18264" w:author="Author">
              <w:tcPr>
                <w:tcW w:w="450" w:type="dxa"/>
              </w:tcPr>
            </w:tcPrChange>
          </w:tcPr>
          <w:p w:rsidR="00504B03" w:rsidRPr="000C746A" w:rsidRDefault="00504B03" w:rsidP="00504B03">
            <w:pPr>
              <w:spacing w:after="80"/>
              <w:jc w:val="center"/>
              <w:rPr>
                <w:ins w:id="18265" w:author="Author"/>
                <w:szCs w:val="20"/>
              </w:rPr>
            </w:pPr>
          </w:p>
        </w:tc>
        <w:tc>
          <w:tcPr>
            <w:tcW w:w="720" w:type="dxa"/>
            <w:tcPrChange w:id="18266" w:author="Author">
              <w:tcPr>
                <w:tcW w:w="720" w:type="dxa"/>
              </w:tcPr>
            </w:tcPrChange>
          </w:tcPr>
          <w:p w:rsidR="00504B03" w:rsidRPr="000C746A" w:rsidRDefault="00504B03" w:rsidP="00504B03">
            <w:pPr>
              <w:spacing w:after="80"/>
              <w:jc w:val="center"/>
              <w:rPr>
                <w:ins w:id="18267" w:author="Author"/>
                <w:szCs w:val="20"/>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70"/>
        </w:numPr>
        <w:contextualSpacing w:val="0"/>
        <w:rPr>
          <w:lang w:eastAsia="en-US"/>
        </w:rPr>
        <w:pPrChange w:id="18268" w:author="Author">
          <w:pPr>
            <w:pStyle w:val="ListParagraph"/>
            <w:numPr>
              <w:numId w:val="67"/>
            </w:numPr>
            <w:ind w:hanging="360"/>
            <w:contextualSpacing w:val="0"/>
          </w:pPr>
        </w:pPrChange>
      </w:pPr>
      <w:moveTo w:id="1826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pPr>
        <w:pStyle w:val="ListParagraph"/>
        <w:numPr>
          <w:ilvl w:val="0"/>
          <w:numId w:val="70"/>
        </w:numPr>
        <w:spacing w:after="80"/>
        <w:contextualSpacing w:val="0"/>
        <w:rPr>
          <w:ins w:id="18270" w:author="Author"/>
        </w:rPr>
        <w:pPrChange w:id="18271" w:author="Author">
          <w:pPr>
            <w:pStyle w:val="ListParagraph"/>
            <w:numPr>
              <w:numId w:val="67"/>
            </w:numPr>
            <w:spacing w:after="80"/>
            <w:ind w:hanging="360"/>
            <w:contextualSpacing w:val="0"/>
          </w:pPr>
        </w:pPrChange>
      </w:pPr>
      <w:moveTo w:id="1827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61DFE" w:rsidRPr="00CB43EA" w:rsidRDefault="00261DFE" w:rsidP="00261DFE">
      <w:pPr>
        <w:pStyle w:val="ListParagraph"/>
        <w:numPr>
          <w:ilvl w:val="0"/>
          <w:numId w:val="70"/>
        </w:numPr>
        <w:spacing w:after="80"/>
        <w:contextualSpacing w:val="0"/>
        <w:pPrChange w:id="18273" w:author="Author">
          <w:pPr>
            <w:pStyle w:val="ListParagraph"/>
            <w:numPr>
              <w:numId w:val="67"/>
            </w:numPr>
            <w:spacing w:after="80"/>
            <w:ind w:hanging="360"/>
            <w:contextualSpacing w:val="0"/>
          </w:pPr>
        </w:pPrChange>
      </w:pPr>
      <w:ins w:id="18274" w:author="Author">
        <w:r>
          <w:rPr>
            <w:lang w:eastAsia="en-US"/>
          </w:rPr>
          <w:t>Illegal before AMI_Version 6.0</w:t>
        </w:r>
      </w:ins>
    </w:p>
    <w:p w:rsidR="00322451" w:rsidRPr="00735AE5" w:rsidRDefault="00322451" w:rsidP="00322451">
      <w:pPr>
        <w:pStyle w:val="Exampletext"/>
        <w:spacing w:after="80"/>
        <w:rPr>
          <w:rFonts w:ascii="Times New Roman" w:hAnsi="Times New Roman" w:cs="Times New Roman"/>
          <w:sz w:val="24"/>
          <w:szCs w:val="24"/>
        </w:rPr>
      </w:pPr>
    </w:p>
    <w:p w:rsidR="00322451" w:rsidRPr="00364EE3" w:rsidRDefault="00C5074E" w:rsidP="00322451">
      <w:pPr>
        <w:spacing w:after="80"/>
        <w:rPr>
          <w:lang w:eastAsia="en-US"/>
        </w:rPr>
      </w:pPr>
      <w:ins w:id="18275" w:author="Author">
        <w:del w:id="18276" w:author="Author">
          <w:r w:rsidDel="00DB1B1C">
            <w:rPr>
              <w:lang w:eastAsia="en-US"/>
            </w:rPr>
            <w:fldChar w:fldCharType="begin"/>
          </w:r>
          <w:r w:rsidDel="00DB1B1C">
            <w:rPr>
              <w:lang w:eastAsia="en-US"/>
            </w:rPr>
            <w:delInstrText xml:space="preserve"> REF _Ref362523207 \h </w:delInstrText>
          </w:r>
        </w:del>
      </w:ins>
      <w:del w:id="18277" w:author="Author">
        <w:r w:rsidDel="00DB1B1C">
          <w:rPr>
            <w:lang w:eastAsia="en-US"/>
          </w:rPr>
        </w:r>
        <w:r w:rsidDel="00DB1B1C">
          <w:rPr>
            <w:lang w:eastAsia="en-US"/>
          </w:rPr>
          <w:fldChar w:fldCharType="separate"/>
        </w:r>
      </w:del>
      <w:ins w:id="18278" w:author="Author">
        <w:del w:id="18279" w:author="Author">
          <w:r w:rsidDel="00DB1B1C">
            <w:delText xml:space="preserve">Table </w:delText>
          </w:r>
          <w:r w:rsidDel="00DB1B1C">
            <w:rPr>
              <w:noProof/>
            </w:rPr>
            <w:delText>23</w:delText>
          </w:r>
          <w:r w:rsidDel="00DB1B1C">
            <w:rPr>
              <w:lang w:eastAsia="en-US"/>
            </w:rPr>
            <w:fldChar w:fldCharType="end"/>
          </w:r>
        </w:del>
        <w:r w:rsidR="00DB1B1C">
          <w:rPr>
            <w:lang w:eastAsia="en-US"/>
          </w:rPr>
          <w:t>Table 33</w:t>
        </w:r>
        <w:del w:id="18280" w:author="Author">
          <w:r w:rsidR="00504B03" w:rsidDel="00C5074E">
            <w:rPr>
              <w:lang w:eastAsia="en-US"/>
            </w:rPr>
            <w:delText>Table 32</w:delText>
          </w:r>
        </w:del>
        <w:r w:rsidR="00570585">
          <w:rPr>
            <w:lang w:eastAsia="en-US"/>
          </w:rPr>
          <w:fldChar w:fldCharType="begin"/>
        </w:r>
        <w:r w:rsidR="00570585">
          <w:rPr>
            <w:lang w:eastAsia="en-US"/>
          </w:rPr>
          <w:instrText xml:space="preserve"> REF _Ref362410664 \h </w:instrText>
        </w:r>
      </w:ins>
      <w:r w:rsidR="00570585">
        <w:rPr>
          <w:lang w:eastAsia="en-US"/>
        </w:rPr>
      </w:r>
      <w:del w:id="18281" w:author="Author">
        <w:r w:rsidR="00570585">
          <w:rPr>
            <w:lang w:eastAsia="en-US"/>
          </w:rPr>
          <w:fldChar w:fldCharType="separate"/>
        </w:r>
      </w:del>
      <w:moveTo w:id="18282" w:author="Author">
        <w:ins w:id="18283" w:author="Author">
          <w:del w:id="18284" w:author="Author">
            <w:r w:rsidR="00570585" w:rsidDel="000D1046">
              <w:delText>Table</w:delText>
            </w:r>
          </w:del>
        </w:ins>
      </w:moveTo>
      <w:ins w:id="18285" w:author="Author">
        <w:r w:rsidR="00570585">
          <w:rPr>
            <w:lang w:eastAsia="en-US"/>
          </w:rPr>
          <w:fldChar w:fldCharType="end"/>
        </w:r>
      </w:ins>
      <w:moveTo w:id="18286" w:author="Author">
        <w:del w:id="18287" w:author="Author">
          <w:r w:rsidR="00322451" w:rsidDel="00570585">
            <w:rPr>
              <w:lang w:eastAsia="en-US"/>
            </w:rPr>
            <w:fldChar w:fldCharType="begin"/>
          </w:r>
          <w:r w:rsidR="00322451" w:rsidDel="00570585">
            <w:rPr>
              <w:lang w:eastAsia="en-US"/>
            </w:rPr>
            <w:delInstrText xml:space="preserve"> REF _Ref323151897 \h </w:delInstrText>
          </w:r>
        </w:del>
      </w:moveTo>
      <w:del w:id="18288" w:author="Author">
        <w:r w:rsidR="00322451" w:rsidDel="00570585">
          <w:rPr>
            <w:lang w:eastAsia="en-US"/>
          </w:rPr>
        </w:r>
      </w:del>
      <w:moveTo w:id="18289" w:author="Author">
        <w:del w:id="18290" w:author="Author">
          <w:r w:rsidR="00322451" w:rsidDel="00570585">
            <w:rPr>
              <w:lang w:eastAsia="en-US"/>
            </w:rPr>
            <w:fldChar w:fldCharType="separate"/>
          </w:r>
          <w:r w:rsidR="00322451" w:rsidDel="00570585">
            <w:delText xml:space="preserve">Table </w:delText>
          </w:r>
          <w:r w:rsidR="00322451" w:rsidDel="00570585">
            <w:rPr>
              <w:noProof/>
            </w:rPr>
            <w:delText>23</w:delText>
          </w:r>
          <w:r w:rsidR="00322451" w:rsidDel="00570585">
            <w:rPr>
              <w:lang w:eastAsia="en-US"/>
            </w:rPr>
            <w:fldChar w:fldCharType="end"/>
          </w:r>
        </w:del>
        <w:r w:rsidR="00322451">
          <w:rPr>
            <w:lang w:eastAsia="en-US"/>
          </w:rPr>
          <w:t xml:space="preserve"> </w:t>
        </w:r>
        <w:r w:rsidR="00322451" w:rsidRPr="00364EE3">
          <w:rPr>
            <w:lang w:eastAsia="en-US"/>
          </w:rPr>
          <w:t>summarizes the relationships between the different Format and Data Types for Reserved or Model Specific Parameters.</w:t>
        </w:r>
      </w:moveTo>
    </w:p>
    <w:p w:rsidR="00322451" w:rsidRPr="00735AE5" w:rsidRDefault="00322451" w:rsidP="00322451">
      <w:pPr>
        <w:pStyle w:val="Exampletext"/>
        <w:spacing w:after="80"/>
        <w:rPr>
          <w:rFonts w:ascii="Times New Roman" w:hAnsi="Times New Roman" w:cs="Times New Roman"/>
          <w:sz w:val="24"/>
          <w:szCs w:val="24"/>
        </w:rPr>
      </w:pPr>
    </w:p>
    <w:p w:rsidR="00322451" w:rsidDel="00570585" w:rsidRDefault="00322451">
      <w:pPr>
        <w:pStyle w:val="TableCaption"/>
        <w:rPr>
          <w:del w:id="18291" w:author="Author"/>
        </w:rPr>
        <w:pPrChange w:id="18292" w:author="Author">
          <w:pPr>
            <w:pStyle w:val="TableCaption"/>
            <w:spacing w:after="80"/>
          </w:pPr>
        </w:pPrChange>
      </w:pPr>
      <w:bookmarkStart w:id="18293" w:name="_Ref362410664"/>
      <w:moveTo w:id="18294" w:author="Author">
        <w:del w:id="18295" w:author="Author">
          <w:r w:rsidDel="00570585">
            <w:delText>Table</w:delText>
          </w:r>
          <w:bookmarkEnd w:id="18293"/>
          <w:r w:rsidDel="00570585">
            <w:delText xml:space="preserve"> </w:delText>
          </w:r>
          <w:r w:rsidDel="00570585">
            <w:fldChar w:fldCharType="begin"/>
          </w:r>
          <w:r w:rsidDel="00570585">
            <w:delInstrText xml:space="preserve"> SEQ Table \* ARABIC </w:delInstrText>
          </w:r>
          <w:r w:rsidDel="00570585">
            <w:fldChar w:fldCharType="separate"/>
          </w:r>
          <w:r w:rsidDel="00570585">
            <w:rPr>
              <w:noProof/>
            </w:rPr>
            <w:delText>23</w:delText>
          </w:r>
          <w:r w:rsidDel="00570585">
            <w:rPr>
              <w:noProof/>
            </w:rPr>
            <w:fldChar w:fldCharType="end"/>
          </w:r>
        </w:del>
      </w:moveTo>
      <w:ins w:id="18296" w:author="Author">
        <w:del w:id="18297" w:author="Author">
          <w:r w:rsidR="002345E0" w:rsidDel="00570585">
            <w:delText>32</w:delText>
          </w:r>
        </w:del>
      </w:ins>
      <w:moveTo w:id="18298" w:author="Author">
        <w:del w:id="18299" w:author="Author">
          <w:r w:rsidDel="00570585">
            <w:delText xml:space="preserve"> – Allowed Data Types for Format Values</w:delText>
          </w:r>
        </w:del>
      </w:moveTo>
    </w:p>
    <w:p w:rsidR="00570585" w:rsidDel="00C5074E" w:rsidRDefault="00570585">
      <w:pPr>
        <w:pStyle w:val="TableCaption"/>
        <w:rPr>
          <w:ins w:id="18300" w:author="Author"/>
          <w:del w:id="18301" w:author="Author"/>
        </w:rPr>
        <w:pPrChange w:id="18302" w:author="Author">
          <w:pPr/>
        </w:pPrChange>
      </w:pPr>
      <w:ins w:id="18303" w:author="Author">
        <w:del w:id="18304" w:author="Author">
          <w:r w:rsidDel="00C5074E">
            <w:delText xml:space="preserve">Table </w:delText>
          </w:r>
          <w:r w:rsidR="00504B03" w:rsidDel="00C5074E">
            <w:delText>32</w:delText>
          </w:r>
          <w:r w:rsidDel="00C5074E">
            <w:fldChar w:fldCharType="begin"/>
          </w:r>
          <w:r w:rsidDel="00C5074E">
            <w:delInstrText xml:space="preserve"> SEQ Table \* ARABIC </w:delInstrText>
          </w:r>
        </w:del>
      </w:ins>
      <w:del w:id="18305" w:author="Author">
        <w:r w:rsidDel="00C5074E">
          <w:fldChar w:fldCharType="separate"/>
        </w:r>
      </w:del>
      <w:ins w:id="18306" w:author="Author">
        <w:del w:id="18307" w:author="Author">
          <w:r w:rsidDel="00C5074E">
            <w:rPr>
              <w:noProof/>
            </w:rPr>
            <w:delText>22</w:delText>
          </w:r>
          <w:r w:rsidDel="00C5074E">
            <w:fldChar w:fldCharType="end"/>
          </w:r>
          <w:r w:rsidDel="00C5074E">
            <w:delText xml:space="preserve"> – Allowed Data Types for Format Values</w:delText>
          </w:r>
        </w:del>
      </w:ins>
    </w:p>
    <w:p w:rsidR="00C5074E" w:rsidRDefault="00C5074E">
      <w:pPr>
        <w:pStyle w:val="TableCaption"/>
        <w:rPr>
          <w:ins w:id="18308" w:author="Author"/>
        </w:rPr>
        <w:pPrChange w:id="18309" w:author="Author">
          <w:pPr/>
        </w:pPrChange>
      </w:pPr>
      <w:bookmarkStart w:id="18310" w:name="_Ref362523207"/>
      <w:ins w:id="18311" w:author="Author">
        <w:r>
          <w:t xml:space="preserve">Table </w:t>
        </w:r>
        <w:del w:id="18312" w:author="Author">
          <w:r w:rsidDel="00DB1B1C">
            <w:fldChar w:fldCharType="begin"/>
          </w:r>
          <w:r w:rsidDel="00DB1B1C">
            <w:delInstrText xml:space="preserve"> SEQ Table \* ARABIC </w:delInstrText>
          </w:r>
        </w:del>
      </w:ins>
      <w:del w:id="18313" w:author="Author">
        <w:r w:rsidDel="00DB1B1C">
          <w:fldChar w:fldCharType="separate"/>
        </w:r>
      </w:del>
      <w:ins w:id="18314" w:author="Author">
        <w:del w:id="18315" w:author="Author">
          <w:r w:rsidDel="00DB1B1C">
            <w:rPr>
              <w:noProof/>
            </w:rPr>
            <w:delText>23</w:delText>
          </w:r>
          <w:r w:rsidDel="00DB1B1C">
            <w:fldChar w:fldCharType="end"/>
          </w:r>
        </w:del>
        <w:bookmarkEnd w:id="18310"/>
        <w:r w:rsidR="00DB1B1C">
          <w:t>33</w:t>
        </w:r>
        <w:r>
          <w:t xml:space="preserve"> – Allowed Data Types for Format</w:t>
        </w:r>
        <w:del w:id="18316" w:author="Author">
          <w:r w:rsidDel="00DB1B1C">
            <w:delText>l</w:delText>
          </w:r>
        </w:del>
        <w:r>
          <w:t xml:space="preserve"> Values</w:t>
        </w:r>
      </w:ins>
    </w:p>
    <w:tbl>
      <w:tblPr>
        <w:tblStyle w:val="TableGrid"/>
        <w:tblW w:w="0" w:type="auto"/>
        <w:tblLook w:val="04A0" w:firstRow="1" w:lastRow="0" w:firstColumn="1" w:lastColumn="0" w:noHBand="0" w:noVBand="1"/>
        <w:tblPrChange w:id="18317" w:author="Author">
          <w:tblPr>
            <w:tblStyle w:val="TableGrid"/>
            <w:tblW w:w="0" w:type="auto"/>
            <w:tblLook w:val="04A0" w:firstRow="1" w:lastRow="0" w:firstColumn="1" w:lastColumn="0" w:noHBand="0" w:noVBand="1"/>
          </w:tblPr>
        </w:tblPrChange>
      </w:tblPr>
      <w:tblGrid>
        <w:gridCol w:w="1893"/>
        <w:gridCol w:w="1576"/>
        <w:gridCol w:w="1016"/>
        <w:gridCol w:w="1034"/>
        <w:gridCol w:w="1122"/>
        <w:gridCol w:w="1457"/>
        <w:gridCol w:w="915"/>
        <w:tblGridChange w:id="18318">
          <w:tblGrid>
            <w:gridCol w:w="1893"/>
            <w:gridCol w:w="1576"/>
            <w:gridCol w:w="1016"/>
            <w:gridCol w:w="1034"/>
            <w:gridCol w:w="1122"/>
            <w:gridCol w:w="1457"/>
            <w:gridCol w:w="915"/>
          </w:tblGrid>
        </w:tblGridChange>
      </w:tblGrid>
      <w:tr w:rsidR="001E1B30" w:rsidRPr="009B04EC" w:rsidTr="006367B7">
        <w:tc>
          <w:tcPr>
            <w:tcW w:w="1893" w:type="dxa"/>
            <w:vMerge w:val="restart"/>
            <w:vAlign w:val="center"/>
            <w:tcPrChange w:id="18319" w:author="Author">
              <w:tcPr>
                <w:tcW w:w="2058" w:type="dxa"/>
                <w:vMerge w:val="restart"/>
                <w:vAlign w:val="center"/>
              </w:tcPr>
            </w:tcPrChange>
          </w:tcPr>
          <w:p w:rsidR="001E1B30" w:rsidRPr="009B04EC" w:rsidRDefault="001E1B30" w:rsidP="00333000">
            <w:pPr>
              <w:spacing w:after="80"/>
              <w:jc w:val="center"/>
              <w:rPr>
                <w:b/>
              </w:rPr>
            </w:pPr>
            <w:moveTo w:id="18320" w:author="Author">
              <w:r>
                <w:rPr>
                  <w:b/>
                </w:rPr>
                <w:t>Format</w:t>
              </w:r>
            </w:moveTo>
          </w:p>
        </w:tc>
        <w:tc>
          <w:tcPr>
            <w:tcW w:w="7120" w:type="dxa"/>
            <w:gridSpan w:val="6"/>
            <w:tcPrChange w:id="18321" w:author="Author">
              <w:tcPr>
                <w:tcW w:w="6734" w:type="dxa"/>
                <w:gridSpan w:val="6"/>
              </w:tcPr>
            </w:tcPrChange>
          </w:tcPr>
          <w:p w:rsidR="001E1B30" w:rsidRDefault="001E1B30" w:rsidP="00333000">
            <w:pPr>
              <w:spacing w:after="80"/>
              <w:jc w:val="center"/>
              <w:rPr>
                <w:b/>
              </w:rPr>
            </w:pPr>
            <w:moveTo w:id="18322" w:author="Author">
              <w:r>
                <w:rPr>
                  <w:b/>
                </w:rPr>
                <w:t>Data Type</w:t>
              </w:r>
            </w:moveTo>
          </w:p>
        </w:tc>
      </w:tr>
      <w:tr w:rsidR="001E1B30" w:rsidRPr="009B04EC" w:rsidTr="006367B7">
        <w:tc>
          <w:tcPr>
            <w:tcW w:w="1893" w:type="dxa"/>
            <w:vMerge/>
            <w:tcPrChange w:id="18323" w:author="Author">
              <w:tcPr>
                <w:tcW w:w="2058" w:type="dxa"/>
                <w:vMerge/>
              </w:tcPr>
            </w:tcPrChange>
          </w:tcPr>
          <w:p w:rsidR="001E1B30" w:rsidRPr="009B04EC" w:rsidRDefault="001E1B30" w:rsidP="00333000">
            <w:pPr>
              <w:spacing w:after="80"/>
              <w:jc w:val="center"/>
              <w:rPr>
                <w:b/>
              </w:rPr>
            </w:pPr>
          </w:p>
        </w:tc>
        <w:tc>
          <w:tcPr>
            <w:tcW w:w="1576" w:type="dxa"/>
            <w:tcPrChange w:id="18324" w:author="Author">
              <w:tcPr>
                <w:tcW w:w="1054" w:type="dxa"/>
              </w:tcPr>
            </w:tcPrChange>
          </w:tcPr>
          <w:p w:rsidR="001E1B30" w:rsidRPr="009B04EC" w:rsidRDefault="001E1B30" w:rsidP="00333000">
            <w:pPr>
              <w:spacing w:after="80"/>
              <w:jc w:val="center"/>
              <w:rPr>
                <w:rFonts w:cs="Arial"/>
                <w:b/>
              </w:rPr>
            </w:pPr>
            <w:ins w:id="18325" w:author="Author">
              <w:r>
                <w:rPr>
                  <w:b/>
                </w:rPr>
                <w:t>Boolean</w:t>
              </w:r>
            </w:ins>
            <w:moveTo w:id="18326" w:author="Author">
              <w:del w:id="18327" w:author="Author">
                <w:r w:rsidDel="001E1B30">
                  <w:rPr>
                    <w:b/>
                  </w:rPr>
                  <w:delText>Float</w:delText>
                </w:r>
              </w:del>
            </w:moveTo>
          </w:p>
        </w:tc>
        <w:tc>
          <w:tcPr>
            <w:tcW w:w="1016" w:type="dxa"/>
            <w:tcPrChange w:id="18328" w:author="Author">
              <w:tcPr>
                <w:tcW w:w="1016" w:type="dxa"/>
              </w:tcPr>
            </w:tcPrChange>
          </w:tcPr>
          <w:p w:rsidR="001E1B30" w:rsidRPr="009B04EC" w:rsidRDefault="001E1B30" w:rsidP="00333000">
            <w:pPr>
              <w:spacing w:after="80"/>
              <w:jc w:val="center"/>
              <w:rPr>
                <w:rFonts w:cs="Arial"/>
                <w:b/>
              </w:rPr>
            </w:pPr>
            <w:ins w:id="18329" w:author="Author">
              <w:r>
                <w:rPr>
                  <w:b/>
                </w:rPr>
                <w:t>Float</w:t>
              </w:r>
            </w:ins>
            <w:moveTo w:id="18330" w:author="Author">
              <w:del w:id="18331" w:author="Author">
                <w:r w:rsidDel="001E1B30">
                  <w:rPr>
                    <w:b/>
                  </w:rPr>
                  <w:delText>UI</w:delText>
                </w:r>
              </w:del>
            </w:moveTo>
          </w:p>
        </w:tc>
        <w:tc>
          <w:tcPr>
            <w:tcW w:w="1034" w:type="dxa"/>
            <w:tcPrChange w:id="18332" w:author="Author">
              <w:tcPr>
                <w:tcW w:w="1061" w:type="dxa"/>
              </w:tcPr>
            </w:tcPrChange>
          </w:tcPr>
          <w:p w:rsidR="001E1B30" w:rsidRPr="009B04EC" w:rsidRDefault="001E1B30" w:rsidP="00333000">
            <w:pPr>
              <w:spacing w:after="80"/>
              <w:jc w:val="center"/>
              <w:rPr>
                <w:b/>
              </w:rPr>
            </w:pPr>
            <w:moveTo w:id="18333" w:author="Author">
              <w:r w:rsidRPr="009B04EC">
                <w:rPr>
                  <w:b/>
                </w:rPr>
                <w:t>In</w:t>
              </w:r>
              <w:r>
                <w:rPr>
                  <w:b/>
                </w:rPr>
                <w:t>teger</w:t>
              </w:r>
            </w:moveTo>
          </w:p>
        </w:tc>
        <w:tc>
          <w:tcPr>
            <w:tcW w:w="1122" w:type="dxa"/>
            <w:tcPrChange w:id="18334" w:author="Author">
              <w:tcPr>
                <w:tcW w:w="1224" w:type="dxa"/>
              </w:tcPr>
            </w:tcPrChange>
          </w:tcPr>
          <w:p w:rsidR="001E1B30" w:rsidRPr="009B04EC" w:rsidRDefault="001E1B30" w:rsidP="00333000">
            <w:pPr>
              <w:spacing w:after="80"/>
              <w:jc w:val="center"/>
              <w:rPr>
                <w:b/>
              </w:rPr>
            </w:pPr>
            <w:moveTo w:id="18335" w:author="Author">
              <w:r>
                <w:rPr>
                  <w:b/>
                </w:rPr>
                <w:t>String</w:t>
              </w:r>
            </w:moveTo>
          </w:p>
        </w:tc>
        <w:tc>
          <w:tcPr>
            <w:tcW w:w="1457" w:type="dxa"/>
            <w:tcPrChange w:id="18336" w:author="Author">
              <w:tcPr>
                <w:tcW w:w="1457" w:type="dxa"/>
              </w:tcPr>
            </w:tcPrChange>
          </w:tcPr>
          <w:p w:rsidR="001E1B30" w:rsidRPr="009B04EC" w:rsidRDefault="001E1B30" w:rsidP="00333000">
            <w:pPr>
              <w:spacing w:after="80"/>
              <w:jc w:val="center"/>
              <w:rPr>
                <w:b/>
              </w:rPr>
            </w:pPr>
            <w:ins w:id="18337" w:author="Author">
              <w:r>
                <w:rPr>
                  <w:b/>
                </w:rPr>
                <w:t>Tap</w:t>
              </w:r>
            </w:ins>
            <w:moveTo w:id="18338" w:author="Author">
              <w:del w:id="18339" w:author="Author">
                <w:r w:rsidDel="001E1B30">
                  <w:rPr>
                    <w:b/>
                  </w:rPr>
                  <w:delText>Boolean</w:delText>
                </w:r>
              </w:del>
            </w:moveTo>
          </w:p>
        </w:tc>
        <w:tc>
          <w:tcPr>
            <w:tcW w:w="915" w:type="dxa"/>
            <w:tcPrChange w:id="18340" w:author="Author">
              <w:tcPr>
                <w:tcW w:w="922" w:type="dxa"/>
              </w:tcPr>
            </w:tcPrChange>
          </w:tcPr>
          <w:p w:rsidR="001E1B30" w:rsidRDefault="001E1B30" w:rsidP="00333000">
            <w:pPr>
              <w:spacing w:after="80"/>
              <w:jc w:val="center"/>
              <w:rPr>
                <w:b/>
              </w:rPr>
            </w:pPr>
            <w:ins w:id="18341" w:author="Author">
              <w:r>
                <w:rPr>
                  <w:b/>
                </w:rPr>
                <w:t>UI</w:t>
              </w:r>
            </w:ins>
            <w:moveTo w:id="18342" w:author="Author">
              <w:del w:id="18343" w:author="Author">
                <w:r w:rsidDel="001E1B30">
                  <w:rPr>
                    <w:b/>
                  </w:rPr>
                  <w:delText>Tap</w:delText>
                </w:r>
              </w:del>
            </w:moveTo>
          </w:p>
        </w:tc>
      </w:tr>
      <w:tr w:rsidR="001E1B30" w:rsidTr="006367B7">
        <w:tc>
          <w:tcPr>
            <w:tcW w:w="1893" w:type="dxa"/>
            <w:tcPrChange w:id="18344" w:author="Author">
              <w:tcPr>
                <w:tcW w:w="2058" w:type="dxa"/>
              </w:tcPr>
            </w:tcPrChange>
          </w:tcPr>
          <w:p w:rsidR="001E1B30" w:rsidRDefault="001E1B30" w:rsidP="00333000">
            <w:pPr>
              <w:spacing w:after="80"/>
            </w:pPr>
            <w:ins w:id="18345" w:author="Author">
              <w:r>
                <w:t>Corner</w:t>
              </w:r>
            </w:ins>
            <w:moveTo w:id="18346" w:author="Author">
              <w:del w:id="18347" w:author="Author">
                <w:r w:rsidDel="001E1B30">
                  <w:delText>Value</w:delText>
                </w:r>
              </w:del>
            </w:moveTo>
          </w:p>
        </w:tc>
        <w:tc>
          <w:tcPr>
            <w:tcW w:w="1576" w:type="dxa"/>
            <w:tcPrChange w:id="18348" w:author="Author">
              <w:tcPr>
                <w:tcW w:w="1054" w:type="dxa"/>
              </w:tcPr>
            </w:tcPrChange>
          </w:tcPr>
          <w:p w:rsidR="001E1B30" w:rsidRDefault="001E1B30" w:rsidP="00333000">
            <w:pPr>
              <w:spacing w:after="80"/>
              <w:jc w:val="center"/>
              <w:rPr>
                <w:rFonts w:cs="Arial"/>
                <w:b/>
              </w:rPr>
            </w:pPr>
            <w:ins w:id="18349" w:author="Author">
              <w:r>
                <w:t>X</w:t>
              </w:r>
            </w:ins>
            <w:moveTo w:id="18350" w:author="Author">
              <w:del w:id="18351" w:author="Author">
                <w:r w:rsidDel="001E1B30">
                  <w:delText>X</w:delText>
                </w:r>
              </w:del>
            </w:moveTo>
          </w:p>
        </w:tc>
        <w:tc>
          <w:tcPr>
            <w:tcW w:w="1016" w:type="dxa"/>
            <w:tcPrChange w:id="18352" w:author="Author">
              <w:tcPr>
                <w:tcW w:w="1016" w:type="dxa"/>
              </w:tcPr>
            </w:tcPrChange>
          </w:tcPr>
          <w:p w:rsidR="001E1B30" w:rsidRDefault="001E1B30" w:rsidP="00333000">
            <w:pPr>
              <w:spacing w:after="80"/>
              <w:jc w:val="center"/>
              <w:rPr>
                <w:rFonts w:cs="Arial"/>
                <w:b/>
              </w:rPr>
            </w:pPr>
            <w:ins w:id="18353" w:author="Author">
              <w:r>
                <w:t>X</w:t>
              </w:r>
            </w:ins>
            <w:moveTo w:id="18354" w:author="Author">
              <w:del w:id="18355" w:author="Author">
                <w:r w:rsidDel="001E1B30">
                  <w:delText>X</w:delText>
                </w:r>
              </w:del>
            </w:moveTo>
          </w:p>
        </w:tc>
        <w:tc>
          <w:tcPr>
            <w:tcW w:w="1034" w:type="dxa"/>
            <w:tcPrChange w:id="18356" w:author="Author">
              <w:tcPr>
                <w:tcW w:w="1061" w:type="dxa"/>
              </w:tcPr>
            </w:tcPrChange>
          </w:tcPr>
          <w:p w:rsidR="001E1B30" w:rsidRDefault="001E1B30" w:rsidP="00333000">
            <w:pPr>
              <w:spacing w:after="80"/>
              <w:jc w:val="center"/>
              <w:rPr>
                <w:rFonts w:cs="Arial"/>
                <w:b/>
              </w:rPr>
            </w:pPr>
            <w:ins w:id="18357" w:author="Author">
              <w:r>
                <w:t>X</w:t>
              </w:r>
            </w:ins>
            <w:moveTo w:id="18358" w:author="Author">
              <w:del w:id="18359" w:author="Author">
                <w:r w:rsidDel="001E1B30">
                  <w:delText>X</w:delText>
                </w:r>
              </w:del>
            </w:moveTo>
          </w:p>
        </w:tc>
        <w:tc>
          <w:tcPr>
            <w:tcW w:w="1122" w:type="dxa"/>
            <w:tcPrChange w:id="18360" w:author="Author">
              <w:tcPr>
                <w:tcW w:w="1224" w:type="dxa"/>
              </w:tcPr>
            </w:tcPrChange>
          </w:tcPr>
          <w:p w:rsidR="001E1B30" w:rsidRDefault="001E1B30" w:rsidP="00333000">
            <w:pPr>
              <w:spacing w:after="80"/>
              <w:jc w:val="center"/>
              <w:rPr>
                <w:rFonts w:cs="Arial"/>
                <w:b/>
              </w:rPr>
            </w:pPr>
            <w:ins w:id="18361" w:author="Author">
              <w:r>
                <w:t>X</w:t>
              </w:r>
            </w:ins>
            <w:moveTo w:id="18362" w:author="Author">
              <w:del w:id="18363" w:author="Author">
                <w:r w:rsidDel="001E1B30">
                  <w:delText>X</w:delText>
                </w:r>
              </w:del>
            </w:moveTo>
          </w:p>
        </w:tc>
        <w:tc>
          <w:tcPr>
            <w:tcW w:w="1457" w:type="dxa"/>
            <w:tcPrChange w:id="18364" w:author="Author">
              <w:tcPr>
                <w:tcW w:w="1457" w:type="dxa"/>
              </w:tcPr>
            </w:tcPrChange>
          </w:tcPr>
          <w:p w:rsidR="001E1B30" w:rsidRDefault="001E1B30" w:rsidP="00333000">
            <w:pPr>
              <w:spacing w:after="80"/>
              <w:jc w:val="center"/>
              <w:rPr>
                <w:rFonts w:cs="Arial"/>
                <w:b/>
              </w:rPr>
            </w:pPr>
            <w:ins w:id="18365" w:author="Author">
              <w:r>
                <w:t>X</w:t>
              </w:r>
            </w:ins>
            <w:moveTo w:id="18366" w:author="Author">
              <w:del w:id="18367" w:author="Author">
                <w:r w:rsidDel="001E1B30">
                  <w:delText>X</w:delText>
                </w:r>
              </w:del>
            </w:moveTo>
          </w:p>
        </w:tc>
        <w:tc>
          <w:tcPr>
            <w:tcW w:w="915" w:type="dxa"/>
            <w:tcPrChange w:id="18368" w:author="Author">
              <w:tcPr>
                <w:tcW w:w="922" w:type="dxa"/>
              </w:tcPr>
            </w:tcPrChange>
          </w:tcPr>
          <w:p w:rsidR="001E1B30" w:rsidRDefault="001E1B30" w:rsidP="00333000">
            <w:pPr>
              <w:spacing w:after="80"/>
              <w:jc w:val="center"/>
              <w:rPr>
                <w:rFonts w:cs="Arial"/>
                <w:b/>
              </w:rPr>
            </w:pPr>
            <w:ins w:id="18369" w:author="Author">
              <w:r>
                <w:t>X</w:t>
              </w:r>
            </w:ins>
            <w:moveTo w:id="18370" w:author="Author">
              <w:del w:id="18371" w:author="Author">
                <w:r w:rsidDel="001E1B30">
                  <w:delText>X</w:delText>
                </w:r>
              </w:del>
            </w:moveTo>
          </w:p>
        </w:tc>
      </w:tr>
      <w:tr w:rsidR="001E1B30" w:rsidTr="006367B7">
        <w:trPr>
          <w:trHeight w:val="269"/>
          <w:trPrChange w:id="18372" w:author="Author">
            <w:trPr>
              <w:trHeight w:val="269"/>
            </w:trPr>
          </w:trPrChange>
        </w:trPr>
        <w:tc>
          <w:tcPr>
            <w:tcW w:w="1893" w:type="dxa"/>
            <w:tcPrChange w:id="18373" w:author="Author">
              <w:tcPr>
                <w:tcW w:w="2058" w:type="dxa"/>
              </w:tcPr>
            </w:tcPrChange>
          </w:tcPr>
          <w:p w:rsidR="001E1B30" w:rsidRDefault="001E1B30" w:rsidP="00333000">
            <w:pPr>
              <w:spacing w:after="80"/>
              <w:rPr>
                <w:rFonts w:cs="Arial"/>
                <w:b/>
              </w:rPr>
            </w:pPr>
            <w:ins w:id="18374" w:author="Author">
              <w:r>
                <w:t>DjRj</w:t>
              </w:r>
            </w:ins>
            <w:moveTo w:id="18375" w:author="Author">
              <w:del w:id="18376" w:author="Author">
                <w:r w:rsidDel="001E1B30">
                  <w:delText>Range</w:delText>
                </w:r>
              </w:del>
            </w:moveTo>
          </w:p>
        </w:tc>
        <w:tc>
          <w:tcPr>
            <w:tcW w:w="1576" w:type="dxa"/>
            <w:tcPrChange w:id="18377" w:author="Author">
              <w:tcPr>
                <w:tcW w:w="1054" w:type="dxa"/>
              </w:tcPr>
            </w:tcPrChange>
          </w:tcPr>
          <w:p w:rsidR="001E1B30" w:rsidRDefault="001E1B30" w:rsidP="00333000">
            <w:pPr>
              <w:spacing w:after="80"/>
              <w:jc w:val="center"/>
              <w:rPr>
                <w:rFonts w:cs="Arial"/>
                <w:b/>
              </w:rPr>
            </w:pPr>
            <w:moveTo w:id="18378" w:author="Author">
              <w:del w:id="18379" w:author="Author">
                <w:r w:rsidDel="001E1B30">
                  <w:delText>X</w:delText>
                </w:r>
              </w:del>
            </w:moveTo>
          </w:p>
        </w:tc>
        <w:tc>
          <w:tcPr>
            <w:tcW w:w="1016" w:type="dxa"/>
            <w:tcPrChange w:id="18380" w:author="Author">
              <w:tcPr>
                <w:tcW w:w="1016" w:type="dxa"/>
              </w:tcPr>
            </w:tcPrChange>
          </w:tcPr>
          <w:p w:rsidR="001E1B30" w:rsidRDefault="001E1B30" w:rsidP="00333000">
            <w:pPr>
              <w:spacing w:after="80"/>
              <w:jc w:val="center"/>
              <w:rPr>
                <w:rFonts w:cs="Arial"/>
                <w:b/>
              </w:rPr>
            </w:pPr>
            <w:ins w:id="18381" w:author="Author">
              <w:r>
                <w:t>X</w:t>
              </w:r>
            </w:ins>
            <w:moveTo w:id="18382" w:author="Author">
              <w:del w:id="18383" w:author="Author">
                <w:r w:rsidDel="001E1B30">
                  <w:delText>X</w:delText>
                </w:r>
              </w:del>
            </w:moveTo>
          </w:p>
        </w:tc>
        <w:tc>
          <w:tcPr>
            <w:tcW w:w="1034" w:type="dxa"/>
            <w:tcPrChange w:id="18384" w:author="Author">
              <w:tcPr>
                <w:tcW w:w="1061" w:type="dxa"/>
              </w:tcPr>
            </w:tcPrChange>
          </w:tcPr>
          <w:p w:rsidR="001E1B30" w:rsidRDefault="001E1B30" w:rsidP="00333000">
            <w:pPr>
              <w:spacing w:after="80"/>
              <w:jc w:val="center"/>
              <w:rPr>
                <w:rFonts w:cs="Arial"/>
                <w:b/>
              </w:rPr>
            </w:pPr>
            <w:moveTo w:id="18385" w:author="Author">
              <w:del w:id="18386" w:author="Author">
                <w:r w:rsidDel="001E1B30">
                  <w:delText>X</w:delText>
                </w:r>
              </w:del>
            </w:moveTo>
          </w:p>
        </w:tc>
        <w:tc>
          <w:tcPr>
            <w:tcW w:w="1122" w:type="dxa"/>
            <w:tcPrChange w:id="18387" w:author="Author">
              <w:tcPr>
                <w:tcW w:w="1224" w:type="dxa"/>
              </w:tcPr>
            </w:tcPrChange>
          </w:tcPr>
          <w:p w:rsidR="001E1B30" w:rsidRDefault="001E1B30" w:rsidP="00333000">
            <w:pPr>
              <w:spacing w:after="80"/>
              <w:jc w:val="center"/>
            </w:pPr>
          </w:p>
        </w:tc>
        <w:tc>
          <w:tcPr>
            <w:tcW w:w="1457" w:type="dxa"/>
            <w:tcPrChange w:id="18388" w:author="Author">
              <w:tcPr>
                <w:tcW w:w="1457" w:type="dxa"/>
              </w:tcPr>
            </w:tcPrChange>
          </w:tcPr>
          <w:p w:rsidR="001E1B30" w:rsidRDefault="001E1B30" w:rsidP="00333000">
            <w:pPr>
              <w:spacing w:after="80"/>
              <w:jc w:val="center"/>
            </w:pPr>
          </w:p>
        </w:tc>
        <w:tc>
          <w:tcPr>
            <w:tcW w:w="915" w:type="dxa"/>
            <w:tcPrChange w:id="18389" w:author="Author">
              <w:tcPr>
                <w:tcW w:w="922" w:type="dxa"/>
              </w:tcPr>
            </w:tcPrChange>
          </w:tcPr>
          <w:p w:rsidR="001E1B30" w:rsidRDefault="001E1B30" w:rsidP="00333000">
            <w:pPr>
              <w:spacing w:after="80"/>
              <w:jc w:val="center"/>
              <w:rPr>
                <w:rFonts w:cs="Arial"/>
                <w:b/>
              </w:rPr>
            </w:pPr>
            <w:ins w:id="18390" w:author="Author">
              <w:r>
                <w:t xml:space="preserve">X </w:t>
              </w:r>
            </w:ins>
            <w:moveTo w:id="18391" w:author="Author">
              <w:del w:id="18392" w:author="Author">
                <w:r w:rsidDel="001E1B30">
                  <w:delText>X</w:delText>
                </w:r>
              </w:del>
            </w:moveTo>
          </w:p>
        </w:tc>
      </w:tr>
      <w:tr w:rsidR="001E1B30" w:rsidTr="006367B7">
        <w:tc>
          <w:tcPr>
            <w:tcW w:w="1893" w:type="dxa"/>
            <w:tcPrChange w:id="18393" w:author="Author">
              <w:tcPr>
                <w:tcW w:w="2058" w:type="dxa"/>
              </w:tcPr>
            </w:tcPrChange>
          </w:tcPr>
          <w:p w:rsidR="001E1B30" w:rsidRDefault="001E1B30" w:rsidP="00333000">
            <w:pPr>
              <w:spacing w:after="80"/>
              <w:rPr>
                <w:rFonts w:cs="Arial"/>
                <w:b/>
              </w:rPr>
            </w:pPr>
            <w:ins w:id="18394" w:author="Author">
              <w:r>
                <w:t>Dual-Dirac</w:t>
              </w:r>
            </w:ins>
            <w:moveTo w:id="18395" w:author="Author">
              <w:del w:id="18396" w:author="Author">
                <w:r w:rsidDel="001E1B30">
                  <w:delText>Corner</w:delText>
                </w:r>
              </w:del>
            </w:moveTo>
          </w:p>
        </w:tc>
        <w:tc>
          <w:tcPr>
            <w:tcW w:w="1576" w:type="dxa"/>
            <w:tcPrChange w:id="18397" w:author="Author">
              <w:tcPr>
                <w:tcW w:w="1054" w:type="dxa"/>
              </w:tcPr>
            </w:tcPrChange>
          </w:tcPr>
          <w:p w:rsidR="001E1B30" w:rsidRDefault="001E1B30" w:rsidP="00333000">
            <w:pPr>
              <w:spacing w:after="80"/>
              <w:jc w:val="center"/>
              <w:rPr>
                <w:rFonts w:cs="Arial"/>
                <w:b/>
              </w:rPr>
            </w:pPr>
            <w:moveTo w:id="18398" w:author="Author">
              <w:del w:id="18399" w:author="Author">
                <w:r w:rsidDel="001E1B30">
                  <w:delText>X</w:delText>
                </w:r>
              </w:del>
            </w:moveTo>
          </w:p>
        </w:tc>
        <w:tc>
          <w:tcPr>
            <w:tcW w:w="1016" w:type="dxa"/>
            <w:tcPrChange w:id="18400" w:author="Author">
              <w:tcPr>
                <w:tcW w:w="1016" w:type="dxa"/>
              </w:tcPr>
            </w:tcPrChange>
          </w:tcPr>
          <w:p w:rsidR="001E1B30" w:rsidRDefault="001E1B30" w:rsidP="00333000">
            <w:pPr>
              <w:spacing w:after="80"/>
              <w:jc w:val="center"/>
              <w:rPr>
                <w:rFonts w:cs="Arial"/>
                <w:b/>
              </w:rPr>
            </w:pPr>
            <w:ins w:id="18401" w:author="Author">
              <w:r>
                <w:t>X</w:t>
              </w:r>
            </w:ins>
            <w:moveTo w:id="18402" w:author="Author">
              <w:del w:id="18403" w:author="Author">
                <w:r w:rsidDel="001E1B30">
                  <w:delText>X</w:delText>
                </w:r>
              </w:del>
            </w:moveTo>
          </w:p>
        </w:tc>
        <w:tc>
          <w:tcPr>
            <w:tcW w:w="1034" w:type="dxa"/>
            <w:tcPrChange w:id="18404" w:author="Author">
              <w:tcPr>
                <w:tcW w:w="1061" w:type="dxa"/>
              </w:tcPr>
            </w:tcPrChange>
          </w:tcPr>
          <w:p w:rsidR="001E1B30" w:rsidRDefault="001E1B30" w:rsidP="00333000">
            <w:pPr>
              <w:spacing w:after="80"/>
              <w:jc w:val="center"/>
              <w:rPr>
                <w:rFonts w:cs="Arial"/>
                <w:b/>
              </w:rPr>
            </w:pPr>
            <w:moveTo w:id="18405" w:author="Author">
              <w:del w:id="18406" w:author="Author">
                <w:r w:rsidDel="001E1B30">
                  <w:delText>X</w:delText>
                </w:r>
              </w:del>
            </w:moveTo>
          </w:p>
        </w:tc>
        <w:tc>
          <w:tcPr>
            <w:tcW w:w="1122" w:type="dxa"/>
            <w:tcPrChange w:id="18407" w:author="Author">
              <w:tcPr>
                <w:tcW w:w="1224" w:type="dxa"/>
              </w:tcPr>
            </w:tcPrChange>
          </w:tcPr>
          <w:p w:rsidR="001E1B30" w:rsidRDefault="001E1B30" w:rsidP="00333000">
            <w:pPr>
              <w:spacing w:after="80"/>
              <w:jc w:val="center"/>
              <w:rPr>
                <w:rFonts w:cs="Arial"/>
                <w:b/>
              </w:rPr>
            </w:pPr>
            <w:moveTo w:id="18408" w:author="Author">
              <w:del w:id="18409" w:author="Author">
                <w:r w:rsidDel="001E1B30">
                  <w:delText>X</w:delText>
                </w:r>
              </w:del>
            </w:moveTo>
          </w:p>
        </w:tc>
        <w:tc>
          <w:tcPr>
            <w:tcW w:w="1457" w:type="dxa"/>
            <w:tcPrChange w:id="18410" w:author="Author">
              <w:tcPr>
                <w:tcW w:w="1457" w:type="dxa"/>
              </w:tcPr>
            </w:tcPrChange>
          </w:tcPr>
          <w:p w:rsidR="001E1B30" w:rsidRDefault="001E1B30" w:rsidP="00333000">
            <w:pPr>
              <w:spacing w:after="80"/>
              <w:jc w:val="center"/>
              <w:rPr>
                <w:rFonts w:cs="Arial"/>
                <w:b/>
              </w:rPr>
            </w:pPr>
            <w:moveTo w:id="18411" w:author="Author">
              <w:del w:id="18412" w:author="Author">
                <w:r w:rsidDel="001E1B30">
                  <w:delText>X</w:delText>
                </w:r>
              </w:del>
            </w:moveTo>
          </w:p>
        </w:tc>
        <w:tc>
          <w:tcPr>
            <w:tcW w:w="915" w:type="dxa"/>
            <w:tcPrChange w:id="18413" w:author="Author">
              <w:tcPr>
                <w:tcW w:w="922" w:type="dxa"/>
              </w:tcPr>
            </w:tcPrChange>
          </w:tcPr>
          <w:p w:rsidR="001E1B30" w:rsidRDefault="001E1B30" w:rsidP="00333000">
            <w:pPr>
              <w:spacing w:after="80"/>
              <w:jc w:val="center"/>
              <w:rPr>
                <w:rFonts w:cs="Arial"/>
                <w:b/>
              </w:rPr>
            </w:pPr>
            <w:ins w:id="18414" w:author="Author">
              <w:r>
                <w:t>X</w:t>
              </w:r>
            </w:ins>
            <w:moveTo w:id="18415" w:author="Author">
              <w:del w:id="18416" w:author="Author">
                <w:r w:rsidDel="001E1B30">
                  <w:delText>X</w:delText>
                </w:r>
              </w:del>
            </w:moveTo>
          </w:p>
        </w:tc>
      </w:tr>
      <w:tr w:rsidR="001E1B30" w:rsidTr="006367B7">
        <w:tc>
          <w:tcPr>
            <w:tcW w:w="1893" w:type="dxa"/>
            <w:tcPrChange w:id="18417" w:author="Author">
              <w:tcPr>
                <w:tcW w:w="2058" w:type="dxa"/>
              </w:tcPr>
            </w:tcPrChange>
          </w:tcPr>
          <w:p w:rsidR="001E1B30" w:rsidRDefault="001E1B30" w:rsidP="00333000">
            <w:pPr>
              <w:spacing w:after="80"/>
              <w:rPr>
                <w:rFonts w:cs="Arial"/>
                <w:b/>
              </w:rPr>
            </w:pPr>
            <w:ins w:id="18418" w:author="Author">
              <w:r>
                <w:t>Gaussian</w:t>
              </w:r>
            </w:ins>
            <w:moveTo w:id="18419" w:author="Author">
              <w:del w:id="18420" w:author="Author">
                <w:r w:rsidDel="001E1B30">
                  <w:delText>List</w:delText>
                </w:r>
              </w:del>
            </w:moveTo>
          </w:p>
        </w:tc>
        <w:tc>
          <w:tcPr>
            <w:tcW w:w="1576" w:type="dxa"/>
            <w:tcPrChange w:id="18421" w:author="Author">
              <w:tcPr>
                <w:tcW w:w="1054" w:type="dxa"/>
              </w:tcPr>
            </w:tcPrChange>
          </w:tcPr>
          <w:p w:rsidR="001E1B30" w:rsidRDefault="001E1B30" w:rsidP="00333000">
            <w:pPr>
              <w:spacing w:after="80"/>
              <w:jc w:val="center"/>
              <w:rPr>
                <w:rFonts w:cs="Arial"/>
                <w:b/>
              </w:rPr>
            </w:pPr>
            <w:moveTo w:id="18422" w:author="Author">
              <w:del w:id="18423" w:author="Author">
                <w:r w:rsidDel="001E1B30">
                  <w:delText>X</w:delText>
                </w:r>
              </w:del>
            </w:moveTo>
          </w:p>
        </w:tc>
        <w:tc>
          <w:tcPr>
            <w:tcW w:w="1016" w:type="dxa"/>
            <w:tcPrChange w:id="18424" w:author="Author">
              <w:tcPr>
                <w:tcW w:w="1016" w:type="dxa"/>
              </w:tcPr>
            </w:tcPrChange>
          </w:tcPr>
          <w:p w:rsidR="001E1B30" w:rsidRDefault="001E1B30" w:rsidP="00333000">
            <w:pPr>
              <w:spacing w:after="80"/>
              <w:jc w:val="center"/>
              <w:rPr>
                <w:rFonts w:cs="Arial"/>
                <w:b/>
              </w:rPr>
            </w:pPr>
            <w:ins w:id="18425" w:author="Author">
              <w:r>
                <w:t>X</w:t>
              </w:r>
            </w:ins>
            <w:moveTo w:id="18426" w:author="Author">
              <w:del w:id="18427" w:author="Author">
                <w:r w:rsidDel="001E1B30">
                  <w:delText>X</w:delText>
                </w:r>
              </w:del>
            </w:moveTo>
          </w:p>
        </w:tc>
        <w:tc>
          <w:tcPr>
            <w:tcW w:w="1034" w:type="dxa"/>
            <w:tcPrChange w:id="18428" w:author="Author">
              <w:tcPr>
                <w:tcW w:w="1061" w:type="dxa"/>
              </w:tcPr>
            </w:tcPrChange>
          </w:tcPr>
          <w:p w:rsidR="001E1B30" w:rsidRDefault="001E1B30" w:rsidP="00333000">
            <w:pPr>
              <w:spacing w:after="80"/>
              <w:jc w:val="center"/>
              <w:rPr>
                <w:rFonts w:cs="Arial"/>
                <w:b/>
              </w:rPr>
            </w:pPr>
            <w:moveTo w:id="18429" w:author="Author">
              <w:del w:id="18430" w:author="Author">
                <w:r w:rsidDel="001E1B30">
                  <w:delText>X</w:delText>
                </w:r>
              </w:del>
            </w:moveTo>
          </w:p>
        </w:tc>
        <w:tc>
          <w:tcPr>
            <w:tcW w:w="1122" w:type="dxa"/>
            <w:tcPrChange w:id="18431" w:author="Author">
              <w:tcPr>
                <w:tcW w:w="1224" w:type="dxa"/>
              </w:tcPr>
            </w:tcPrChange>
          </w:tcPr>
          <w:p w:rsidR="001E1B30" w:rsidRDefault="001E1B30" w:rsidP="00333000">
            <w:pPr>
              <w:spacing w:after="80"/>
              <w:jc w:val="center"/>
              <w:rPr>
                <w:rFonts w:cs="Arial"/>
                <w:b/>
              </w:rPr>
            </w:pPr>
            <w:moveTo w:id="18432" w:author="Author">
              <w:del w:id="18433" w:author="Author">
                <w:r w:rsidDel="001E1B30">
                  <w:delText>X</w:delText>
                </w:r>
              </w:del>
            </w:moveTo>
          </w:p>
        </w:tc>
        <w:tc>
          <w:tcPr>
            <w:tcW w:w="1457" w:type="dxa"/>
            <w:tcPrChange w:id="18434" w:author="Author">
              <w:tcPr>
                <w:tcW w:w="1457" w:type="dxa"/>
              </w:tcPr>
            </w:tcPrChange>
          </w:tcPr>
          <w:p w:rsidR="001E1B30" w:rsidRDefault="001E1B30" w:rsidP="00333000">
            <w:pPr>
              <w:spacing w:after="80"/>
              <w:jc w:val="center"/>
              <w:rPr>
                <w:rFonts w:cs="Arial"/>
                <w:b/>
              </w:rPr>
            </w:pPr>
            <w:moveTo w:id="18435" w:author="Author">
              <w:del w:id="18436" w:author="Author">
                <w:r w:rsidDel="001E1B30">
                  <w:delText>X</w:delText>
                </w:r>
              </w:del>
            </w:moveTo>
          </w:p>
        </w:tc>
        <w:tc>
          <w:tcPr>
            <w:tcW w:w="915" w:type="dxa"/>
            <w:tcPrChange w:id="18437" w:author="Author">
              <w:tcPr>
                <w:tcW w:w="922" w:type="dxa"/>
              </w:tcPr>
            </w:tcPrChange>
          </w:tcPr>
          <w:p w:rsidR="001E1B30" w:rsidRDefault="001E1B30" w:rsidP="00333000">
            <w:pPr>
              <w:spacing w:after="80"/>
              <w:jc w:val="center"/>
              <w:rPr>
                <w:rFonts w:cs="Arial"/>
                <w:b/>
              </w:rPr>
            </w:pPr>
            <w:ins w:id="18438" w:author="Author">
              <w:r>
                <w:t>X</w:t>
              </w:r>
            </w:ins>
            <w:moveTo w:id="18439" w:author="Author">
              <w:del w:id="18440" w:author="Author">
                <w:r w:rsidDel="001E1B30">
                  <w:delText>X</w:delText>
                </w:r>
              </w:del>
            </w:moveTo>
          </w:p>
        </w:tc>
      </w:tr>
      <w:tr w:rsidR="001E1B30" w:rsidTr="006367B7">
        <w:tc>
          <w:tcPr>
            <w:tcW w:w="1893" w:type="dxa"/>
            <w:tcPrChange w:id="18441" w:author="Author">
              <w:tcPr>
                <w:tcW w:w="2058" w:type="dxa"/>
              </w:tcPr>
            </w:tcPrChange>
          </w:tcPr>
          <w:p w:rsidR="001E1B30" w:rsidRDefault="001E1B30" w:rsidP="00333000">
            <w:pPr>
              <w:spacing w:after="80"/>
              <w:rPr>
                <w:rFonts w:cs="Arial"/>
                <w:b/>
              </w:rPr>
            </w:pPr>
            <w:moveTo w:id="18442" w:author="Author">
              <w:r>
                <w:t>Increment</w:t>
              </w:r>
            </w:moveTo>
          </w:p>
        </w:tc>
        <w:tc>
          <w:tcPr>
            <w:tcW w:w="1576" w:type="dxa"/>
            <w:tcPrChange w:id="18443" w:author="Author">
              <w:tcPr>
                <w:tcW w:w="1054" w:type="dxa"/>
              </w:tcPr>
            </w:tcPrChange>
          </w:tcPr>
          <w:p w:rsidR="001E1B30" w:rsidRDefault="001E1B30" w:rsidP="00333000">
            <w:pPr>
              <w:spacing w:after="80"/>
              <w:jc w:val="center"/>
              <w:rPr>
                <w:rFonts w:cs="Arial"/>
                <w:b/>
              </w:rPr>
            </w:pPr>
            <w:moveTo w:id="18444" w:author="Author">
              <w:del w:id="18445" w:author="Author">
                <w:r w:rsidDel="001E1B30">
                  <w:delText>X</w:delText>
                </w:r>
              </w:del>
            </w:moveTo>
          </w:p>
        </w:tc>
        <w:tc>
          <w:tcPr>
            <w:tcW w:w="1016" w:type="dxa"/>
            <w:tcPrChange w:id="18446" w:author="Author">
              <w:tcPr>
                <w:tcW w:w="1016" w:type="dxa"/>
              </w:tcPr>
            </w:tcPrChange>
          </w:tcPr>
          <w:p w:rsidR="001E1B30" w:rsidRDefault="001E1B30" w:rsidP="00333000">
            <w:pPr>
              <w:spacing w:after="80"/>
              <w:jc w:val="center"/>
              <w:rPr>
                <w:rFonts w:cs="Arial"/>
                <w:b/>
              </w:rPr>
            </w:pPr>
            <w:ins w:id="18447" w:author="Author">
              <w:r>
                <w:t>X</w:t>
              </w:r>
            </w:ins>
            <w:moveTo w:id="18448" w:author="Author">
              <w:del w:id="18449" w:author="Author">
                <w:r w:rsidDel="001E1B30">
                  <w:delText>X</w:delText>
                </w:r>
              </w:del>
            </w:moveTo>
          </w:p>
        </w:tc>
        <w:tc>
          <w:tcPr>
            <w:tcW w:w="1034" w:type="dxa"/>
            <w:tcPrChange w:id="18450" w:author="Author">
              <w:tcPr>
                <w:tcW w:w="1061" w:type="dxa"/>
              </w:tcPr>
            </w:tcPrChange>
          </w:tcPr>
          <w:p w:rsidR="001E1B30" w:rsidRDefault="001E1B30" w:rsidP="00333000">
            <w:pPr>
              <w:spacing w:after="80"/>
              <w:jc w:val="center"/>
              <w:rPr>
                <w:rFonts w:cs="Arial"/>
                <w:b/>
              </w:rPr>
            </w:pPr>
            <w:moveTo w:id="18451" w:author="Author">
              <w:r>
                <w:t>X</w:t>
              </w:r>
            </w:moveTo>
          </w:p>
        </w:tc>
        <w:tc>
          <w:tcPr>
            <w:tcW w:w="1122" w:type="dxa"/>
            <w:tcPrChange w:id="18452" w:author="Author">
              <w:tcPr>
                <w:tcW w:w="1224" w:type="dxa"/>
              </w:tcPr>
            </w:tcPrChange>
          </w:tcPr>
          <w:p w:rsidR="001E1B30" w:rsidRDefault="001E1B30" w:rsidP="00333000">
            <w:pPr>
              <w:spacing w:after="80"/>
              <w:jc w:val="center"/>
            </w:pPr>
          </w:p>
        </w:tc>
        <w:tc>
          <w:tcPr>
            <w:tcW w:w="1457" w:type="dxa"/>
            <w:tcPrChange w:id="18453" w:author="Author">
              <w:tcPr>
                <w:tcW w:w="1457" w:type="dxa"/>
              </w:tcPr>
            </w:tcPrChange>
          </w:tcPr>
          <w:p w:rsidR="001E1B30" w:rsidRDefault="001E1B30" w:rsidP="00333000">
            <w:pPr>
              <w:spacing w:after="80"/>
              <w:jc w:val="center"/>
            </w:pPr>
            <w:ins w:id="18454" w:author="Author">
              <w:r>
                <w:t>X</w:t>
              </w:r>
            </w:ins>
          </w:p>
        </w:tc>
        <w:tc>
          <w:tcPr>
            <w:tcW w:w="915" w:type="dxa"/>
            <w:tcPrChange w:id="18455" w:author="Author">
              <w:tcPr>
                <w:tcW w:w="922" w:type="dxa"/>
              </w:tcPr>
            </w:tcPrChange>
          </w:tcPr>
          <w:p w:rsidR="001E1B30" w:rsidRDefault="001E1B30" w:rsidP="00333000">
            <w:pPr>
              <w:spacing w:after="80"/>
              <w:jc w:val="center"/>
              <w:rPr>
                <w:rFonts w:cs="Arial"/>
                <w:b/>
              </w:rPr>
            </w:pPr>
            <w:ins w:id="18456" w:author="Author">
              <w:r>
                <w:t>X</w:t>
              </w:r>
            </w:ins>
            <w:moveTo w:id="18457" w:author="Author">
              <w:del w:id="18458" w:author="Author">
                <w:r w:rsidDel="001E1B30">
                  <w:delText>X</w:delText>
                </w:r>
              </w:del>
            </w:moveTo>
          </w:p>
        </w:tc>
      </w:tr>
      <w:tr w:rsidR="001E1B30" w:rsidDel="001E1B30" w:rsidTr="006367B7">
        <w:trPr>
          <w:del w:id="18459" w:author="Author"/>
        </w:trPr>
        <w:tc>
          <w:tcPr>
            <w:tcW w:w="1893" w:type="dxa"/>
            <w:tcPrChange w:id="18460" w:author="Author">
              <w:tcPr>
                <w:tcW w:w="2058" w:type="dxa"/>
              </w:tcPr>
            </w:tcPrChange>
          </w:tcPr>
          <w:p w:rsidR="001E1B30" w:rsidDel="001E1B30" w:rsidRDefault="001E1B30" w:rsidP="00333000">
            <w:pPr>
              <w:spacing w:after="80"/>
              <w:rPr>
                <w:del w:id="18461" w:author="Author"/>
                <w:rFonts w:cs="Arial"/>
                <w:b/>
              </w:rPr>
            </w:pPr>
            <w:moveTo w:id="18462" w:author="Author">
              <w:del w:id="18463" w:author="Author">
                <w:r w:rsidDel="001E1B30">
                  <w:delText>Steps</w:delText>
                </w:r>
              </w:del>
            </w:moveTo>
          </w:p>
        </w:tc>
        <w:tc>
          <w:tcPr>
            <w:tcW w:w="1576" w:type="dxa"/>
            <w:tcPrChange w:id="18464" w:author="Author">
              <w:tcPr>
                <w:tcW w:w="1054" w:type="dxa"/>
              </w:tcPr>
            </w:tcPrChange>
          </w:tcPr>
          <w:p w:rsidR="001E1B30" w:rsidDel="001E1B30" w:rsidRDefault="001E1B30" w:rsidP="00333000">
            <w:pPr>
              <w:spacing w:after="80"/>
              <w:jc w:val="center"/>
              <w:rPr>
                <w:del w:id="18465" w:author="Author"/>
                <w:rFonts w:cs="Arial"/>
                <w:b/>
              </w:rPr>
            </w:pPr>
            <w:ins w:id="18466" w:author="Author">
              <w:r>
                <w:t>X</w:t>
              </w:r>
            </w:ins>
            <w:moveTo w:id="18467" w:author="Author">
              <w:del w:id="18468" w:author="Author">
                <w:r w:rsidDel="001E1B30">
                  <w:delText xml:space="preserve"> X</w:delText>
                </w:r>
              </w:del>
            </w:moveTo>
          </w:p>
        </w:tc>
        <w:tc>
          <w:tcPr>
            <w:tcW w:w="1016" w:type="dxa"/>
            <w:tcPrChange w:id="18469" w:author="Author">
              <w:tcPr>
                <w:tcW w:w="1016" w:type="dxa"/>
              </w:tcPr>
            </w:tcPrChange>
          </w:tcPr>
          <w:p w:rsidR="001E1B30" w:rsidDel="001E1B30" w:rsidRDefault="001E1B30" w:rsidP="00333000">
            <w:pPr>
              <w:spacing w:after="80"/>
              <w:jc w:val="center"/>
              <w:rPr>
                <w:del w:id="18470" w:author="Author"/>
                <w:rFonts w:cs="Arial"/>
                <w:b/>
              </w:rPr>
            </w:pPr>
            <w:ins w:id="18471" w:author="Author">
              <w:r>
                <w:t>X</w:t>
              </w:r>
            </w:ins>
            <w:moveTo w:id="18472" w:author="Author">
              <w:del w:id="18473" w:author="Author">
                <w:r w:rsidDel="001E1B30">
                  <w:delText>X</w:delText>
                </w:r>
              </w:del>
            </w:moveTo>
          </w:p>
        </w:tc>
        <w:tc>
          <w:tcPr>
            <w:tcW w:w="1034" w:type="dxa"/>
            <w:tcPrChange w:id="18474" w:author="Author">
              <w:tcPr>
                <w:tcW w:w="1061" w:type="dxa"/>
              </w:tcPr>
            </w:tcPrChange>
          </w:tcPr>
          <w:p w:rsidR="001E1B30" w:rsidDel="001E1B30" w:rsidRDefault="001E1B30" w:rsidP="00333000">
            <w:pPr>
              <w:spacing w:after="80"/>
              <w:jc w:val="center"/>
              <w:rPr>
                <w:del w:id="18475" w:author="Author"/>
                <w:rFonts w:cs="Arial"/>
                <w:b/>
              </w:rPr>
            </w:pPr>
            <w:moveTo w:id="18476" w:author="Author">
              <w:del w:id="18477" w:author="Author">
                <w:r w:rsidDel="001E1B30">
                  <w:delText>X</w:delText>
                </w:r>
              </w:del>
            </w:moveTo>
          </w:p>
        </w:tc>
        <w:tc>
          <w:tcPr>
            <w:tcW w:w="1122" w:type="dxa"/>
            <w:tcPrChange w:id="18478" w:author="Author">
              <w:tcPr>
                <w:tcW w:w="1224" w:type="dxa"/>
              </w:tcPr>
            </w:tcPrChange>
          </w:tcPr>
          <w:p w:rsidR="001E1B30" w:rsidDel="001E1B30" w:rsidRDefault="001E1B30" w:rsidP="00333000">
            <w:pPr>
              <w:spacing w:after="80"/>
              <w:jc w:val="center"/>
              <w:rPr>
                <w:del w:id="18479" w:author="Author"/>
              </w:rPr>
            </w:pPr>
          </w:p>
        </w:tc>
        <w:tc>
          <w:tcPr>
            <w:tcW w:w="1457" w:type="dxa"/>
            <w:tcPrChange w:id="18480" w:author="Author">
              <w:tcPr>
                <w:tcW w:w="1457" w:type="dxa"/>
              </w:tcPr>
            </w:tcPrChange>
          </w:tcPr>
          <w:p w:rsidR="001E1B30" w:rsidDel="001E1B30" w:rsidRDefault="001E1B30" w:rsidP="00333000">
            <w:pPr>
              <w:spacing w:after="80"/>
              <w:jc w:val="center"/>
              <w:rPr>
                <w:del w:id="18481" w:author="Author"/>
              </w:rPr>
            </w:pPr>
            <w:ins w:id="18482" w:author="Author">
              <w:r>
                <w:t>X</w:t>
              </w:r>
            </w:ins>
          </w:p>
        </w:tc>
        <w:tc>
          <w:tcPr>
            <w:tcW w:w="915" w:type="dxa"/>
            <w:tcPrChange w:id="18483" w:author="Author">
              <w:tcPr>
                <w:tcW w:w="922" w:type="dxa"/>
              </w:tcPr>
            </w:tcPrChange>
          </w:tcPr>
          <w:p w:rsidR="001E1B30" w:rsidDel="001E1B30" w:rsidRDefault="001E1B30" w:rsidP="00333000">
            <w:pPr>
              <w:spacing w:after="80"/>
              <w:jc w:val="center"/>
              <w:rPr>
                <w:del w:id="18484" w:author="Author"/>
                <w:rFonts w:cs="Arial"/>
                <w:b/>
              </w:rPr>
            </w:pPr>
            <w:ins w:id="18485" w:author="Author">
              <w:r>
                <w:t>X</w:t>
              </w:r>
            </w:ins>
            <w:moveTo w:id="18486" w:author="Author">
              <w:del w:id="18487" w:author="Author">
                <w:r w:rsidDel="001E1B30">
                  <w:delText>X</w:delText>
                </w:r>
              </w:del>
            </w:moveTo>
          </w:p>
        </w:tc>
      </w:tr>
      <w:tr w:rsidR="001E1B30" w:rsidTr="006367B7">
        <w:tc>
          <w:tcPr>
            <w:tcW w:w="1893" w:type="dxa"/>
            <w:tcPrChange w:id="18488" w:author="Author">
              <w:tcPr>
                <w:tcW w:w="2058" w:type="dxa"/>
              </w:tcPr>
            </w:tcPrChange>
          </w:tcPr>
          <w:p w:rsidR="001E1B30" w:rsidRDefault="001E1B30" w:rsidP="00333000">
            <w:pPr>
              <w:spacing w:after="80"/>
              <w:rPr>
                <w:rFonts w:cs="Arial"/>
                <w:b/>
              </w:rPr>
            </w:pPr>
            <w:ins w:id="18489" w:author="Author">
              <w:r>
                <w:t>List</w:t>
              </w:r>
            </w:ins>
            <w:moveTo w:id="18490" w:author="Author">
              <w:del w:id="18491" w:author="Author">
                <w:r w:rsidDel="001E1B30">
                  <w:delText>Gaussian</w:delText>
                </w:r>
              </w:del>
            </w:moveTo>
          </w:p>
        </w:tc>
        <w:tc>
          <w:tcPr>
            <w:tcW w:w="1576" w:type="dxa"/>
            <w:tcPrChange w:id="18492" w:author="Author">
              <w:tcPr>
                <w:tcW w:w="1054" w:type="dxa"/>
              </w:tcPr>
            </w:tcPrChange>
          </w:tcPr>
          <w:p w:rsidR="001E1B30" w:rsidRDefault="001E1B30" w:rsidP="00333000">
            <w:pPr>
              <w:spacing w:after="80"/>
              <w:jc w:val="center"/>
              <w:rPr>
                <w:rFonts w:cs="Arial"/>
                <w:b/>
              </w:rPr>
            </w:pPr>
            <w:moveTo w:id="18493" w:author="Author">
              <w:del w:id="18494" w:author="Author">
                <w:r w:rsidDel="001E1B30">
                  <w:delText>X</w:delText>
                </w:r>
              </w:del>
            </w:moveTo>
          </w:p>
        </w:tc>
        <w:tc>
          <w:tcPr>
            <w:tcW w:w="1016" w:type="dxa"/>
            <w:tcPrChange w:id="18495" w:author="Author">
              <w:tcPr>
                <w:tcW w:w="1016" w:type="dxa"/>
              </w:tcPr>
            </w:tcPrChange>
          </w:tcPr>
          <w:p w:rsidR="001E1B30" w:rsidRDefault="001E1B30" w:rsidP="00333000">
            <w:pPr>
              <w:spacing w:after="80"/>
              <w:jc w:val="center"/>
              <w:rPr>
                <w:rFonts w:cs="Arial"/>
                <w:b/>
              </w:rPr>
            </w:pPr>
            <w:ins w:id="18496" w:author="Author">
              <w:r>
                <w:t>X</w:t>
              </w:r>
            </w:ins>
            <w:moveTo w:id="18497" w:author="Author">
              <w:del w:id="18498" w:author="Author">
                <w:r w:rsidDel="001E1B30">
                  <w:delText>X</w:delText>
                </w:r>
              </w:del>
            </w:moveTo>
          </w:p>
        </w:tc>
        <w:tc>
          <w:tcPr>
            <w:tcW w:w="1034" w:type="dxa"/>
            <w:tcPrChange w:id="18499" w:author="Author">
              <w:tcPr>
                <w:tcW w:w="1061" w:type="dxa"/>
              </w:tcPr>
            </w:tcPrChange>
          </w:tcPr>
          <w:p w:rsidR="001E1B30" w:rsidRDefault="001E1B30" w:rsidP="00333000">
            <w:pPr>
              <w:spacing w:after="80"/>
              <w:jc w:val="center"/>
            </w:pPr>
            <w:ins w:id="18500" w:author="Author">
              <w:r>
                <w:t>X</w:t>
              </w:r>
            </w:ins>
          </w:p>
        </w:tc>
        <w:tc>
          <w:tcPr>
            <w:tcW w:w="1122" w:type="dxa"/>
            <w:tcPrChange w:id="18501" w:author="Author">
              <w:tcPr>
                <w:tcW w:w="1224" w:type="dxa"/>
              </w:tcPr>
            </w:tcPrChange>
          </w:tcPr>
          <w:p w:rsidR="001E1B30" w:rsidRDefault="001E1B30" w:rsidP="00333000">
            <w:pPr>
              <w:spacing w:after="80"/>
              <w:jc w:val="center"/>
            </w:pPr>
            <w:ins w:id="18502" w:author="Author">
              <w:r>
                <w:t>X</w:t>
              </w:r>
            </w:ins>
          </w:p>
        </w:tc>
        <w:tc>
          <w:tcPr>
            <w:tcW w:w="1457" w:type="dxa"/>
            <w:tcPrChange w:id="18503" w:author="Author">
              <w:tcPr>
                <w:tcW w:w="1457" w:type="dxa"/>
              </w:tcPr>
            </w:tcPrChange>
          </w:tcPr>
          <w:p w:rsidR="001E1B30" w:rsidRDefault="001E1B30" w:rsidP="00333000">
            <w:pPr>
              <w:spacing w:after="80"/>
              <w:jc w:val="center"/>
            </w:pPr>
            <w:ins w:id="18504" w:author="Author">
              <w:r>
                <w:t>X</w:t>
              </w:r>
            </w:ins>
          </w:p>
        </w:tc>
        <w:tc>
          <w:tcPr>
            <w:tcW w:w="915" w:type="dxa"/>
            <w:tcPrChange w:id="18505" w:author="Author">
              <w:tcPr>
                <w:tcW w:w="922" w:type="dxa"/>
              </w:tcPr>
            </w:tcPrChange>
          </w:tcPr>
          <w:p w:rsidR="001E1B30" w:rsidRDefault="001E1B30" w:rsidP="00333000">
            <w:pPr>
              <w:spacing w:after="80"/>
              <w:jc w:val="center"/>
            </w:pPr>
            <w:ins w:id="18506" w:author="Author">
              <w:r>
                <w:t>X</w:t>
              </w:r>
            </w:ins>
          </w:p>
        </w:tc>
      </w:tr>
      <w:tr w:rsidR="001E1B30" w:rsidTr="006367B7">
        <w:tc>
          <w:tcPr>
            <w:tcW w:w="1893" w:type="dxa"/>
            <w:tcPrChange w:id="18507" w:author="Author">
              <w:tcPr>
                <w:tcW w:w="2058" w:type="dxa"/>
              </w:tcPr>
            </w:tcPrChange>
          </w:tcPr>
          <w:p w:rsidR="001E1B30" w:rsidRDefault="001E1B30" w:rsidP="00333000">
            <w:pPr>
              <w:spacing w:after="80"/>
              <w:rPr>
                <w:rFonts w:cs="Arial"/>
                <w:b/>
              </w:rPr>
            </w:pPr>
            <w:ins w:id="18508" w:author="Author">
              <w:r>
                <w:t>Range</w:t>
              </w:r>
            </w:ins>
            <w:moveTo w:id="18509" w:author="Author">
              <w:del w:id="18510" w:author="Author">
                <w:r w:rsidDel="001E1B30">
                  <w:delText>Dual-Dirac</w:delText>
                </w:r>
              </w:del>
            </w:moveTo>
          </w:p>
        </w:tc>
        <w:tc>
          <w:tcPr>
            <w:tcW w:w="1576" w:type="dxa"/>
            <w:tcPrChange w:id="18511" w:author="Author">
              <w:tcPr>
                <w:tcW w:w="1054" w:type="dxa"/>
              </w:tcPr>
            </w:tcPrChange>
          </w:tcPr>
          <w:p w:rsidR="001E1B30" w:rsidRDefault="001E1B30" w:rsidP="00333000">
            <w:pPr>
              <w:spacing w:after="80"/>
              <w:jc w:val="center"/>
              <w:rPr>
                <w:rFonts w:cs="Arial"/>
                <w:b/>
              </w:rPr>
            </w:pPr>
            <w:moveTo w:id="18512" w:author="Author">
              <w:del w:id="18513" w:author="Author">
                <w:r w:rsidDel="001E1B30">
                  <w:delText>X</w:delText>
                </w:r>
              </w:del>
            </w:moveTo>
          </w:p>
        </w:tc>
        <w:tc>
          <w:tcPr>
            <w:tcW w:w="1016" w:type="dxa"/>
            <w:tcPrChange w:id="18514" w:author="Author">
              <w:tcPr>
                <w:tcW w:w="1016" w:type="dxa"/>
              </w:tcPr>
            </w:tcPrChange>
          </w:tcPr>
          <w:p w:rsidR="001E1B30" w:rsidRDefault="001E1B30" w:rsidP="00333000">
            <w:pPr>
              <w:spacing w:after="80"/>
              <w:jc w:val="center"/>
              <w:rPr>
                <w:rFonts w:cs="Arial"/>
                <w:b/>
              </w:rPr>
            </w:pPr>
            <w:ins w:id="18515" w:author="Author">
              <w:r>
                <w:t xml:space="preserve"> X</w:t>
              </w:r>
            </w:ins>
            <w:moveTo w:id="18516" w:author="Author">
              <w:del w:id="18517" w:author="Author">
                <w:r w:rsidDel="001E1B30">
                  <w:delText>X</w:delText>
                </w:r>
              </w:del>
            </w:moveTo>
          </w:p>
        </w:tc>
        <w:tc>
          <w:tcPr>
            <w:tcW w:w="1034" w:type="dxa"/>
            <w:tcPrChange w:id="18518" w:author="Author">
              <w:tcPr>
                <w:tcW w:w="1061" w:type="dxa"/>
              </w:tcPr>
            </w:tcPrChange>
          </w:tcPr>
          <w:p w:rsidR="001E1B30" w:rsidRDefault="001E1B30" w:rsidP="00333000">
            <w:pPr>
              <w:spacing w:after="80"/>
              <w:jc w:val="center"/>
            </w:pPr>
            <w:ins w:id="18519" w:author="Author">
              <w:r>
                <w:t>X</w:t>
              </w:r>
            </w:ins>
          </w:p>
        </w:tc>
        <w:tc>
          <w:tcPr>
            <w:tcW w:w="1122" w:type="dxa"/>
            <w:tcPrChange w:id="18520" w:author="Author">
              <w:tcPr>
                <w:tcW w:w="1224" w:type="dxa"/>
              </w:tcPr>
            </w:tcPrChange>
          </w:tcPr>
          <w:p w:rsidR="001E1B30" w:rsidRDefault="001E1B30" w:rsidP="00333000">
            <w:pPr>
              <w:spacing w:after="80"/>
              <w:jc w:val="center"/>
            </w:pPr>
          </w:p>
        </w:tc>
        <w:tc>
          <w:tcPr>
            <w:tcW w:w="1457" w:type="dxa"/>
            <w:tcPrChange w:id="18521" w:author="Author">
              <w:tcPr>
                <w:tcW w:w="1457" w:type="dxa"/>
              </w:tcPr>
            </w:tcPrChange>
          </w:tcPr>
          <w:p w:rsidR="001E1B30" w:rsidRDefault="001E1B30" w:rsidP="00333000">
            <w:pPr>
              <w:spacing w:after="80"/>
              <w:jc w:val="center"/>
            </w:pPr>
            <w:ins w:id="18522" w:author="Author">
              <w:r>
                <w:t>X</w:t>
              </w:r>
            </w:ins>
          </w:p>
        </w:tc>
        <w:tc>
          <w:tcPr>
            <w:tcW w:w="915" w:type="dxa"/>
            <w:tcPrChange w:id="18523" w:author="Author">
              <w:tcPr>
                <w:tcW w:w="922" w:type="dxa"/>
              </w:tcPr>
            </w:tcPrChange>
          </w:tcPr>
          <w:p w:rsidR="001E1B30" w:rsidRDefault="001E1B30" w:rsidP="00333000">
            <w:pPr>
              <w:spacing w:after="80"/>
              <w:jc w:val="center"/>
            </w:pPr>
            <w:ins w:id="18524" w:author="Author">
              <w:r>
                <w:t>X</w:t>
              </w:r>
            </w:ins>
          </w:p>
        </w:tc>
      </w:tr>
      <w:tr w:rsidR="001E1B30" w:rsidTr="006367B7">
        <w:tc>
          <w:tcPr>
            <w:tcW w:w="1893" w:type="dxa"/>
            <w:tcPrChange w:id="18525" w:author="Author">
              <w:tcPr>
                <w:tcW w:w="2058" w:type="dxa"/>
              </w:tcPr>
            </w:tcPrChange>
          </w:tcPr>
          <w:p w:rsidR="001E1B30" w:rsidRDefault="001E1B30" w:rsidP="00333000">
            <w:pPr>
              <w:spacing w:after="80"/>
              <w:rPr>
                <w:rFonts w:cs="Arial"/>
                <w:b/>
              </w:rPr>
            </w:pPr>
            <w:ins w:id="18526" w:author="Author">
              <w:r>
                <w:t>Steps</w:t>
              </w:r>
            </w:ins>
            <w:moveTo w:id="18527" w:author="Author">
              <w:del w:id="18528" w:author="Author">
                <w:r w:rsidDel="001E1B30">
                  <w:delText>DjRj</w:delText>
                </w:r>
              </w:del>
            </w:moveTo>
          </w:p>
        </w:tc>
        <w:tc>
          <w:tcPr>
            <w:tcW w:w="1576" w:type="dxa"/>
            <w:tcPrChange w:id="18529" w:author="Author">
              <w:tcPr>
                <w:tcW w:w="1054" w:type="dxa"/>
              </w:tcPr>
            </w:tcPrChange>
          </w:tcPr>
          <w:p w:rsidR="001E1B30" w:rsidRDefault="001E1B30" w:rsidP="00333000">
            <w:pPr>
              <w:spacing w:after="80"/>
              <w:jc w:val="center"/>
              <w:rPr>
                <w:rFonts w:cs="Arial"/>
                <w:b/>
              </w:rPr>
            </w:pPr>
            <w:ins w:id="18530" w:author="Author">
              <w:r>
                <w:t>X</w:t>
              </w:r>
            </w:ins>
            <w:moveTo w:id="18531" w:author="Author">
              <w:del w:id="18532" w:author="Author">
                <w:r w:rsidDel="001E1B30">
                  <w:delText>X</w:delText>
                </w:r>
              </w:del>
            </w:moveTo>
          </w:p>
        </w:tc>
        <w:tc>
          <w:tcPr>
            <w:tcW w:w="1016" w:type="dxa"/>
            <w:tcPrChange w:id="18533" w:author="Author">
              <w:tcPr>
                <w:tcW w:w="1016" w:type="dxa"/>
              </w:tcPr>
            </w:tcPrChange>
          </w:tcPr>
          <w:p w:rsidR="001E1B30" w:rsidRDefault="001E1B30" w:rsidP="00333000">
            <w:pPr>
              <w:spacing w:after="80"/>
              <w:jc w:val="center"/>
              <w:rPr>
                <w:rFonts w:cs="Arial"/>
                <w:b/>
              </w:rPr>
            </w:pPr>
            <w:ins w:id="18534" w:author="Author">
              <w:r>
                <w:t>X</w:t>
              </w:r>
            </w:ins>
            <w:moveTo w:id="18535" w:author="Author">
              <w:del w:id="18536" w:author="Author">
                <w:r w:rsidDel="001E1B30">
                  <w:delText xml:space="preserve">X </w:delText>
                </w:r>
              </w:del>
            </w:moveTo>
          </w:p>
        </w:tc>
        <w:tc>
          <w:tcPr>
            <w:tcW w:w="1034" w:type="dxa"/>
            <w:tcPrChange w:id="18537" w:author="Author">
              <w:tcPr>
                <w:tcW w:w="1061" w:type="dxa"/>
              </w:tcPr>
            </w:tcPrChange>
          </w:tcPr>
          <w:p w:rsidR="001E1B30" w:rsidRDefault="001E1B30" w:rsidP="00333000">
            <w:pPr>
              <w:spacing w:after="80"/>
              <w:jc w:val="center"/>
            </w:pPr>
            <w:ins w:id="18538" w:author="Author">
              <w:r>
                <w:t>X</w:t>
              </w:r>
            </w:ins>
          </w:p>
        </w:tc>
        <w:tc>
          <w:tcPr>
            <w:tcW w:w="1122" w:type="dxa"/>
            <w:tcPrChange w:id="18539" w:author="Author">
              <w:tcPr>
                <w:tcW w:w="1224" w:type="dxa"/>
              </w:tcPr>
            </w:tcPrChange>
          </w:tcPr>
          <w:p w:rsidR="001E1B30" w:rsidRDefault="001E1B30" w:rsidP="00333000">
            <w:pPr>
              <w:spacing w:after="80"/>
              <w:jc w:val="center"/>
            </w:pPr>
          </w:p>
        </w:tc>
        <w:tc>
          <w:tcPr>
            <w:tcW w:w="1457" w:type="dxa"/>
            <w:tcPrChange w:id="18540" w:author="Author">
              <w:tcPr>
                <w:tcW w:w="1457" w:type="dxa"/>
              </w:tcPr>
            </w:tcPrChange>
          </w:tcPr>
          <w:p w:rsidR="001E1B30" w:rsidRDefault="001E1B30" w:rsidP="00333000">
            <w:pPr>
              <w:spacing w:after="80"/>
              <w:jc w:val="center"/>
            </w:pPr>
          </w:p>
        </w:tc>
        <w:tc>
          <w:tcPr>
            <w:tcW w:w="915" w:type="dxa"/>
            <w:tcPrChange w:id="18541" w:author="Author">
              <w:tcPr>
                <w:tcW w:w="922" w:type="dxa"/>
              </w:tcPr>
            </w:tcPrChange>
          </w:tcPr>
          <w:p w:rsidR="001E1B30" w:rsidRDefault="001E1B30" w:rsidP="00333000">
            <w:pPr>
              <w:spacing w:after="80"/>
              <w:jc w:val="center"/>
            </w:pPr>
            <w:ins w:id="18542" w:author="Author">
              <w:r>
                <w:t>X</w:t>
              </w:r>
            </w:ins>
          </w:p>
        </w:tc>
      </w:tr>
      <w:tr w:rsidR="001E1B30" w:rsidTr="006367B7">
        <w:tc>
          <w:tcPr>
            <w:tcW w:w="1893" w:type="dxa"/>
            <w:tcPrChange w:id="18543" w:author="Author">
              <w:tcPr>
                <w:tcW w:w="2058" w:type="dxa"/>
              </w:tcPr>
            </w:tcPrChange>
          </w:tcPr>
          <w:p w:rsidR="001E1B30" w:rsidRDefault="001E1B30" w:rsidP="00333000">
            <w:pPr>
              <w:spacing w:after="80"/>
              <w:rPr>
                <w:rFonts w:cs="Arial"/>
                <w:b/>
              </w:rPr>
            </w:pPr>
            <w:moveTo w:id="18544" w:author="Author">
              <w:r>
                <w:t>Table</w:t>
              </w:r>
            </w:moveTo>
          </w:p>
        </w:tc>
        <w:tc>
          <w:tcPr>
            <w:tcW w:w="1576" w:type="dxa"/>
            <w:tcPrChange w:id="18545" w:author="Author">
              <w:tcPr>
                <w:tcW w:w="1054" w:type="dxa"/>
              </w:tcPr>
            </w:tcPrChange>
          </w:tcPr>
          <w:p w:rsidR="001E1B30" w:rsidRDefault="001E1B30" w:rsidP="00333000">
            <w:pPr>
              <w:spacing w:after="80"/>
              <w:jc w:val="center"/>
              <w:rPr>
                <w:rFonts w:cs="Arial"/>
                <w:b/>
              </w:rPr>
            </w:pPr>
            <w:ins w:id="18546" w:author="Author">
              <w:r>
                <w:t>X</w:t>
              </w:r>
            </w:ins>
            <w:moveTo w:id="18547" w:author="Author">
              <w:del w:id="18548" w:author="Author">
                <w:r w:rsidDel="001E1B30">
                  <w:delText>X</w:delText>
                </w:r>
              </w:del>
            </w:moveTo>
          </w:p>
        </w:tc>
        <w:tc>
          <w:tcPr>
            <w:tcW w:w="1016" w:type="dxa"/>
            <w:tcPrChange w:id="18549" w:author="Author">
              <w:tcPr>
                <w:tcW w:w="1016" w:type="dxa"/>
              </w:tcPr>
            </w:tcPrChange>
          </w:tcPr>
          <w:p w:rsidR="001E1B30" w:rsidRDefault="001E1B30" w:rsidP="00333000">
            <w:pPr>
              <w:spacing w:after="80"/>
              <w:jc w:val="center"/>
              <w:rPr>
                <w:rFonts w:cs="Arial"/>
                <w:b/>
              </w:rPr>
            </w:pPr>
            <w:ins w:id="18550" w:author="Author">
              <w:r>
                <w:t>X</w:t>
              </w:r>
            </w:ins>
            <w:moveTo w:id="18551" w:author="Author">
              <w:del w:id="18552" w:author="Author">
                <w:r w:rsidDel="001E1B30">
                  <w:delText>X</w:delText>
                </w:r>
              </w:del>
            </w:moveTo>
          </w:p>
        </w:tc>
        <w:tc>
          <w:tcPr>
            <w:tcW w:w="1034" w:type="dxa"/>
            <w:tcPrChange w:id="18553" w:author="Author">
              <w:tcPr>
                <w:tcW w:w="1061" w:type="dxa"/>
              </w:tcPr>
            </w:tcPrChange>
          </w:tcPr>
          <w:p w:rsidR="001E1B30" w:rsidRDefault="001E1B30" w:rsidP="00333000">
            <w:pPr>
              <w:spacing w:after="80"/>
              <w:jc w:val="center"/>
              <w:rPr>
                <w:rFonts w:cs="Arial"/>
                <w:b/>
              </w:rPr>
            </w:pPr>
            <w:moveTo w:id="18554" w:author="Author">
              <w:r>
                <w:t>X</w:t>
              </w:r>
            </w:moveTo>
          </w:p>
        </w:tc>
        <w:tc>
          <w:tcPr>
            <w:tcW w:w="1122" w:type="dxa"/>
            <w:tcPrChange w:id="18555" w:author="Author">
              <w:tcPr>
                <w:tcW w:w="1224" w:type="dxa"/>
              </w:tcPr>
            </w:tcPrChange>
          </w:tcPr>
          <w:p w:rsidR="001E1B30" w:rsidRDefault="001E1B30" w:rsidP="00333000">
            <w:pPr>
              <w:spacing w:after="80"/>
              <w:jc w:val="center"/>
              <w:rPr>
                <w:rFonts w:cs="Arial"/>
                <w:b/>
              </w:rPr>
            </w:pPr>
            <w:moveTo w:id="18556" w:author="Author">
              <w:r>
                <w:t>X</w:t>
              </w:r>
            </w:moveTo>
          </w:p>
        </w:tc>
        <w:tc>
          <w:tcPr>
            <w:tcW w:w="1457" w:type="dxa"/>
            <w:tcPrChange w:id="18557" w:author="Author">
              <w:tcPr>
                <w:tcW w:w="1457" w:type="dxa"/>
              </w:tcPr>
            </w:tcPrChange>
          </w:tcPr>
          <w:p w:rsidR="001E1B30" w:rsidRDefault="001E1B30" w:rsidP="00333000">
            <w:pPr>
              <w:spacing w:after="80"/>
              <w:jc w:val="center"/>
              <w:rPr>
                <w:rFonts w:cs="Arial"/>
                <w:b/>
              </w:rPr>
            </w:pPr>
            <w:ins w:id="18558" w:author="Author">
              <w:r>
                <w:t>X</w:t>
              </w:r>
            </w:ins>
            <w:moveTo w:id="18559" w:author="Author">
              <w:del w:id="18560" w:author="Author">
                <w:r w:rsidDel="001E1B30">
                  <w:delText>X</w:delText>
                </w:r>
              </w:del>
            </w:moveTo>
          </w:p>
        </w:tc>
        <w:tc>
          <w:tcPr>
            <w:tcW w:w="915" w:type="dxa"/>
            <w:tcPrChange w:id="18561" w:author="Author">
              <w:tcPr>
                <w:tcW w:w="922" w:type="dxa"/>
              </w:tcPr>
            </w:tcPrChange>
          </w:tcPr>
          <w:p w:rsidR="001E1B30" w:rsidRDefault="001E1B30" w:rsidP="00333000">
            <w:pPr>
              <w:spacing w:after="80"/>
              <w:jc w:val="center"/>
            </w:pPr>
            <w:ins w:id="18562" w:author="Author">
              <w:r>
                <w:t>X</w:t>
              </w:r>
            </w:ins>
          </w:p>
        </w:tc>
      </w:tr>
      <w:tr w:rsidR="001E1B30" w:rsidTr="006367B7">
        <w:trPr>
          <w:ins w:id="18563" w:author="Author"/>
        </w:trPr>
        <w:tc>
          <w:tcPr>
            <w:tcW w:w="1893" w:type="dxa"/>
            <w:tcPrChange w:id="18564" w:author="Author">
              <w:tcPr>
                <w:tcW w:w="2058" w:type="dxa"/>
              </w:tcPr>
            </w:tcPrChange>
          </w:tcPr>
          <w:p w:rsidR="001E1B30" w:rsidRDefault="001E1B30" w:rsidP="00333000">
            <w:pPr>
              <w:spacing w:after="80"/>
              <w:rPr>
                <w:ins w:id="18565" w:author="Author"/>
              </w:rPr>
            </w:pPr>
            <w:ins w:id="18566" w:author="Author">
              <w:r>
                <w:t>Value</w:t>
              </w:r>
            </w:ins>
          </w:p>
        </w:tc>
        <w:tc>
          <w:tcPr>
            <w:tcW w:w="1576" w:type="dxa"/>
            <w:tcPrChange w:id="18567" w:author="Author">
              <w:tcPr>
                <w:tcW w:w="1054" w:type="dxa"/>
              </w:tcPr>
            </w:tcPrChange>
          </w:tcPr>
          <w:p w:rsidR="001E1B30" w:rsidRDefault="001E1B30" w:rsidP="00333000">
            <w:pPr>
              <w:spacing w:after="80"/>
              <w:jc w:val="center"/>
              <w:rPr>
                <w:ins w:id="18568" w:author="Author"/>
              </w:rPr>
            </w:pPr>
          </w:p>
        </w:tc>
        <w:tc>
          <w:tcPr>
            <w:tcW w:w="1016" w:type="dxa"/>
            <w:tcPrChange w:id="18569" w:author="Author">
              <w:tcPr>
                <w:tcW w:w="1016" w:type="dxa"/>
              </w:tcPr>
            </w:tcPrChange>
          </w:tcPr>
          <w:p w:rsidR="001E1B30" w:rsidRDefault="001E1B30" w:rsidP="00333000">
            <w:pPr>
              <w:spacing w:after="80"/>
              <w:jc w:val="center"/>
              <w:rPr>
                <w:ins w:id="18570" w:author="Author"/>
              </w:rPr>
            </w:pPr>
          </w:p>
        </w:tc>
        <w:tc>
          <w:tcPr>
            <w:tcW w:w="1034" w:type="dxa"/>
            <w:tcPrChange w:id="18571" w:author="Author">
              <w:tcPr>
                <w:tcW w:w="1061" w:type="dxa"/>
              </w:tcPr>
            </w:tcPrChange>
          </w:tcPr>
          <w:p w:rsidR="001E1B30" w:rsidRDefault="001E1B30" w:rsidP="00333000">
            <w:pPr>
              <w:spacing w:after="80"/>
              <w:jc w:val="center"/>
              <w:rPr>
                <w:ins w:id="18572" w:author="Author"/>
              </w:rPr>
            </w:pPr>
            <w:ins w:id="18573" w:author="Author">
              <w:r>
                <w:t>X</w:t>
              </w:r>
            </w:ins>
          </w:p>
        </w:tc>
        <w:tc>
          <w:tcPr>
            <w:tcW w:w="1122" w:type="dxa"/>
            <w:tcPrChange w:id="18574" w:author="Author">
              <w:tcPr>
                <w:tcW w:w="1224" w:type="dxa"/>
              </w:tcPr>
            </w:tcPrChange>
          </w:tcPr>
          <w:p w:rsidR="001E1B30" w:rsidRDefault="001E1B30" w:rsidP="00333000">
            <w:pPr>
              <w:spacing w:after="80"/>
              <w:jc w:val="center"/>
              <w:rPr>
                <w:ins w:id="18575" w:author="Author"/>
              </w:rPr>
            </w:pPr>
            <w:ins w:id="18576" w:author="Author">
              <w:r>
                <w:t>X</w:t>
              </w:r>
            </w:ins>
          </w:p>
        </w:tc>
        <w:tc>
          <w:tcPr>
            <w:tcW w:w="1457" w:type="dxa"/>
            <w:tcPrChange w:id="18577" w:author="Author">
              <w:tcPr>
                <w:tcW w:w="1457" w:type="dxa"/>
              </w:tcPr>
            </w:tcPrChange>
          </w:tcPr>
          <w:p w:rsidR="001E1B30" w:rsidRDefault="001E1B30" w:rsidP="00333000">
            <w:pPr>
              <w:spacing w:after="80"/>
              <w:jc w:val="center"/>
              <w:rPr>
                <w:ins w:id="18578" w:author="Author"/>
              </w:rPr>
            </w:pPr>
          </w:p>
        </w:tc>
        <w:tc>
          <w:tcPr>
            <w:tcW w:w="915" w:type="dxa"/>
            <w:tcPrChange w:id="18579" w:author="Author">
              <w:tcPr>
                <w:tcW w:w="922" w:type="dxa"/>
              </w:tcPr>
            </w:tcPrChange>
          </w:tcPr>
          <w:p w:rsidR="001E1B30" w:rsidRDefault="001E1B30" w:rsidP="00333000">
            <w:pPr>
              <w:spacing w:after="80"/>
              <w:jc w:val="center"/>
              <w:rPr>
                <w:ins w:id="18580" w:author="Author"/>
              </w:rPr>
            </w:pPr>
          </w:p>
        </w:tc>
      </w:tr>
    </w:tbl>
    <w:p w:rsidR="00322451" w:rsidRPr="00FA3E19" w:rsidRDefault="00322451" w:rsidP="00322451">
      <w:pPr>
        <w:pStyle w:val="Exampletext"/>
        <w:spacing w:after="80"/>
        <w:rPr>
          <w:rFonts w:ascii="Times New Roman" w:hAnsi="Times New Roman" w:cs="Times New Roman"/>
          <w:sz w:val="24"/>
          <w:szCs w:val="24"/>
        </w:rPr>
      </w:pPr>
    </w:p>
    <w:p w:rsidR="00322451" w:rsidRPr="009D4586" w:rsidDel="00570585" w:rsidRDefault="00322451" w:rsidP="00570585">
      <w:pPr>
        <w:pStyle w:val="TableCaption"/>
        <w:spacing w:after="80"/>
        <w:rPr>
          <w:del w:id="18581" w:author="Author"/>
        </w:rPr>
      </w:pPr>
      <w:moveTo w:id="18582" w:author="Author">
        <w:del w:id="18583" w:author="Author">
          <w:r w:rsidDel="00570585">
            <w:delText xml:space="preserve">Table </w:delText>
          </w:r>
          <w:r w:rsidDel="00570585">
            <w:fldChar w:fldCharType="begin"/>
          </w:r>
          <w:r w:rsidDel="00570585">
            <w:delInstrText xml:space="preserve"> SEQ Table \* ARABIC </w:delInstrText>
          </w:r>
          <w:r w:rsidDel="00570585">
            <w:fldChar w:fldCharType="separate"/>
          </w:r>
          <w:r w:rsidDel="00570585">
            <w:rPr>
              <w:noProof/>
            </w:rPr>
            <w:delText>17</w:delText>
          </w:r>
          <w:r w:rsidDel="00570585">
            <w:rPr>
              <w:noProof/>
            </w:rPr>
            <w:fldChar w:fldCharType="end"/>
          </w:r>
        </w:del>
      </w:moveTo>
      <w:ins w:id="18584" w:author="Author">
        <w:del w:id="18585" w:author="Author">
          <w:r w:rsidR="002345E0" w:rsidDel="00570585">
            <w:delText>33</w:delText>
          </w:r>
        </w:del>
      </w:ins>
      <w:moveTo w:id="18586" w:author="Author">
        <w:del w:id="18587" w:author="Author">
          <w:r w:rsidDel="00570585">
            <w:delText xml:space="preserve"> – Allowed Data Types for Reserved Parameters</w:delText>
          </w:r>
        </w:del>
      </w:moveTo>
    </w:p>
    <w:p w:rsidR="00570585" w:rsidDel="00504B03" w:rsidRDefault="00570585">
      <w:pPr>
        <w:pStyle w:val="TableCaption"/>
        <w:rPr>
          <w:ins w:id="18588" w:author="Author"/>
          <w:del w:id="18589" w:author="Author"/>
        </w:rPr>
        <w:pPrChange w:id="18590" w:author="Author">
          <w:pPr/>
        </w:pPrChange>
      </w:pPr>
      <w:ins w:id="18591" w:author="Author">
        <w:del w:id="18592" w:author="Author">
          <w:r w:rsidDel="00504B03">
            <w:delText xml:space="preserve">Table </w:delText>
          </w:r>
          <w:r w:rsidDel="00504B03">
            <w:fldChar w:fldCharType="begin"/>
          </w:r>
          <w:r w:rsidDel="00504B03">
            <w:delInstrText xml:space="preserve"> SEQ Table \* ARABIC </w:delInstrText>
          </w:r>
        </w:del>
      </w:ins>
      <w:del w:id="18593" w:author="Author">
        <w:r w:rsidDel="00504B03">
          <w:fldChar w:fldCharType="separate"/>
        </w:r>
      </w:del>
      <w:ins w:id="18594" w:author="Author">
        <w:del w:id="18595" w:author="Author">
          <w:r w:rsidDel="00504B03">
            <w:rPr>
              <w:noProof/>
            </w:rPr>
            <w:delText>23</w:delText>
          </w:r>
          <w:r w:rsidDel="00504B03">
            <w:fldChar w:fldCharType="end"/>
          </w:r>
          <w:r w:rsidDel="00504B03">
            <w:delText>– Allowed Data Types for Reserved Parameters</w:delText>
          </w:r>
        </w:del>
      </w:ins>
    </w:p>
    <w:tbl>
      <w:tblPr>
        <w:tblStyle w:val="TableGrid"/>
        <w:tblW w:w="0" w:type="auto"/>
        <w:tblLook w:val="04A0" w:firstRow="1" w:lastRow="0" w:firstColumn="1" w:lastColumn="0" w:noHBand="0" w:noVBand="1"/>
        <w:tblPrChange w:id="18596" w:author="Author">
          <w:tblPr>
            <w:tblStyle w:val="TableGrid"/>
            <w:tblW w:w="0" w:type="auto"/>
            <w:tblLook w:val="04A0" w:firstRow="1" w:lastRow="0" w:firstColumn="1" w:lastColumn="0" w:noHBand="0" w:noVBand="1"/>
          </w:tblPr>
        </w:tblPrChange>
      </w:tblPr>
      <w:tblGrid>
        <w:gridCol w:w="2897"/>
        <w:gridCol w:w="1306"/>
        <w:gridCol w:w="1267"/>
        <w:gridCol w:w="1087"/>
        <w:gridCol w:w="1004"/>
        <w:gridCol w:w="1076"/>
        <w:gridCol w:w="1169"/>
        <w:tblGridChange w:id="18597">
          <w:tblGrid>
            <w:gridCol w:w="2897"/>
            <w:gridCol w:w="1306"/>
            <w:gridCol w:w="1267"/>
            <w:gridCol w:w="1087"/>
            <w:gridCol w:w="1004"/>
            <w:gridCol w:w="1076"/>
            <w:gridCol w:w="1169"/>
          </w:tblGrid>
        </w:tblGridChange>
      </w:tblGrid>
      <w:tr w:rsidR="00322451" w:rsidRPr="009B04EC" w:rsidDel="00504B03" w:rsidTr="00570585">
        <w:trPr>
          <w:del w:id="18598" w:author="Author"/>
        </w:trPr>
        <w:tc>
          <w:tcPr>
            <w:tcW w:w="2897" w:type="dxa"/>
            <w:vMerge w:val="restart"/>
            <w:vAlign w:val="center"/>
            <w:tcPrChange w:id="18599" w:author="Author">
              <w:tcPr>
                <w:tcW w:w="2616" w:type="dxa"/>
                <w:vMerge w:val="restart"/>
                <w:vAlign w:val="center"/>
              </w:tcPr>
            </w:tcPrChange>
          </w:tcPr>
          <w:p w:rsidR="00322451" w:rsidRPr="009B04EC" w:rsidDel="00504B03" w:rsidRDefault="00322451" w:rsidP="00333000">
            <w:pPr>
              <w:spacing w:after="80"/>
              <w:jc w:val="center"/>
              <w:rPr>
                <w:del w:id="18600" w:author="Author"/>
                <w:b/>
              </w:rPr>
            </w:pPr>
            <w:moveTo w:id="18601" w:author="Author">
              <w:del w:id="18602" w:author="Author">
                <w:r w:rsidRPr="00D05E43" w:rsidDel="00504B03">
                  <w:rPr>
                    <w:b/>
                  </w:rPr>
                  <w:delText>Reserved Parameter</w:delText>
                </w:r>
              </w:del>
            </w:moveTo>
          </w:p>
        </w:tc>
        <w:tc>
          <w:tcPr>
            <w:tcW w:w="2573" w:type="dxa"/>
            <w:gridSpan w:val="2"/>
            <w:tcPrChange w:id="18603" w:author="Author">
              <w:tcPr>
                <w:tcW w:w="2598" w:type="dxa"/>
                <w:gridSpan w:val="2"/>
              </w:tcPr>
            </w:tcPrChange>
          </w:tcPr>
          <w:p w:rsidR="00322451" w:rsidRPr="009B04EC" w:rsidDel="00504B03" w:rsidRDefault="00322451" w:rsidP="00333000">
            <w:pPr>
              <w:spacing w:after="80"/>
              <w:jc w:val="center"/>
              <w:rPr>
                <w:del w:id="18604" w:author="Author"/>
                <w:b/>
              </w:rPr>
            </w:pPr>
            <w:moveTo w:id="18605" w:author="Author">
              <w:del w:id="18606" w:author="Author">
                <w:r w:rsidDel="00504B03">
                  <w:rPr>
                    <w:b/>
                  </w:rPr>
                  <w:delText>General Rules</w:delText>
                </w:r>
              </w:del>
            </w:moveTo>
          </w:p>
        </w:tc>
        <w:tc>
          <w:tcPr>
            <w:tcW w:w="4336" w:type="dxa"/>
            <w:gridSpan w:val="4"/>
            <w:tcPrChange w:id="18607" w:author="Author">
              <w:tcPr>
                <w:tcW w:w="4592" w:type="dxa"/>
                <w:gridSpan w:val="4"/>
              </w:tcPr>
            </w:tcPrChange>
          </w:tcPr>
          <w:p w:rsidR="00322451" w:rsidRPr="009B04EC" w:rsidDel="00504B03" w:rsidRDefault="00322451" w:rsidP="00333000">
            <w:pPr>
              <w:spacing w:after="80"/>
              <w:jc w:val="center"/>
              <w:rPr>
                <w:del w:id="18608" w:author="Author"/>
                <w:b/>
              </w:rPr>
            </w:pPr>
            <w:moveTo w:id="18609" w:author="Author">
              <w:del w:id="18610" w:author="Author">
                <w:r w:rsidDel="00504B03">
                  <w:rPr>
                    <w:b/>
                  </w:rPr>
                  <w:delText>Allowed Usage</w:delText>
                </w:r>
              </w:del>
            </w:moveTo>
          </w:p>
        </w:tc>
      </w:tr>
      <w:tr w:rsidR="00322451" w:rsidDel="00504B03" w:rsidTr="00570585">
        <w:trPr>
          <w:del w:id="18611" w:author="Author"/>
        </w:trPr>
        <w:tc>
          <w:tcPr>
            <w:tcW w:w="2897" w:type="dxa"/>
            <w:vMerge/>
            <w:tcPrChange w:id="18612" w:author="Author">
              <w:tcPr>
                <w:tcW w:w="2616" w:type="dxa"/>
                <w:vMerge/>
              </w:tcPr>
            </w:tcPrChange>
          </w:tcPr>
          <w:p w:rsidR="00322451" w:rsidDel="00504B03" w:rsidRDefault="00322451" w:rsidP="00333000">
            <w:pPr>
              <w:spacing w:after="80"/>
              <w:jc w:val="center"/>
              <w:rPr>
                <w:del w:id="18613" w:author="Author"/>
                <w:b/>
              </w:rPr>
            </w:pPr>
          </w:p>
        </w:tc>
        <w:tc>
          <w:tcPr>
            <w:tcW w:w="1306" w:type="dxa"/>
            <w:tcPrChange w:id="18614" w:author="Author">
              <w:tcPr>
                <w:tcW w:w="1325" w:type="dxa"/>
              </w:tcPr>
            </w:tcPrChange>
          </w:tcPr>
          <w:p w:rsidR="00322451" w:rsidDel="00504B03" w:rsidRDefault="00322451" w:rsidP="00333000">
            <w:pPr>
              <w:spacing w:after="80"/>
              <w:jc w:val="center"/>
              <w:rPr>
                <w:del w:id="18615" w:author="Author"/>
                <w:rFonts w:cs="Arial"/>
                <w:b/>
              </w:rPr>
            </w:pPr>
            <w:moveTo w:id="18616" w:author="Author">
              <w:del w:id="18617" w:author="Author">
                <w:r w:rsidRPr="002D383D" w:rsidDel="00504B03">
                  <w:rPr>
                    <w:b/>
                  </w:rPr>
                  <w:delText>Required</w:delText>
                </w:r>
              </w:del>
            </w:moveTo>
          </w:p>
        </w:tc>
        <w:tc>
          <w:tcPr>
            <w:tcW w:w="1267" w:type="dxa"/>
            <w:tcPrChange w:id="18618" w:author="Author">
              <w:tcPr>
                <w:tcW w:w="1273" w:type="dxa"/>
              </w:tcPr>
            </w:tcPrChange>
          </w:tcPr>
          <w:p w:rsidR="00322451" w:rsidDel="00504B03" w:rsidRDefault="00322451" w:rsidP="00333000">
            <w:pPr>
              <w:spacing w:after="80"/>
              <w:jc w:val="center"/>
              <w:rPr>
                <w:del w:id="18619" w:author="Author"/>
                <w:rFonts w:cs="Arial"/>
                <w:b/>
              </w:rPr>
            </w:pPr>
            <w:moveTo w:id="18620" w:author="Author">
              <w:del w:id="18621" w:author="Author">
                <w:r w:rsidRPr="002D383D" w:rsidDel="00504B03">
                  <w:rPr>
                    <w:b/>
                  </w:rPr>
                  <w:delText>Default</w:delText>
                </w:r>
              </w:del>
            </w:moveTo>
          </w:p>
        </w:tc>
        <w:tc>
          <w:tcPr>
            <w:tcW w:w="1087" w:type="dxa"/>
            <w:tcPrChange w:id="18622" w:author="Author">
              <w:tcPr>
                <w:tcW w:w="1150" w:type="dxa"/>
              </w:tcPr>
            </w:tcPrChange>
          </w:tcPr>
          <w:p w:rsidR="00322451" w:rsidDel="00504B03" w:rsidRDefault="00322451" w:rsidP="00333000">
            <w:pPr>
              <w:spacing w:after="80"/>
              <w:jc w:val="center"/>
              <w:rPr>
                <w:del w:id="18623" w:author="Author"/>
                <w:rFonts w:cs="Arial"/>
                <w:b/>
              </w:rPr>
            </w:pPr>
            <w:moveTo w:id="18624" w:author="Author">
              <w:del w:id="18625" w:author="Author">
                <w:r w:rsidRPr="002D383D" w:rsidDel="00504B03">
                  <w:rPr>
                    <w:b/>
                  </w:rPr>
                  <w:delText>Info</w:delText>
                </w:r>
              </w:del>
            </w:moveTo>
          </w:p>
        </w:tc>
        <w:tc>
          <w:tcPr>
            <w:tcW w:w="1004" w:type="dxa"/>
            <w:tcPrChange w:id="18626" w:author="Author">
              <w:tcPr>
                <w:tcW w:w="1084" w:type="dxa"/>
              </w:tcPr>
            </w:tcPrChange>
          </w:tcPr>
          <w:p w:rsidR="00322451" w:rsidDel="00504B03" w:rsidRDefault="00322451" w:rsidP="00333000">
            <w:pPr>
              <w:spacing w:after="80"/>
              <w:jc w:val="center"/>
              <w:rPr>
                <w:del w:id="18627" w:author="Author"/>
                <w:b/>
              </w:rPr>
            </w:pPr>
            <w:moveTo w:id="18628" w:author="Author">
              <w:del w:id="18629" w:author="Author">
                <w:r w:rsidRPr="002D383D" w:rsidDel="00504B03">
                  <w:rPr>
                    <w:b/>
                  </w:rPr>
                  <w:delText>In</w:delText>
                </w:r>
              </w:del>
            </w:moveTo>
          </w:p>
        </w:tc>
        <w:tc>
          <w:tcPr>
            <w:tcW w:w="1076" w:type="dxa"/>
            <w:tcPrChange w:id="18630" w:author="Author">
              <w:tcPr>
                <w:tcW w:w="1142" w:type="dxa"/>
              </w:tcPr>
            </w:tcPrChange>
          </w:tcPr>
          <w:p w:rsidR="00322451" w:rsidDel="00504B03" w:rsidRDefault="00322451" w:rsidP="00333000">
            <w:pPr>
              <w:spacing w:after="80"/>
              <w:jc w:val="center"/>
              <w:rPr>
                <w:del w:id="18631" w:author="Author"/>
                <w:b/>
              </w:rPr>
            </w:pPr>
            <w:moveTo w:id="18632" w:author="Author">
              <w:del w:id="18633" w:author="Author">
                <w:r w:rsidRPr="002D383D" w:rsidDel="00504B03">
                  <w:rPr>
                    <w:b/>
                  </w:rPr>
                  <w:delText>Out</w:delText>
                </w:r>
              </w:del>
            </w:moveTo>
          </w:p>
        </w:tc>
        <w:tc>
          <w:tcPr>
            <w:tcW w:w="1169" w:type="dxa"/>
            <w:tcPrChange w:id="18634" w:author="Author">
              <w:tcPr>
                <w:tcW w:w="1216" w:type="dxa"/>
              </w:tcPr>
            </w:tcPrChange>
          </w:tcPr>
          <w:p w:rsidR="00322451" w:rsidDel="00504B03" w:rsidRDefault="00322451" w:rsidP="00333000">
            <w:pPr>
              <w:spacing w:after="80"/>
              <w:jc w:val="center"/>
              <w:rPr>
                <w:del w:id="18635" w:author="Author"/>
                <w:b/>
              </w:rPr>
            </w:pPr>
            <w:moveTo w:id="18636" w:author="Author">
              <w:del w:id="18637" w:author="Author">
                <w:r w:rsidRPr="002D383D" w:rsidDel="00504B03">
                  <w:rPr>
                    <w:b/>
                  </w:rPr>
                  <w:delText>InOut</w:delText>
                </w:r>
              </w:del>
            </w:moveTo>
          </w:p>
        </w:tc>
      </w:tr>
      <w:tr w:rsidR="00322451" w:rsidDel="00504B03" w:rsidTr="00570585">
        <w:trPr>
          <w:del w:id="18638" w:author="Author"/>
        </w:trPr>
        <w:tc>
          <w:tcPr>
            <w:tcW w:w="2897" w:type="dxa"/>
            <w:tcPrChange w:id="18639" w:author="Author">
              <w:tcPr>
                <w:tcW w:w="2616" w:type="dxa"/>
              </w:tcPr>
            </w:tcPrChange>
          </w:tcPr>
          <w:p w:rsidR="00322451" w:rsidRPr="00C70C58" w:rsidDel="00504B03" w:rsidRDefault="00322451" w:rsidP="00333000">
            <w:pPr>
              <w:spacing w:after="80"/>
              <w:rPr>
                <w:del w:id="18640" w:author="Author"/>
              </w:rPr>
            </w:pPr>
            <w:moveTo w:id="18641" w:author="Author">
              <w:del w:id="18642" w:author="Author">
                <w:r w:rsidRPr="00C70C58" w:rsidDel="00504B03">
                  <w:delText>Tx_Jitter</w:delText>
                </w:r>
              </w:del>
            </w:moveTo>
          </w:p>
        </w:tc>
        <w:tc>
          <w:tcPr>
            <w:tcW w:w="1306" w:type="dxa"/>
            <w:tcPrChange w:id="18643" w:author="Author">
              <w:tcPr>
                <w:tcW w:w="1325" w:type="dxa"/>
              </w:tcPr>
            </w:tcPrChange>
          </w:tcPr>
          <w:p w:rsidR="00322451" w:rsidDel="00504B03" w:rsidRDefault="00322451" w:rsidP="00333000">
            <w:pPr>
              <w:spacing w:after="80"/>
              <w:jc w:val="center"/>
              <w:rPr>
                <w:del w:id="18644" w:author="Author"/>
                <w:rFonts w:cs="Arial"/>
                <w:b/>
              </w:rPr>
            </w:pPr>
            <w:moveTo w:id="18645" w:author="Author">
              <w:del w:id="18646" w:author="Author">
                <w:r w:rsidDel="00504B03">
                  <w:delText>No</w:delText>
                </w:r>
              </w:del>
            </w:moveTo>
          </w:p>
        </w:tc>
        <w:tc>
          <w:tcPr>
            <w:tcW w:w="1267" w:type="dxa"/>
            <w:tcPrChange w:id="18647" w:author="Author">
              <w:tcPr>
                <w:tcW w:w="1273" w:type="dxa"/>
              </w:tcPr>
            </w:tcPrChange>
          </w:tcPr>
          <w:p w:rsidR="00322451" w:rsidDel="00504B03" w:rsidRDefault="00322451" w:rsidP="00333000">
            <w:pPr>
              <w:spacing w:after="80"/>
              <w:jc w:val="center"/>
              <w:rPr>
                <w:del w:id="18648" w:author="Author"/>
                <w:rFonts w:cs="Arial"/>
                <w:b/>
              </w:rPr>
            </w:pPr>
            <w:moveTo w:id="18649" w:author="Author">
              <w:del w:id="18650" w:author="Author">
                <w:r w:rsidDel="00504B03">
                  <w:delText>No Jitter</w:delText>
                </w:r>
              </w:del>
            </w:moveTo>
          </w:p>
        </w:tc>
        <w:tc>
          <w:tcPr>
            <w:tcW w:w="1087" w:type="dxa"/>
            <w:tcPrChange w:id="18651" w:author="Author">
              <w:tcPr>
                <w:tcW w:w="1150" w:type="dxa"/>
              </w:tcPr>
            </w:tcPrChange>
          </w:tcPr>
          <w:p w:rsidR="00322451" w:rsidDel="00504B03" w:rsidRDefault="00322451" w:rsidP="00333000">
            <w:pPr>
              <w:spacing w:after="80"/>
              <w:jc w:val="center"/>
              <w:rPr>
                <w:del w:id="18652" w:author="Author"/>
                <w:rFonts w:cs="Arial"/>
                <w:b/>
              </w:rPr>
            </w:pPr>
            <w:moveTo w:id="18653" w:author="Author">
              <w:del w:id="18654" w:author="Author">
                <w:r w:rsidDel="00504B03">
                  <w:delText>X</w:delText>
                </w:r>
              </w:del>
            </w:moveTo>
          </w:p>
        </w:tc>
        <w:tc>
          <w:tcPr>
            <w:tcW w:w="1004" w:type="dxa"/>
            <w:tcPrChange w:id="18655" w:author="Author">
              <w:tcPr>
                <w:tcW w:w="1084" w:type="dxa"/>
              </w:tcPr>
            </w:tcPrChange>
          </w:tcPr>
          <w:p w:rsidR="00322451" w:rsidDel="00504B03" w:rsidRDefault="00322451" w:rsidP="00333000">
            <w:pPr>
              <w:spacing w:after="80"/>
              <w:jc w:val="center"/>
              <w:rPr>
                <w:del w:id="18656" w:author="Author"/>
              </w:rPr>
            </w:pPr>
          </w:p>
        </w:tc>
        <w:tc>
          <w:tcPr>
            <w:tcW w:w="1076" w:type="dxa"/>
            <w:tcPrChange w:id="18657" w:author="Author">
              <w:tcPr>
                <w:tcW w:w="1142" w:type="dxa"/>
              </w:tcPr>
            </w:tcPrChange>
          </w:tcPr>
          <w:p w:rsidR="00322451" w:rsidDel="00504B03" w:rsidRDefault="00322451" w:rsidP="00333000">
            <w:pPr>
              <w:spacing w:after="80"/>
              <w:jc w:val="center"/>
              <w:rPr>
                <w:del w:id="18658" w:author="Author"/>
              </w:rPr>
            </w:pPr>
            <w:moveTo w:id="18659" w:author="Author">
              <w:del w:id="18660" w:author="Author">
                <w:r w:rsidDel="00504B03">
                  <w:delText>X</w:delText>
                </w:r>
              </w:del>
            </w:moveTo>
          </w:p>
        </w:tc>
        <w:tc>
          <w:tcPr>
            <w:tcW w:w="1169" w:type="dxa"/>
            <w:tcPrChange w:id="18661" w:author="Author">
              <w:tcPr>
                <w:tcW w:w="1216" w:type="dxa"/>
              </w:tcPr>
            </w:tcPrChange>
          </w:tcPr>
          <w:p w:rsidR="00322451" w:rsidDel="00504B03" w:rsidRDefault="00322451" w:rsidP="00333000">
            <w:pPr>
              <w:spacing w:after="80"/>
              <w:rPr>
                <w:del w:id="18662" w:author="Author"/>
              </w:rPr>
            </w:pPr>
          </w:p>
        </w:tc>
      </w:tr>
      <w:tr w:rsidR="00322451" w:rsidDel="00504B03" w:rsidTr="00570585">
        <w:trPr>
          <w:trHeight w:val="269"/>
          <w:del w:id="18663" w:author="Author"/>
          <w:trPrChange w:id="18664" w:author="Author">
            <w:trPr>
              <w:trHeight w:val="269"/>
            </w:trPr>
          </w:trPrChange>
        </w:trPr>
        <w:tc>
          <w:tcPr>
            <w:tcW w:w="2897" w:type="dxa"/>
            <w:tcPrChange w:id="18665" w:author="Author">
              <w:tcPr>
                <w:tcW w:w="2616" w:type="dxa"/>
              </w:tcPr>
            </w:tcPrChange>
          </w:tcPr>
          <w:p w:rsidR="00322451" w:rsidRPr="008A3139" w:rsidDel="00504B03" w:rsidRDefault="00322451" w:rsidP="00333000">
            <w:pPr>
              <w:spacing w:after="80"/>
              <w:rPr>
                <w:del w:id="18666" w:author="Author"/>
                <w:rFonts w:cs="Arial"/>
              </w:rPr>
            </w:pPr>
            <w:moveTo w:id="18667" w:author="Author">
              <w:del w:id="18668" w:author="Author">
                <w:r w:rsidRPr="008A3139" w:rsidDel="00504B03">
                  <w:rPr>
                    <w:rFonts w:cs="Arial"/>
                  </w:rPr>
                  <w:delText>Tx_Dj</w:delText>
                </w:r>
              </w:del>
            </w:moveTo>
          </w:p>
        </w:tc>
        <w:tc>
          <w:tcPr>
            <w:tcW w:w="1306" w:type="dxa"/>
            <w:tcPrChange w:id="18669" w:author="Author">
              <w:tcPr>
                <w:tcW w:w="1325" w:type="dxa"/>
              </w:tcPr>
            </w:tcPrChange>
          </w:tcPr>
          <w:p w:rsidR="00322451" w:rsidDel="00504B03" w:rsidRDefault="00322451" w:rsidP="00333000">
            <w:pPr>
              <w:spacing w:after="80"/>
              <w:jc w:val="center"/>
              <w:rPr>
                <w:del w:id="18670" w:author="Author"/>
                <w:rFonts w:cs="Arial"/>
                <w:b/>
              </w:rPr>
            </w:pPr>
            <w:moveTo w:id="18671" w:author="Author">
              <w:del w:id="18672" w:author="Author">
                <w:r w:rsidDel="00504B03">
                  <w:delText>No</w:delText>
                </w:r>
              </w:del>
            </w:moveTo>
          </w:p>
        </w:tc>
        <w:tc>
          <w:tcPr>
            <w:tcW w:w="1267" w:type="dxa"/>
            <w:tcPrChange w:id="18673" w:author="Author">
              <w:tcPr>
                <w:tcW w:w="1273" w:type="dxa"/>
              </w:tcPr>
            </w:tcPrChange>
          </w:tcPr>
          <w:p w:rsidR="00322451" w:rsidDel="00504B03" w:rsidRDefault="00322451" w:rsidP="00333000">
            <w:pPr>
              <w:spacing w:after="80"/>
              <w:jc w:val="center"/>
              <w:rPr>
                <w:del w:id="18674" w:author="Author"/>
                <w:rFonts w:cs="Arial"/>
                <w:b/>
              </w:rPr>
            </w:pPr>
            <w:moveTo w:id="18675" w:author="Author">
              <w:del w:id="18676" w:author="Author">
                <w:r w:rsidDel="00504B03">
                  <w:delText>0</w:delText>
                </w:r>
              </w:del>
            </w:moveTo>
          </w:p>
        </w:tc>
        <w:tc>
          <w:tcPr>
            <w:tcW w:w="1087" w:type="dxa"/>
            <w:tcPrChange w:id="18677" w:author="Author">
              <w:tcPr>
                <w:tcW w:w="1150" w:type="dxa"/>
              </w:tcPr>
            </w:tcPrChange>
          </w:tcPr>
          <w:p w:rsidR="00322451" w:rsidDel="00504B03" w:rsidRDefault="00322451" w:rsidP="00333000">
            <w:pPr>
              <w:spacing w:after="80"/>
              <w:jc w:val="center"/>
              <w:rPr>
                <w:del w:id="18678" w:author="Author"/>
                <w:rFonts w:cs="Arial"/>
                <w:b/>
              </w:rPr>
            </w:pPr>
            <w:moveTo w:id="18679" w:author="Author">
              <w:del w:id="18680" w:author="Author">
                <w:r w:rsidDel="00504B03">
                  <w:delText>X</w:delText>
                </w:r>
              </w:del>
            </w:moveTo>
          </w:p>
        </w:tc>
        <w:tc>
          <w:tcPr>
            <w:tcW w:w="1004" w:type="dxa"/>
            <w:tcPrChange w:id="18681" w:author="Author">
              <w:tcPr>
                <w:tcW w:w="1084" w:type="dxa"/>
              </w:tcPr>
            </w:tcPrChange>
          </w:tcPr>
          <w:p w:rsidR="00322451" w:rsidDel="00504B03" w:rsidRDefault="00322451" w:rsidP="00333000">
            <w:pPr>
              <w:spacing w:after="80"/>
              <w:jc w:val="center"/>
              <w:rPr>
                <w:del w:id="18682" w:author="Author"/>
              </w:rPr>
            </w:pPr>
          </w:p>
        </w:tc>
        <w:tc>
          <w:tcPr>
            <w:tcW w:w="1076" w:type="dxa"/>
            <w:tcPrChange w:id="18683" w:author="Author">
              <w:tcPr>
                <w:tcW w:w="1142" w:type="dxa"/>
              </w:tcPr>
            </w:tcPrChange>
          </w:tcPr>
          <w:p w:rsidR="00322451" w:rsidDel="00504B03" w:rsidRDefault="00322451" w:rsidP="00333000">
            <w:pPr>
              <w:spacing w:after="80"/>
              <w:jc w:val="center"/>
              <w:rPr>
                <w:del w:id="18684" w:author="Author"/>
              </w:rPr>
            </w:pPr>
            <w:moveTo w:id="18685" w:author="Author">
              <w:del w:id="18686" w:author="Author">
                <w:r w:rsidDel="00504B03">
                  <w:delText>X</w:delText>
                </w:r>
              </w:del>
            </w:moveTo>
          </w:p>
        </w:tc>
        <w:tc>
          <w:tcPr>
            <w:tcW w:w="1169" w:type="dxa"/>
            <w:tcPrChange w:id="18687" w:author="Author">
              <w:tcPr>
                <w:tcW w:w="1216" w:type="dxa"/>
              </w:tcPr>
            </w:tcPrChange>
          </w:tcPr>
          <w:p w:rsidR="00322451" w:rsidDel="00504B03" w:rsidRDefault="00322451" w:rsidP="00333000">
            <w:pPr>
              <w:spacing w:after="80"/>
              <w:rPr>
                <w:del w:id="18688" w:author="Author"/>
              </w:rPr>
            </w:pPr>
          </w:p>
        </w:tc>
      </w:tr>
      <w:tr w:rsidR="00322451" w:rsidDel="00504B03" w:rsidTr="00570585">
        <w:trPr>
          <w:del w:id="18689" w:author="Author"/>
        </w:trPr>
        <w:tc>
          <w:tcPr>
            <w:tcW w:w="2897" w:type="dxa"/>
            <w:tcPrChange w:id="18690" w:author="Author">
              <w:tcPr>
                <w:tcW w:w="2616" w:type="dxa"/>
              </w:tcPr>
            </w:tcPrChange>
          </w:tcPr>
          <w:p w:rsidR="00322451" w:rsidRPr="008A3139" w:rsidDel="00504B03" w:rsidRDefault="00322451" w:rsidP="00333000">
            <w:pPr>
              <w:spacing w:after="80"/>
              <w:rPr>
                <w:del w:id="18691" w:author="Author"/>
                <w:rFonts w:cs="Arial"/>
              </w:rPr>
            </w:pPr>
            <w:moveTo w:id="18692" w:author="Author">
              <w:del w:id="18693" w:author="Author">
                <w:r w:rsidRPr="008A3139" w:rsidDel="00504B03">
                  <w:rPr>
                    <w:rFonts w:cs="Arial"/>
                  </w:rPr>
                  <w:delText>Tx_Rj</w:delText>
                </w:r>
              </w:del>
            </w:moveTo>
          </w:p>
        </w:tc>
        <w:tc>
          <w:tcPr>
            <w:tcW w:w="1306" w:type="dxa"/>
            <w:tcPrChange w:id="18694" w:author="Author">
              <w:tcPr>
                <w:tcW w:w="1325" w:type="dxa"/>
              </w:tcPr>
            </w:tcPrChange>
          </w:tcPr>
          <w:p w:rsidR="00322451" w:rsidDel="00504B03" w:rsidRDefault="00322451" w:rsidP="00333000">
            <w:pPr>
              <w:spacing w:after="80"/>
              <w:jc w:val="center"/>
              <w:rPr>
                <w:del w:id="18695" w:author="Author"/>
                <w:rFonts w:cs="Arial"/>
                <w:b/>
              </w:rPr>
            </w:pPr>
            <w:moveTo w:id="18696" w:author="Author">
              <w:del w:id="18697" w:author="Author">
                <w:r w:rsidDel="00504B03">
                  <w:delText>No</w:delText>
                </w:r>
              </w:del>
            </w:moveTo>
          </w:p>
        </w:tc>
        <w:tc>
          <w:tcPr>
            <w:tcW w:w="1267" w:type="dxa"/>
            <w:tcPrChange w:id="18698" w:author="Author">
              <w:tcPr>
                <w:tcW w:w="1273" w:type="dxa"/>
              </w:tcPr>
            </w:tcPrChange>
          </w:tcPr>
          <w:p w:rsidR="00322451" w:rsidDel="00504B03" w:rsidRDefault="00322451" w:rsidP="00333000">
            <w:pPr>
              <w:spacing w:after="80"/>
              <w:jc w:val="center"/>
              <w:rPr>
                <w:del w:id="18699" w:author="Author"/>
                <w:rFonts w:cs="Arial"/>
                <w:b/>
              </w:rPr>
            </w:pPr>
            <w:moveTo w:id="18700" w:author="Author">
              <w:del w:id="18701" w:author="Author">
                <w:r w:rsidDel="00504B03">
                  <w:delText>0</w:delText>
                </w:r>
              </w:del>
            </w:moveTo>
          </w:p>
        </w:tc>
        <w:tc>
          <w:tcPr>
            <w:tcW w:w="1087" w:type="dxa"/>
            <w:tcPrChange w:id="18702" w:author="Author">
              <w:tcPr>
                <w:tcW w:w="1150" w:type="dxa"/>
              </w:tcPr>
            </w:tcPrChange>
          </w:tcPr>
          <w:p w:rsidR="00322451" w:rsidDel="00504B03" w:rsidRDefault="00322451" w:rsidP="00333000">
            <w:pPr>
              <w:spacing w:after="80"/>
              <w:jc w:val="center"/>
              <w:rPr>
                <w:del w:id="18703" w:author="Author"/>
                <w:rFonts w:cs="Arial"/>
                <w:b/>
              </w:rPr>
            </w:pPr>
            <w:moveTo w:id="18704" w:author="Author">
              <w:del w:id="18705" w:author="Author">
                <w:r w:rsidDel="00504B03">
                  <w:delText>X</w:delText>
                </w:r>
              </w:del>
            </w:moveTo>
          </w:p>
        </w:tc>
        <w:tc>
          <w:tcPr>
            <w:tcW w:w="1004" w:type="dxa"/>
            <w:tcPrChange w:id="18706" w:author="Author">
              <w:tcPr>
                <w:tcW w:w="1084" w:type="dxa"/>
              </w:tcPr>
            </w:tcPrChange>
          </w:tcPr>
          <w:p w:rsidR="00322451" w:rsidDel="00504B03" w:rsidRDefault="00322451" w:rsidP="00333000">
            <w:pPr>
              <w:spacing w:after="80"/>
              <w:jc w:val="center"/>
              <w:rPr>
                <w:del w:id="18707" w:author="Author"/>
              </w:rPr>
            </w:pPr>
          </w:p>
        </w:tc>
        <w:tc>
          <w:tcPr>
            <w:tcW w:w="1076" w:type="dxa"/>
            <w:tcPrChange w:id="18708" w:author="Author">
              <w:tcPr>
                <w:tcW w:w="1142" w:type="dxa"/>
              </w:tcPr>
            </w:tcPrChange>
          </w:tcPr>
          <w:p w:rsidR="00322451" w:rsidDel="00504B03" w:rsidRDefault="00322451" w:rsidP="00333000">
            <w:pPr>
              <w:spacing w:after="80"/>
              <w:jc w:val="center"/>
              <w:rPr>
                <w:del w:id="18709" w:author="Author"/>
              </w:rPr>
            </w:pPr>
            <w:moveTo w:id="18710" w:author="Author">
              <w:del w:id="18711" w:author="Author">
                <w:r w:rsidDel="00504B03">
                  <w:delText>X</w:delText>
                </w:r>
              </w:del>
            </w:moveTo>
          </w:p>
        </w:tc>
        <w:tc>
          <w:tcPr>
            <w:tcW w:w="1169" w:type="dxa"/>
            <w:tcPrChange w:id="18712" w:author="Author">
              <w:tcPr>
                <w:tcW w:w="1216" w:type="dxa"/>
              </w:tcPr>
            </w:tcPrChange>
          </w:tcPr>
          <w:p w:rsidR="00322451" w:rsidDel="00504B03" w:rsidRDefault="00322451" w:rsidP="00333000">
            <w:pPr>
              <w:spacing w:after="80"/>
              <w:rPr>
                <w:del w:id="18713" w:author="Author"/>
              </w:rPr>
            </w:pPr>
          </w:p>
        </w:tc>
      </w:tr>
      <w:tr w:rsidR="00322451" w:rsidDel="00504B03" w:rsidTr="00570585">
        <w:trPr>
          <w:del w:id="18714" w:author="Author"/>
        </w:trPr>
        <w:tc>
          <w:tcPr>
            <w:tcW w:w="2897" w:type="dxa"/>
            <w:tcPrChange w:id="18715" w:author="Author">
              <w:tcPr>
                <w:tcW w:w="2616" w:type="dxa"/>
              </w:tcPr>
            </w:tcPrChange>
          </w:tcPr>
          <w:p w:rsidR="00322451" w:rsidRPr="008A3139" w:rsidDel="00504B03" w:rsidRDefault="00322451" w:rsidP="00333000">
            <w:pPr>
              <w:spacing w:after="80"/>
              <w:rPr>
                <w:del w:id="18716" w:author="Author"/>
                <w:rFonts w:cs="Arial"/>
              </w:rPr>
            </w:pPr>
            <w:moveTo w:id="18717" w:author="Author">
              <w:del w:id="18718" w:author="Author">
                <w:r w:rsidRPr="008A3139" w:rsidDel="00504B03">
                  <w:rPr>
                    <w:rFonts w:cs="Arial"/>
                  </w:rPr>
                  <w:delText>Tx_Sj</w:delText>
                </w:r>
              </w:del>
            </w:moveTo>
          </w:p>
        </w:tc>
        <w:tc>
          <w:tcPr>
            <w:tcW w:w="1306" w:type="dxa"/>
            <w:tcPrChange w:id="18719" w:author="Author">
              <w:tcPr>
                <w:tcW w:w="1325" w:type="dxa"/>
              </w:tcPr>
            </w:tcPrChange>
          </w:tcPr>
          <w:p w:rsidR="00322451" w:rsidDel="00504B03" w:rsidRDefault="00322451" w:rsidP="00333000">
            <w:pPr>
              <w:spacing w:after="80"/>
              <w:jc w:val="center"/>
              <w:rPr>
                <w:del w:id="18720" w:author="Author"/>
                <w:rFonts w:cs="Arial"/>
                <w:b/>
              </w:rPr>
            </w:pPr>
            <w:moveTo w:id="18721" w:author="Author">
              <w:del w:id="18722" w:author="Author">
                <w:r w:rsidDel="00504B03">
                  <w:delText>No</w:delText>
                </w:r>
              </w:del>
            </w:moveTo>
          </w:p>
        </w:tc>
        <w:tc>
          <w:tcPr>
            <w:tcW w:w="1267" w:type="dxa"/>
            <w:tcPrChange w:id="18723" w:author="Author">
              <w:tcPr>
                <w:tcW w:w="1273" w:type="dxa"/>
              </w:tcPr>
            </w:tcPrChange>
          </w:tcPr>
          <w:p w:rsidR="00322451" w:rsidDel="00504B03" w:rsidRDefault="00322451" w:rsidP="00333000">
            <w:pPr>
              <w:spacing w:after="80"/>
              <w:jc w:val="center"/>
              <w:rPr>
                <w:del w:id="18724" w:author="Author"/>
                <w:rFonts w:cs="Arial"/>
                <w:b/>
              </w:rPr>
            </w:pPr>
            <w:moveTo w:id="18725" w:author="Author">
              <w:del w:id="18726" w:author="Author">
                <w:r w:rsidDel="00504B03">
                  <w:delText>0</w:delText>
                </w:r>
              </w:del>
            </w:moveTo>
          </w:p>
        </w:tc>
        <w:tc>
          <w:tcPr>
            <w:tcW w:w="1087" w:type="dxa"/>
            <w:tcPrChange w:id="18727" w:author="Author">
              <w:tcPr>
                <w:tcW w:w="1150" w:type="dxa"/>
              </w:tcPr>
            </w:tcPrChange>
          </w:tcPr>
          <w:p w:rsidR="00322451" w:rsidDel="00504B03" w:rsidRDefault="00322451" w:rsidP="00333000">
            <w:pPr>
              <w:spacing w:after="80"/>
              <w:jc w:val="center"/>
              <w:rPr>
                <w:del w:id="18728" w:author="Author"/>
                <w:rFonts w:cs="Arial"/>
                <w:b/>
              </w:rPr>
            </w:pPr>
            <w:moveTo w:id="18729" w:author="Author">
              <w:del w:id="18730" w:author="Author">
                <w:r w:rsidDel="00504B03">
                  <w:delText>X</w:delText>
                </w:r>
              </w:del>
            </w:moveTo>
          </w:p>
        </w:tc>
        <w:tc>
          <w:tcPr>
            <w:tcW w:w="1004" w:type="dxa"/>
            <w:tcPrChange w:id="18731" w:author="Author">
              <w:tcPr>
                <w:tcW w:w="1084" w:type="dxa"/>
              </w:tcPr>
            </w:tcPrChange>
          </w:tcPr>
          <w:p w:rsidR="00322451" w:rsidDel="00504B03" w:rsidRDefault="00322451" w:rsidP="00333000">
            <w:pPr>
              <w:spacing w:after="80"/>
              <w:jc w:val="center"/>
              <w:rPr>
                <w:del w:id="18732" w:author="Author"/>
              </w:rPr>
            </w:pPr>
          </w:p>
        </w:tc>
        <w:tc>
          <w:tcPr>
            <w:tcW w:w="1076" w:type="dxa"/>
            <w:tcPrChange w:id="18733" w:author="Author">
              <w:tcPr>
                <w:tcW w:w="1142" w:type="dxa"/>
              </w:tcPr>
            </w:tcPrChange>
          </w:tcPr>
          <w:p w:rsidR="00322451" w:rsidDel="00504B03" w:rsidRDefault="00322451" w:rsidP="00333000">
            <w:pPr>
              <w:spacing w:after="80"/>
              <w:jc w:val="center"/>
              <w:rPr>
                <w:del w:id="18734" w:author="Author"/>
              </w:rPr>
            </w:pPr>
            <w:moveTo w:id="18735" w:author="Author">
              <w:del w:id="18736" w:author="Author">
                <w:r w:rsidDel="00504B03">
                  <w:delText>X</w:delText>
                </w:r>
              </w:del>
            </w:moveTo>
          </w:p>
        </w:tc>
        <w:tc>
          <w:tcPr>
            <w:tcW w:w="1169" w:type="dxa"/>
            <w:tcPrChange w:id="18737" w:author="Author">
              <w:tcPr>
                <w:tcW w:w="1216" w:type="dxa"/>
              </w:tcPr>
            </w:tcPrChange>
          </w:tcPr>
          <w:p w:rsidR="00322451" w:rsidDel="00504B03" w:rsidRDefault="00322451" w:rsidP="00333000">
            <w:pPr>
              <w:spacing w:after="80"/>
              <w:rPr>
                <w:del w:id="18738" w:author="Author"/>
              </w:rPr>
            </w:pPr>
          </w:p>
        </w:tc>
      </w:tr>
      <w:tr w:rsidR="00322451" w:rsidDel="00504B03" w:rsidTr="00570585">
        <w:trPr>
          <w:del w:id="18739" w:author="Author"/>
        </w:trPr>
        <w:tc>
          <w:tcPr>
            <w:tcW w:w="2897" w:type="dxa"/>
            <w:tcPrChange w:id="18740" w:author="Author">
              <w:tcPr>
                <w:tcW w:w="2616" w:type="dxa"/>
              </w:tcPr>
            </w:tcPrChange>
          </w:tcPr>
          <w:p w:rsidR="00322451" w:rsidRPr="008A3139" w:rsidDel="00504B03" w:rsidRDefault="00322451" w:rsidP="00333000">
            <w:pPr>
              <w:spacing w:after="80"/>
              <w:rPr>
                <w:del w:id="18741" w:author="Author"/>
                <w:rFonts w:cs="Arial"/>
              </w:rPr>
            </w:pPr>
            <w:moveTo w:id="18742" w:author="Author">
              <w:del w:id="18743" w:author="Author">
                <w:r w:rsidRPr="008A3139" w:rsidDel="00504B03">
                  <w:rPr>
                    <w:rFonts w:cs="Arial"/>
                  </w:rPr>
                  <w:delText>Tx_DCD</w:delText>
                </w:r>
              </w:del>
            </w:moveTo>
          </w:p>
        </w:tc>
        <w:tc>
          <w:tcPr>
            <w:tcW w:w="1306" w:type="dxa"/>
            <w:tcPrChange w:id="18744" w:author="Author">
              <w:tcPr>
                <w:tcW w:w="1325" w:type="dxa"/>
              </w:tcPr>
            </w:tcPrChange>
          </w:tcPr>
          <w:p w:rsidR="00322451" w:rsidDel="00504B03" w:rsidRDefault="00322451" w:rsidP="00333000">
            <w:pPr>
              <w:spacing w:after="80"/>
              <w:jc w:val="center"/>
              <w:rPr>
                <w:del w:id="18745" w:author="Author"/>
                <w:rFonts w:cs="Arial"/>
                <w:b/>
              </w:rPr>
            </w:pPr>
            <w:moveTo w:id="18746" w:author="Author">
              <w:del w:id="18747" w:author="Author">
                <w:r w:rsidDel="00504B03">
                  <w:delText>No</w:delText>
                </w:r>
              </w:del>
            </w:moveTo>
          </w:p>
        </w:tc>
        <w:tc>
          <w:tcPr>
            <w:tcW w:w="1267" w:type="dxa"/>
            <w:tcPrChange w:id="18748" w:author="Author">
              <w:tcPr>
                <w:tcW w:w="1273" w:type="dxa"/>
              </w:tcPr>
            </w:tcPrChange>
          </w:tcPr>
          <w:p w:rsidR="00322451" w:rsidDel="00504B03" w:rsidRDefault="00322451" w:rsidP="00333000">
            <w:pPr>
              <w:spacing w:after="80"/>
              <w:jc w:val="center"/>
              <w:rPr>
                <w:del w:id="18749" w:author="Author"/>
                <w:rFonts w:cs="Arial"/>
                <w:b/>
              </w:rPr>
            </w:pPr>
            <w:moveTo w:id="18750" w:author="Author">
              <w:del w:id="18751" w:author="Author">
                <w:r w:rsidDel="00504B03">
                  <w:delText>0</w:delText>
                </w:r>
              </w:del>
            </w:moveTo>
          </w:p>
        </w:tc>
        <w:tc>
          <w:tcPr>
            <w:tcW w:w="1087" w:type="dxa"/>
            <w:tcPrChange w:id="18752" w:author="Author">
              <w:tcPr>
                <w:tcW w:w="1150" w:type="dxa"/>
              </w:tcPr>
            </w:tcPrChange>
          </w:tcPr>
          <w:p w:rsidR="00322451" w:rsidDel="00504B03" w:rsidRDefault="00322451" w:rsidP="00333000">
            <w:pPr>
              <w:spacing w:after="80"/>
              <w:jc w:val="center"/>
              <w:rPr>
                <w:del w:id="18753" w:author="Author"/>
                <w:rFonts w:cs="Arial"/>
                <w:b/>
              </w:rPr>
            </w:pPr>
            <w:moveTo w:id="18754" w:author="Author">
              <w:del w:id="18755" w:author="Author">
                <w:r w:rsidDel="00504B03">
                  <w:delText>X</w:delText>
                </w:r>
              </w:del>
            </w:moveTo>
          </w:p>
        </w:tc>
        <w:tc>
          <w:tcPr>
            <w:tcW w:w="1004" w:type="dxa"/>
            <w:tcPrChange w:id="18756" w:author="Author">
              <w:tcPr>
                <w:tcW w:w="1084" w:type="dxa"/>
              </w:tcPr>
            </w:tcPrChange>
          </w:tcPr>
          <w:p w:rsidR="00322451" w:rsidDel="00504B03" w:rsidRDefault="00322451" w:rsidP="00333000">
            <w:pPr>
              <w:spacing w:after="80"/>
              <w:jc w:val="center"/>
              <w:rPr>
                <w:del w:id="18757" w:author="Author"/>
              </w:rPr>
            </w:pPr>
          </w:p>
        </w:tc>
        <w:tc>
          <w:tcPr>
            <w:tcW w:w="1076" w:type="dxa"/>
            <w:tcPrChange w:id="18758" w:author="Author">
              <w:tcPr>
                <w:tcW w:w="1142" w:type="dxa"/>
              </w:tcPr>
            </w:tcPrChange>
          </w:tcPr>
          <w:p w:rsidR="00322451" w:rsidDel="00504B03" w:rsidRDefault="00322451" w:rsidP="00333000">
            <w:pPr>
              <w:spacing w:after="80"/>
              <w:jc w:val="center"/>
              <w:rPr>
                <w:del w:id="18759" w:author="Author"/>
              </w:rPr>
            </w:pPr>
            <w:moveTo w:id="18760" w:author="Author">
              <w:del w:id="18761" w:author="Author">
                <w:r w:rsidDel="00504B03">
                  <w:delText>X</w:delText>
                </w:r>
              </w:del>
            </w:moveTo>
          </w:p>
        </w:tc>
        <w:tc>
          <w:tcPr>
            <w:tcW w:w="1169" w:type="dxa"/>
            <w:tcPrChange w:id="18762" w:author="Author">
              <w:tcPr>
                <w:tcW w:w="1216" w:type="dxa"/>
              </w:tcPr>
            </w:tcPrChange>
          </w:tcPr>
          <w:p w:rsidR="00322451" w:rsidDel="00504B03" w:rsidRDefault="00322451" w:rsidP="00333000">
            <w:pPr>
              <w:spacing w:after="80"/>
              <w:rPr>
                <w:del w:id="18763" w:author="Author"/>
              </w:rPr>
            </w:pPr>
          </w:p>
        </w:tc>
      </w:tr>
      <w:tr w:rsidR="00322451" w:rsidDel="00504B03" w:rsidTr="00570585">
        <w:trPr>
          <w:del w:id="18764" w:author="Author"/>
        </w:trPr>
        <w:tc>
          <w:tcPr>
            <w:tcW w:w="2897" w:type="dxa"/>
            <w:tcPrChange w:id="18765" w:author="Author">
              <w:tcPr>
                <w:tcW w:w="2616" w:type="dxa"/>
              </w:tcPr>
            </w:tcPrChange>
          </w:tcPr>
          <w:p w:rsidR="00322451" w:rsidRPr="008A3139" w:rsidDel="00504B03" w:rsidRDefault="00322451" w:rsidP="00333000">
            <w:pPr>
              <w:spacing w:after="80"/>
              <w:rPr>
                <w:del w:id="18766" w:author="Author"/>
                <w:rFonts w:cs="Arial"/>
              </w:rPr>
            </w:pPr>
            <w:moveTo w:id="18767" w:author="Author">
              <w:del w:id="18768" w:author="Author">
                <w:r w:rsidRPr="008A3139" w:rsidDel="00504B03">
                  <w:rPr>
                    <w:rFonts w:cs="Arial"/>
                  </w:rPr>
                  <w:delText>Tx_Sj_Frequency</w:delText>
                </w:r>
              </w:del>
            </w:moveTo>
          </w:p>
        </w:tc>
        <w:tc>
          <w:tcPr>
            <w:tcW w:w="1306" w:type="dxa"/>
            <w:tcPrChange w:id="18769" w:author="Author">
              <w:tcPr>
                <w:tcW w:w="1325" w:type="dxa"/>
              </w:tcPr>
            </w:tcPrChange>
          </w:tcPr>
          <w:p w:rsidR="00322451" w:rsidDel="00504B03" w:rsidRDefault="00322451" w:rsidP="00333000">
            <w:pPr>
              <w:spacing w:after="80"/>
              <w:jc w:val="center"/>
              <w:rPr>
                <w:del w:id="18770" w:author="Author"/>
                <w:rFonts w:cs="Arial"/>
                <w:b/>
              </w:rPr>
            </w:pPr>
            <w:moveTo w:id="18771" w:author="Author">
              <w:del w:id="18772" w:author="Author">
                <w:r w:rsidDel="00504B03">
                  <w:delText>No</w:delText>
                </w:r>
              </w:del>
            </w:moveTo>
          </w:p>
        </w:tc>
        <w:tc>
          <w:tcPr>
            <w:tcW w:w="1267" w:type="dxa"/>
            <w:tcPrChange w:id="18773" w:author="Author">
              <w:tcPr>
                <w:tcW w:w="1273" w:type="dxa"/>
              </w:tcPr>
            </w:tcPrChange>
          </w:tcPr>
          <w:p w:rsidR="00322451" w:rsidDel="00504B03" w:rsidRDefault="00322451" w:rsidP="00333000">
            <w:pPr>
              <w:spacing w:after="80"/>
              <w:jc w:val="center"/>
              <w:rPr>
                <w:del w:id="18774" w:author="Author"/>
                <w:rFonts w:cs="Arial"/>
                <w:b/>
              </w:rPr>
            </w:pPr>
            <w:moveTo w:id="18775" w:author="Author">
              <w:del w:id="18776" w:author="Author">
                <w:r w:rsidDel="00504B03">
                  <w:delText>Undefined</w:delText>
                </w:r>
              </w:del>
            </w:moveTo>
          </w:p>
        </w:tc>
        <w:tc>
          <w:tcPr>
            <w:tcW w:w="1087" w:type="dxa"/>
            <w:tcPrChange w:id="18777" w:author="Author">
              <w:tcPr>
                <w:tcW w:w="1150" w:type="dxa"/>
              </w:tcPr>
            </w:tcPrChange>
          </w:tcPr>
          <w:p w:rsidR="00322451" w:rsidDel="00504B03" w:rsidRDefault="00322451" w:rsidP="00333000">
            <w:pPr>
              <w:spacing w:after="80"/>
              <w:jc w:val="center"/>
              <w:rPr>
                <w:del w:id="18778" w:author="Author"/>
                <w:rFonts w:cs="Arial"/>
                <w:b/>
              </w:rPr>
            </w:pPr>
            <w:moveTo w:id="18779" w:author="Author">
              <w:del w:id="18780" w:author="Author">
                <w:r w:rsidDel="00504B03">
                  <w:delText>X</w:delText>
                </w:r>
              </w:del>
            </w:moveTo>
          </w:p>
        </w:tc>
        <w:tc>
          <w:tcPr>
            <w:tcW w:w="1004" w:type="dxa"/>
            <w:tcPrChange w:id="18781" w:author="Author">
              <w:tcPr>
                <w:tcW w:w="1084" w:type="dxa"/>
              </w:tcPr>
            </w:tcPrChange>
          </w:tcPr>
          <w:p w:rsidR="00322451" w:rsidDel="00504B03" w:rsidRDefault="00322451" w:rsidP="00333000">
            <w:pPr>
              <w:spacing w:after="80"/>
              <w:jc w:val="center"/>
              <w:rPr>
                <w:del w:id="18782" w:author="Author"/>
              </w:rPr>
            </w:pPr>
          </w:p>
        </w:tc>
        <w:tc>
          <w:tcPr>
            <w:tcW w:w="1076" w:type="dxa"/>
            <w:tcPrChange w:id="18783" w:author="Author">
              <w:tcPr>
                <w:tcW w:w="1142" w:type="dxa"/>
              </w:tcPr>
            </w:tcPrChange>
          </w:tcPr>
          <w:p w:rsidR="00322451" w:rsidDel="00504B03" w:rsidRDefault="00322451" w:rsidP="00333000">
            <w:pPr>
              <w:spacing w:after="80"/>
              <w:jc w:val="center"/>
              <w:rPr>
                <w:del w:id="18784" w:author="Author"/>
              </w:rPr>
            </w:pPr>
            <w:moveTo w:id="18785" w:author="Author">
              <w:del w:id="18786" w:author="Author">
                <w:r w:rsidDel="00504B03">
                  <w:delText>X</w:delText>
                </w:r>
              </w:del>
            </w:moveTo>
          </w:p>
        </w:tc>
        <w:tc>
          <w:tcPr>
            <w:tcW w:w="1169" w:type="dxa"/>
            <w:tcPrChange w:id="18787" w:author="Author">
              <w:tcPr>
                <w:tcW w:w="1216" w:type="dxa"/>
              </w:tcPr>
            </w:tcPrChange>
          </w:tcPr>
          <w:p w:rsidR="00322451" w:rsidDel="00504B03" w:rsidRDefault="00322451" w:rsidP="00333000">
            <w:pPr>
              <w:spacing w:after="80"/>
              <w:rPr>
                <w:del w:id="18788" w:author="Author"/>
              </w:rPr>
            </w:pPr>
          </w:p>
        </w:tc>
      </w:tr>
      <w:tr w:rsidR="00322451" w:rsidDel="00504B03" w:rsidTr="00570585">
        <w:trPr>
          <w:del w:id="18789" w:author="Author"/>
        </w:trPr>
        <w:tc>
          <w:tcPr>
            <w:tcW w:w="2897" w:type="dxa"/>
            <w:tcPrChange w:id="18790" w:author="Author">
              <w:tcPr>
                <w:tcW w:w="2616" w:type="dxa"/>
              </w:tcPr>
            </w:tcPrChange>
          </w:tcPr>
          <w:p w:rsidR="00322451" w:rsidRPr="008A3139" w:rsidDel="00504B03" w:rsidRDefault="00322451" w:rsidP="00333000">
            <w:pPr>
              <w:spacing w:after="80"/>
              <w:rPr>
                <w:del w:id="18791" w:author="Author"/>
                <w:rFonts w:cs="Arial"/>
              </w:rPr>
            </w:pPr>
            <w:moveTo w:id="18792" w:author="Author">
              <w:del w:id="18793" w:author="Author">
                <w:r w:rsidRPr="008A3139" w:rsidDel="00504B03">
                  <w:rPr>
                    <w:rFonts w:cs="Arial"/>
                  </w:rPr>
                  <w:delText>Rx_Receiver_Sensitivity</w:delText>
                </w:r>
              </w:del>
            </w:moveTo>
          </w:p>
        </w:tc>
        <w:tc>
          <w:tcPr>
            <w:tcW w:w="1306" w:type="dxa"/>
            <w:tcPrChange w:id="18794" w:author="Author">
              <w:tcPr>
                <w:tcW w:w="1325" w:type="dxa"/>
              </w:tcPr>
            </w:tcPrChange>
          </w:tcPr>
          <w:p w:rsidR="00322451" w:rsidDel="00504B03" w:rsidRDefault="00322451" w:rsidP="00333000">
            <w:pPr>
              <w:spacing w:after="80"/>
              <w:jc w:val="center"/>
              <w:rPr>
                <w:del w:id="18795" w:author="Author"/>
                <w:rFonts w:cs="Arial"/>
                <w:b/>
              </w:rPr>
            </w:pPr>
            <w:moveTo w:id="18796" w:author="Author">
              <w:del w:id="18797" w:author="Author">
                <w:r w:rsidDel="00504B03">
                  <w:delText>No</w:delText>
                </w:r>
              </w:del>
            </w:moveTo>
          </w:p>
        </w:tc>
        <w:tc>
          <w:tcPr>
            <w:tcW w:w="1267" w:type="dxa"/>
            <w:tcPrChange w:id="18798" w:author="Author">
              <w:tcPr>
                <w:tcW w:w="1273" w:type="dxa"/>
              </w:tcPr>
            </w:tcPrChange>
          </w:tcPr>
          <w:p w:rsidR="00322451" w:rsidDel="00504B03" w:rsidRDefault="00322451" w:rsidP="00333000">
            <w:pPr>
              <w:spacing w:after="80"/>
              <w:jc w:val="center"/>
              <w:rPr>
                <w:del w:id="18799" w:author="Author"/>
                <w:rFonts w:cs="Arial"/>
                <w:b/>
              </w:rPr>
            </w:pPr>
            <w:moveTo w:id="18800" w:author="Author">
              <w:del w:id="18801" w:author="Author">
                <w:r w:rsidDel="00504B03">
                  <w:delText>0</w:delText>
                </w:r>
              </w:del>
            </w:moveTo>
          </w:p>
        </w:tc>
        <w:tc>
          <w:tcPr>
            <w:tcW w:w="1087" w:type="dxa"/>
            <w:tcPrChange w:id="18802" w:author="Author">
              <w:tcPr>
                <w:tcW w:w="1150" w:type="dxa"/>
              </w:tcPr>
            </w:tcPrChange>
          </w:tcPr>
          <w:p w:rsidR="00322451" w:rsidDel="00504B03" w:rsidRDefault="00322451" w:rsidP="00333000">
            <w:pPr>
              <w:spacing w:after="80"/>
              <w:jc w:val="center"/>
              <w:rPr>
                <w:del w:id="18803" w:author="Author"/>
                <w:rFonts w:cs="Arial"/>
                <w:b/>
              </w:rPr>
            </w:pPr>
            <w:moveTo w:id="18804" w:author="Author">
              <w:del w:id="18805" w:author="Author">
                <w:r w:rsidDel="00504B03">
                  <w:delText>X</w:delText>
                </w:r>
              </w:del>
            </w:moveTo>
          </w:p>
        </w:tc>
        <w:tc>
          <w:tcPr>
            <w:tcW w:w="1004" w:type="dxa"/>
            <w:tcPrChange w:id="18806" w:author="Author">
              <w:tcPr>
                <w:tcW w:w="1084" w:type="dxa"/>
              </w:tcPr>
            </w:tcPrChange>
          </w:tcPr>
          <w:p w:rsidR="00322451" w:rsidDel="00504B03" w:rsidRDefault="00322451" w:rsidP="00333000">
            <w:pPr>
              <w:spacing w:after="80"/>
              <w:jc w:val="center"/>
              <w:rPr>
                <w:del w:id="18807" w:author="Author"/>
              </w:rPr>
            </w:pPr>
          </w:p>
        </w:tc>
        <w:tc>
          <w:tcPr>
            <w:tcW w:w="1076" w:type="dxa"/>
            <w:tcPrChange w:id="18808" w:author="Author">
              <w:tcPr>
                <w:tcW w:w="1142" w:type="dxa"/>
              </w:tcPr>
            </w:tcPrChange>
          </w:tcPr>
          <w:p w:rsidR="00322451" w:rsidDel="00504B03" w:rsidRDefault="00322451" w:rsidP="00333000">
            <w:pPr>
              <w:spacing w:after="80"/>
              <w:jc w:val="center"/>
              <w:rPr>
                <w:del w:id="18809" w:author="Author"/>
                <w:rFonts w:cs="Arial"/>
                <w:b/>
              </w:rPr>
            </w:pPr>
            <w:moveTo w:id="18810" w:author="Author">
              <w:del w:id="18811" w:author="Author">
                <w:r w:rsidDel="00504B03">
                  <w:delText>X</w:delText>
                </w:r>
              </w:del>
            </w:moveTo>
          </w:p>
        </w:tc>
        <w:tc>
          <w:tcPr>
            <w:tcW w:w="1169" w:type="dxa"/>
            <w:tcPrChange w:id="18812" w:author="Author">
              <w:tcPr>
                <w:tcW w:w="1216" w:type="dxa"/>
              </w:tcPr>
            </w:tcPrChange>
          </w:tcPr>
          <w:p w:rsidR="00322451" w:rsidDel="00504B03" w:rsidRDefault="00322451" w:rsidP="00333000">
            <w:pPr>
              <w:spacing w:after="80"/>
              <w:rPr>
                <w:del w:id="18813" w:author="Author"/>
              </w:rPr>
            </w:pPr>
          </w:p>
        </w:tc>
      </w:tr>
      <w:tr w:rsidR="00322451" w:rsidDel="00504B03" w:rsidTr="00570585">
        <w:trPr>
          <w:del w:id="18814" w:author="Author"/>
        </w:trPr>
        <w:tc>
          <w:tcPr>
            <w:tcW w:w="2897" w:type="dxa"/>
            <w:tcPrChange w:id="18815" w:author="Author">
              <w:tcPr>
                <w:tcW w:w="2616" w:type="dxa"/>
              </w:tcPr>
            </w:tcPrChange>
          </w:tcPr>
          <w:p w:rsidR="00322451" w:rsidRPr="008A3139" w:rsidDel="00504B03" w:rsidRDefault="00322451" w:rsidP="00333000">
            <w:pPr>
              <w:spacing w:after="80"/>
              <w:rPr>
                <w:del w:id="18816" w:author="Author"/>
                <w:rFonts w:cs="Arial"/>
              </w:rPr>
            </w:pPr>
            <w:moveTo w:id="18817" w:author="Author">
              <w:del w:id="18818" w:author="Author">
                <w:r w:rsidRPr="008A3139" w:rsidDel="00504B03">
                  <w:rPr>
                    <w:rFonts w:cs="Arial"/>
                  </w:rPr>
                  <w:delText>Rx_Clock_PDF</w:delText>
                </w:r>
              </w:del>
            </w:moveTo>
          </w:p>
        </w:tc>
        <w:tc>
          <w:tcPr>
            <w:tcW w:w="1306" w:type="dxa"/>
            <w:tcPrChange w:id="18819" w:author="Author">
              <w:tcPr>
                <w:tcW w:w="1325" w:type="dxa"/>
              </w:tcPr>
            </w:tcPrChange>
          </w:tcPr>
          <w:p w:rsidR="00322451" w:rsidDel="00504B03" w:rsidRDefault="00322451" w:rsidP="00333000">
            <w:pPr>
              <w:spacing w:after="80"/>
              <w:jc w:val="center"/>
              <w:rPr>
                <w:del w:id="18820" w:author="Author"/>
                <w:rFonts w:cs="Arial"/>
                <w:b/>
              </w:rPr>
            </w:pPr>
            <w:moveTo w:id="18821" w:author="Author">
              <w:del w:id="18822" w:author="Author">
                <w:r w:rsidDel="00504B03">
                  <w:delText>No</w:delText>
                </w:r>
              </w:del>
            </w:moveTo>
          </w:p>
        </w:tc>
        <w:tc>
          <w:tcPr>
            <w:tcW w:w="1267" w:type="dxa"/>
            <w:tcPrChange w:id="18823" w:author="Author">
              <w:tcPr>
                <w:tcW w:w="1273" w:type="dxa"/>
              </w:tcPr>
            </w:tcPrChange>
          </w:tcPr>
          <w:p w:rsidR="00322451" w:rsidDel="00504B03" w:rsidRDefault="00322451" w:rsidP="00333000">
            <w:pPr>
              <w:spacing w:after="80"/>
              <w:jc w:val="center"/>
              <w:rPr>
                <w:del w:id="18824" w:author="Author"/>
                <w:rFonts w:cs="Arial"/>
                <w:b/>
              </w:rPr>
            </w:pPr>
            <w:moveTo w:id="18825" w:author="Author">
              <w:del w:id="18826" w:author="Author">
                <w:r w:rsidDel="00504B03">
                  <w:delText>Clock Centered</w:delText>
                </w:r>
              </w:del>
            </w:moveTo>
          </w:p>
        </w:tc>
        <w:tc>
          <w:tcPr>
            <w:tcW w:w="1087" w:type="dxa"/>
            <w:tcPrChange w:id="18827" w:author="Author">
              <w:tcPr>
                <w:tcW w:w="1150" w:type="dxa"/>
              </w:tcPr>
            </w:tcPrChange>
          </w:tcPr>
          <w:p w:rsidR="00322451" w:rsidDel="00504B03" w:rsidRDefault="00322451" w:rsidP="00333000">
            <w:pPr>
              <w:spacing w:after="80"/>
              <w:jc w:val="center"/>
              <w:rPr>
                <w:del w:id="18828" w:author="Author"/>
                <w:rFonts w:cs="Arial"/>
                <w:b/>
              </w:rPr>
            </w:pPr>
            <w:moveTo w:id="18829" w:author="Author">
              <w:del w:id="18830" w:author="Author">
                <w:r w:rsidDel="00504B03">
                  <w:delText>X</w:delText>
                </w:r>
              </w:del>
            </w:moveTo>
          </w:p>
        </w:tc>
        <w:tc>
          <w:tcPr>
            <w:tcW w:w="1004" w:type="dxa"/>
            <w:tcPrChange w:id="18831" w:author="Author">
              <w:tcPr>
                <w:tcW w:w="1084" w:type="dxa"/>
              </w:tcPr>
            </w:tcPrChange>
          </w:tcPr>
          <w:p w:rsidR="00322451" w:rsidDel="00504B03" w:rsidRDefault="00322451" w:rsidP="00333000">
            <w:pPr>
              <w:spacing w:after="80"/>
              <w:jc w:val="center"/>
              <w:rPr>
                <w:del w:id="18832" w:author="Author"/>
              </w:rPr>
            </w:pPr>
          </w:p>
        </w:tc>
        <w:tc>
          <w:tcPr>
            <w:tcW w:w="1076" w:type="dxa"/>
            <w:tcPrChange w:id="18833" w:author="Author">
              <w:tcPr>
                <w:tcW w:w="1142" w:type="dxa"/>
              </w:tcPr>
            </w:tcPrChange>
          </w:tcPr>
          <w:p w:rsidR="00322451" w:rsidRPr="008A3139" w:rsidDel="00504B03" w:rsidRDefault="00322451" w:rsidP="00333000">
            <w:pPr>
              <w:spacing w:after="80"/>
              <w:jc w:val="center"/>
              <w:rPr>
                <w:del w:id="18834" w:author="Author"/>
                <w:rFonts w:cs="Arial"/>
              </w:rPr>
            </w:pPr>
            <w:moveTo w:id="18835" w:author="Author">
              <w:del w:id="18836" w:author="Author">
                <w:r w:rsidRPr="008A3139" w:rsidDel="00504B03">
                  <w:rPr>
                    <w:rFonts w:cs="Arial"/>
                  </w:rPr>
                  <w:delText>X</w:delText>
                </w:r>
              </w:del>
            </w:moveTo>
          </w:p>
        </w:tc>
        <w:tc>
          <w:tcPr>
            <w:tcW w:w="1169" w:type="dxa"/>
            <w:tcPrChange w:id="18837" w:author="Author">
              <w:tcPr>
                <w:tcW w:w="1216" w:type="dxa"/>
              </w:tcPr>
            </w:tcPrChange>
          </w:tcPr>
          <w:p w:rsidR="00322451" w:rsidDel="00504B03" w:rsidRDefault="00322451" w:rsidP="00333000">
            <w:pPr>
              <w:spacing w:after="80"/>
              <w:rPr>
                <w:del w:id="18838" w:author="Author"/>
              </w:rPr>
            </w:pPr>
          </w:p>
        </w:tc>
      </w:tr>
      <w:tr w:rsidR="00322451" w:rsidDel="00504B03" w:rsidTr="00570585">
        <w:trPr>
          <w:del w:id="18839" w:author="Author"/>
        </w:trPr>
        <w:tc>
          <w:tcPr>
            <w:tcW w:w="2897" w:type="dxa"/>
            <w:tcPrChange w:id="18840" w:author="Author">
              <w:tcPr>
                <w:tcW w:w="2616" w:type="dxa"/>
              </w:tcPr>
            </w:tcPrChange>
          </w:tcPr>
          <w:p w:rsidR="00322451" w:rsidRPr="008A3139" w:rsidDel="00504B03" w:rsidRDefault="00322451" w:rsidP="00333000">
            <w:pPr>
              <w:spacing w:after="80"/>
              <w:rPr>
                <w:del w:id="18841" w:author="Author"/>
                <w:rFonts w:cs="Arial"/>
              </w:rPr>
            </w:pPr>
            <w:moveTo w:id="18842" w:author="Author">
              <w:del w:id="18843" w:author="Author">
                <w:r w:rsidRPr="008A3139" w:rsidDel="00504B03">
                  <w:rPr>
                    <w:rFonts w:cs="Arial"/>
                  </w:rPr>
                  <w:delText>Rx_Clock_Recovery_Mean</w:delText>
                </w:r>
              </w:del>
            </w:moveTo>
          </w:p>
        </w:tc>
        <w:tc>
          <w:tcPr>
            <w:tcW w:w="1306" w:type="dxa"/>
            <w:tcPrChange w:id="18844" w:author="Author">
              <w:tcPr>
                <w:tcW w:w="1325" w:type="dxa"/>
              </w:tcPr>
            </w:tcPrChange>
          </w:tcPr>
          <w:p w:rsidR="00322451" w:rsidDel="00504B03" w:rsidRDefault="00322451" w:rsidP="00333000">
            <w:pPr>
              <w:spacing w:after="80"/>
              <w:jc w:val="center"/>
              <w:rPr>
                <w:del w:id="18845" w:author="Author"/>
                <w:rFonts w:cs="Arial"/>
                <w:b/>
              </w:rPr>
            </w:pPr>
            <w:moveTo w:id="18846" w:author="Author">
              <w:del w:id="18847" w:author="Author">
                <w:r w:rsidDel="00504B03">
                  <w:delText>No</w:delText>
                </w:r>
              </w:del>
            </w:moveTo>
          </w:p>
        </w:tc>
        <w:tc>
          <w:tcPr>
            <w:tcW w:w="1267" w:type="dxa"/>
            <w:tcPrChange w:id="18848" w:author="Author">
              <w:tcPr>
                <w:tcW w:w="1273" w:type="dxa"/>
              </w:tcPr>
            </w:tcPrChange>
          </w:tcPr>
          <w:p w:rsidR="00322451" w:rsidDel="00504B03" w:rsidRDefault="00322451" w:rsidP="00333000">
            <w:pPr>
              <w:spacing w:after="80"/>
              <w:jc w:val="center"/>
              <w:rPr>
                <w:del w:id="18849" w:author="Author"/>
                <w:rFonts w:cs="Arial"/>
                <w:b/>
              </w:rPr>
            </w:pPr>
            <w:moveTo w:id="18850" w:author="Author">
              <w:del w:id="18851" w:author="Author">
                <w:r w:rsidDel="00504B03">
                  <w:delText>0</w:delText>
                </w:r>
              </w:del>
            </w:moveTo>
          </w:p>
        </w:tc>
        <w:tc>
          <w:tcPr>
            <w:tcW w:w="1087" w:type="dxa"/>
            <w:tcPrChange w:id="18852" w:author="Author">
              <w:tcPr>
                <w:tcW w:w="1150" w:type="dxa"/>
              </w:tcPr>
            </w:tcPrChange>
          </w:tcPr>
          <w:p w:rsidR="00322451" w:rsidDel="00504B03" w:rsidRDefault="00322451" w:rsidP="00333000">
            <w:pPr>
              <w:spacing w:after="80"/>
              <w:jc w:val="center"/>
              <w:rPr>
                <w:del w:id="18853" w:author="Author"/>
                <w:rFonts w:cs="Arial"/>
                <w:b/>
              </w:rPr>
            </w:pPr>
            <w:moveTo w:id="18854" w:author="Author">
              <w:del w:id="18855" w:author="Author">
                <w:r w:rsidDel="00504B03">
                  <w:delText>X</w:delText>
                </w:r>
              </w:del>
            </w:moveTo>
          </w:p>
        </w:tc>
        <w:tc>
          <w:tcPr>
            <w:tcW w:w="1004" w:type="dxa"/>
            <w:tcPrChange w:id="18856" w:author="Author">
              <w:tcPr>
                <w:tcW w:w="1084" w:type="dxa"/>
              </w:tcPr>
            </w:tcPrChange>
          </w:tcPr>
          <w:p w:rsidR="00322451" w:rsidDel="00504B03" w:rsidRDefault="00322451" w:rsidP="00333000">
            <w:pPr>
              <w:spacing w:after="80"/>
              <w:jc w:val="center"/>
              <w:rPr>
                <w:del w:id="18857" w:author="Author"/>
              </w:rPr>
            </w:pPr>
          </w:p>
        </w:tc>
        <w:tc>
          <w:tcPr>
            <w:tcW w:w="1076" w:type="dxa"/>
            <w:tcPrChange w:id="18858" w:author="Author">
              <w:tcPr>
                <w:tcW w:w="1142" w:type="dxa"/>
              </w:tcPr>
            </w:tcPrChange>
          </w:tcPr>
          <w:p w:rsidR="00322451" w:rsidRPr="008A3139" w:rsidDel="00504B03" w:rsidRDefault="00322451" w:rsidP="00333000">
            <w:pPr>
              <w:spacing w:after="80"/>
              <w:jc w:val="center"/>
              <w:rPr>
                <w:del w:id="18859" w:author="Author"/>
                <w:rFonts w:cs="Arial"/>
              </w:rPr>
            </w:pPr>
            <w:moveTo w:id="18860" w:author="Author">
              <w:del w:id="18861" w:author="Author">
                <w:r w:rsidRPr="008A3139" w:rsidDel="00504B03">
                  <w:rPr>
                    <w:rFonts w:cs="Arial"/>
                  </w:rPr>
                  <w:delText>X</w:delText>
                </w:r>
              </w:del>
            </w:moveTo>
          </w:p>
        </w:tc>
        <w:tc>
          <w:tcPr>
            <w:tcW w:w="1169" w:type="dxa"/>
            <w:tcPrChange w:id="18862" w:author="Author">
              <w:tcPr>
                <w:tcW w:w="1216" w:type="dxa"/>
              </w:tcPr>
            </w:tcPrChange>
          </w:tcPr>
          <w:p w:rsidR="00322451" w:rsidDel="00504B03" w:rsidRDefault="00322451" w:rsidP="00333000">
            <w:pPr>
              <w:spacing w:after="80"/>
              <w:rPr>
                <w:del w:id="18863" w:author="Author"/>
              </w:rPr>
            </w:pPr>
          </w:p>
        </w:tc>
      </w:tr>
      <w:tr w:rsidR="00322451" w:rsidDel="00504B03" w:rsidTr="00570585">
        <w:trPr>
          <w:del w:id="18864" w:author="Author"/>
        </w:trPr>
        <w:tc>
          <w:tcPr>
            <w:tcW w:w="2897" w:type="dxa"/>
            <w:tcPrChange w:id="18865" w:author="Author">
              <w:tcPr>
                <w:tcW w:w="2616" w:type="dxa"/>
              </w:tcPr>
            </w:tcPrChange>
          </w:tcPr>
          <w:p w:rsidR="00322451" w:rsidRPr="008A3139" w:rsidDel="00504B03" w:rsidRDefault="00322451" w:rsidP="00333000">
            <w:pPr>
              <w:spacing w:after="80"/>
              <w:rPr>
                <w:del w:id="18866" w:author="Author"/>
                <w:rFonts w:cs="Arial"/>
              </w:rPr>
            </w:pPr>
            <w:moveTo w:id="18867" w:author="Author">
              <w:del w:id="18868" w:author="Author">
                <w:r w:rsidRPr="008A3139" w:rsidDel="00504B03">
                  <w:rPr>
                    <w:rFonts w:cs="Arial"/>
                  </w:rPr>
                  <w:delText>Rx_Clock_Recovery_Dj</w:delText>
                </w:r>
              </w:del>
            </w:moveTo>
          </w:p>
        </w:tc>
        <w:tc>
          <w:tcPr>
            <w:tcW w:w="1306" w:type="dxa"/>
            <w:tcPrChange w:id="18869" w:author="Author">
              <w:tcPr>
                <w:tcW w:w="1325" w:type="dxa"/>
              </w:tcPr>
            </w:tcPrChange>
          </w:tcPr>
          <w:p w:rsidR="00322451" w:rsidDel="00504B03" w:rsidRDefault="00322451" w:rsidP="00333000">
            <w:pPr>
              <w:spacing w:after="80"/>
              <w:jc w:val="center"/>
              <w:rPr>
                <w:del w:id="18870" w:author="Author"/>
                <w:rFonts w:cs="Arial"/>
                <w:b/>
              </w:rPr>
            </w:pPr>
            <w:moveTo w:id="18871" w:author="Author">
              <w:del w:id="18872" w:author="Author">
                <w:r w:rsidDel="00504B03">
                  <w:delText>No</w:delText>
                </w:r>
              </w:del>
            </w:moveTo>
          </w:p>
        </w:tc>
        <w:tc>
          <w:tcPr>
            <w:tcW w:w="1267" w:type="dxa"/>
            <w:tcPrChange w:id="18873" w:author="Author">
              <w:tcPr>
                <w:tcW w:w="1273" w:type="dxa"/>
              </w:tcPr>
            </w:tcPrChange>
          </w:tcPr>
          <w:p w:rsidR="00322451" w:rsidDel="00504B03" w:rsidRDefault="00322451" w:rsidP="00333000">
            <w:pPr>
              <w:spacing w:after="80"/>
              <w:jc w:val="center"/>
              <w:rPr>
                <w:del w:id="18874" w:author="Author"/>
                <w:rFonts w:cs="Arial"/>
                <w:b/>
              </w:rPr>
            </w:pPr>
            <w:moveTo w:id="18875" w:author="Author">
              <w:del w:id="18876" w:author="Author">
                <w:r w:rsidDel="00504B03">
                  <w:delText>0</w:delText>
                </w:r>
              </w:del>
            </w:moveTo>
          </w:p>
        </w:tc>
        <w:tc>
          <w:tcPr>
            <w:tcW w:w="1087" w:type="dxa"/>
            <w:tcPrChange w:id="18877" w:author="Author">
              <w:tcPr>
                <w:tcW w:w="1150" w:type="dxa"/>
              </w:tcPr>
            </w:tcPrChange>
          </w:tcPr>
          <w:p w:rsidR="00322451" w:rsidDel="00504B03" w:rsidRDefault="00322451" w:rsidP="00333000">
            <w:pPr>
              <w:spacing w:after="80"/>
              <w:jc w:val="center"/>
              <w:rPr>
                <w:del w:id="18878" w:author="Author"/>
                <w:rFonts w:cs="Arial"/>
                <w:b/>
              </w:rPr>
            </w:pPr>
            <w:moveTo w:id="18879" w:author="Author">
              <w:del w:id="18880" w:author="Author">
                <w:r w:rsidDel="00504B03">
                  <w:delText>X</w:delText>
                </w:r>
              </w:del>
            </w:moveTo>
          </w:p>
        </w:tc>
        <w:tc>
          <w:tcPr>
            <w:tcW w:w="1004" w:type="dxa"/>
            <w:tcPrChange w:id="18881" w:author="Author">
              <w:tcPr>
                <w:tcW w:w="1084" w:type="dxa"/>
              </w:tcPr>
            </w:tcPrChange>
          </w:tcPr>
          <w:p w:rsidR="00322451" w:rsidDel="00504B03" w:rsidRDefault="00322451" w:rsidP="00333000">
            <w:pPr>
              <w:spacing w:after="80"/>
              <w:jc w:val="center"/>
              <w:rPr>
                <w:del w:id="18882" w:author="Author"/>
              </w:rPr>
            </w:pPr>
          </w:p>
        </w:tc>
        <w:tc>
          <w:tcPr>
            <w:tcW w:w="1076" w:type="dxa"/>
            <w:tcPrChange w:id="18883" w:author="Author">
              <w:tcPr>
                <w:tcW w:w="1142" w:type="dxa"/>
              </w:tcPr>
            </w:tcPrChange>
          </w:tcPr>
          <w:p w:rsidR="00322451" w:rsidRPr="008A3139" w:rsidDel="00504B03" w:rsidRDefault="00322451" w:rsidP="00333000">
            <w:pPr>
              <w:spacing w:after="80"/>
              <w:jc w:val="center"/>
              <w:rPr>
                <w:del w:id="18884" w:author="Author"/>
                <w:rFonts w:cs="Arial"/>
              </w:rPr>
            </w:pPr>
            <w:moveTo w:id="18885" w:author="Author">
              <w:del w:id="18886" w:author="Author">
                <w:r w:rsidRPr="008A3139" w:rsidDel="00504B03">
                  <w:rPr>
                    <w:rFonts w:cs="Arial"/>
                  </w:rPr>
                  <w:delText>X</w:delText>
                </w:r>
              </w:del>
            </w:moveTo>
          </w:p>
        </w:tc>
        <w:tc>
          <w:tcPr>
            <w:tcW w:w="1169" w:type="dxa"/>
            <w:tcPrChange w:id="18887" w:author="Author">
              <w:tcPr>
                <w:tcW w:w="1216" w:type="dxa"/>
              </w:tcPr>
            </w:tcPrChange>
          </w:tcPr>
          <w:p w:rsidR="00322451" w:rsidDel="00504B03" w:rsidRDefault="00322451" w:rsidP="00333000">
            <w:pPr>
              <w:spacing w:after="80"/>
              <w:rPr>
                <w:del w:id="18888" w:author="Author"/>
              </w:rPr>
            </w:pPr>
          </w:p>
        </w:tc>
      </w:tr>
      <w:tr w:rsidR="00322451" w:rsidDel="00504B03" w:rsidTr="00570585">
        <w:trPr>
          <w:del w:id="18889" w:author="Author"/>
        </w:trPr>
        <w:tc>
          <w:tcPr>
            <w:tcW w:w="2897" w:type="dxa"/>
            <w:tcPrChange w:id="18890" w:author="Author">
              <w:tcPr>
                <w:tcW w:w="2616" w:type="dxa"/>
              </w:tcPr>
            </w:tcPrChange>
          </w:tcPr>
          <w:p w:rsidR="00322451" w:rsidRPr="008A3139" w:rsidDel="00504B03" w:rsidRDefault="00322451" w:rsidP="00333000">
            <w:pPr>
              <w:spacing w:after="80"/>
              <w:rPr>
                <w:del w:id="18891" w:author="Author"/>
                <w:rFonts w:cs="Arial"/>
              </w:rPr>
            </w:pPr>
            <w:moveTo w:id="18892" w:author="Author">
              <w:del w:id="18893" w:author="Author">
                <w:r w:rsidRPr="008A3139" w:rsidDel="00504B03">
                  <w:rPr>
                    <w:rFonts w:cs="Arial"/>
                  </w:rPr>
                  <w:delText>Rx_Clock_Recovery_Rj</w:delText>
                </w:r>
              </w:del>
            </w:moveTo>
          </w:p>
        </w:tc>
        <w:tc>
          <w:tcPr>
            <w:tcW w:w="1306" w:type="dxa"/>
            <w:tcPrChange w:id="18894" w:author="Author">
              <w:tcPr>
                <w:tcW w:w="1325" w:type="dxa"/>
              </w:tcPr>
            </w:tcPrChange>
          </w:tcPr>
          <w:p w:rsidR="00322451" w:rsidDel="00504B03" w:rsidRDefault="00322451" w:rsidP="00333000">
            <w:pPr>
              <w:spacing w:after="80"/>
              <w:jc w:val="center"/>
              <w:rPr>
                <w:del w:id="18895" w:author="Author"/>
              </w:rPr>
            </w:pPr>
            <w:moveTo w:id="18896" w:author="Author">
              <w:del w:id="18897" w:author="Author">
                <w:r w:rsidDel="00504B03">
                  <w:delText>No</w:delText>
                </w:r>
              </w:del>
            </w:moveTo>
          </w:p>
        </w:tc>
        <w:tc>
          <w:tcPr>
            <w:tcW w:w="1267" w:type="dxa"/>
            <w:tcPrChange w:id="18898" w:author="Author">
              <w:tcPr>
                <w:tcW w:w="1273" w:type="dxa"/>
              </w:tcPr>
            </w:tcPrChange>
          </w:tcPr>
          <w:p w:rsidR="00322451" w:rsidDel="00504B03" w:rsidRDefault="00322451" w:rsidP="00333000">
            <w:pPr>
              <w:spacing w:after="80"/>
              <w:jc w:val="center"/>
              <w:rPr>
                <w:del w:id="18899" w:author="Author"/>
              </w:rPr>
            </w:pPr>
            <w:moveTo w:id="18900" w:author="Author">
              <w:del w:id="18901" w:author="Author">
                <w:r w:rsidDel="00504B03">
                  <w:delText>0</w:delText>
                </w:r>
              </w:del>
            </w:moveTo>
          </w:p>
        </w:tc>
        <w:tc>
          <w:tcPr>
            <w:tcW w:w="1087" w:type="dxa"/>
            <w:tcPrChange w:id="18902" w:author="Author">
              <w:tcPr>
                <w:tcW w:w="1150" w:type="dxa"/>
              </w:tcPr>
            </w:tcPrChange>
          </w:tcPr>
          <w:p w:rsidR="00322451" w:rsidDel="00504B03" w:rsidRDefault="00322451" w:rsidP="00333000">
            <w:pPr>
              <w:spacing w:after="80"/>
              <w:jc w:val="center"/>
              <w:rPr>
                <w:del w:id="18903" w:author="Author"/>
              </w:rPr>
            </w:pPr>
            <w:moveTo w:id="18904" w:author="Author">
              <w:del w:id="18905" w:author="Author">
                <w:r w:rsidDel="00504B03">
                  <w:delText>X</w:delText>
                </w:r>
              </w:del>
            </w:moveTo>
          </w:p>
        </w:tc>
        <w:tc>
          <w:tcPr>
            <w:tcW w:w="1004" w:type="dxa"/>
            <w:tcPrChange w:id="18906" w:author="Author">
              <w:tcPr>
                <w:tcW w:w="1084" w:type="dxa"/>
              </w:tcPr>
            </w:tcPrChange>
          </w:tcPr>
          <w:p w:rsidR="00322451" w:rsidDel="00504B03" w:rsidRDefault="00322451" w:rsidP="00333000">
            <w:pPr>
              <w:spacing w:after="80"/>
              <w:jc w:val="center"/>
              <w:rPr>
                <w:del w:id="18907" w:author="Author"/>
              </w:rPr>
            </w:pPr>
          </w:p>
        </w:tc>
        <w:tc>
          <w:tcPr>
            <w:tcW w:w="1076" w:type="dxa"/>
            <w:tcPrChange w:id="18908" w:author="Author">
              <w:tcPr>
                <w:tcW w:w="1142" w:type="dxa"/>
              </w:tcPr>
            </w:tcPrChange>
          </w:tcPr>
          <w:p w:rsidR="00322451" w:rsidRPr="008A3139" w:rsidDel="00504B03" w:rsidRDefault="00322451" w:rsidP="00333000">
            <w:pPr>
              <w:spacing w:after="80"/>
              <w:jc w:val="center"/>
              <w:rPr>
                <w:del w:id="18909" w:author="Author"/>
              </w:rPr>
            </w:pPr>
            <w:moveTo w:id="18910" w:author="Author">
              <w:del w:id="18911" w:author="Author">
                <w:r w:rsidRPr="008A3139" w:rsidDel="00504B03">
                  <w:delText>X</w:delText>
                </w:r>
              </w:del>
            </w:moveTo>
          </w:p>
        </w:tc>
        <w:tc>
          <w:tcPr>
            <w:tcW w:w="1169" w:type="dxa"/>
            <w:tcPrChange w:id="18912" w:author="Author">
              <w:tcPr>
                <w:tcW w:w="1216" w:type="dxa"/>
              </w:tcPr>
            </w:tcPrChange>
          </w:tcPr>
          <w:p w:rsidR="00322451" w:rsidDel="00504B03" w:rsidRDefault="00322451" w:rsidP="00333000">
            <w:pPr>
              <w:spacing w:after="80"/>
              <w:rPr>
                <w:del w:id="18913" w:author="Author"/>
              </w:rPr>
            </w:pPr>
          </w:p>
        </w:tc>
      </w:tr>
      <w:tr w:rsidR="00322451" w:rsidDel="00504B03" w:rsidTr="00570585">
        <w:trPr>
          <w:del w:id="18914" w:author="Author"/>
        </w:trPr>
        <w:tc>
          <w:tcPr>
            <w:tcW w:w="2897" w:type="dxa"/>
            <w:tcPrChange w:id="18915" w:author="Author">
              <w:tcPr>
                <w:tcW w:w="2616" w:type="dxa"/>
              </w:tcPr>
            </w:tcPrChange>
          </w:tcPr>
          <w:p w:rsidR="00322451" w:rsidRPr="008A3139" w:rsidDel="00504B03" w:rsidRDefault="00322451" w:rsidP="00333000">
            <w:pPr>
              <w:spacing w:after="80"/>
              <w:rPr>
                <w:del w:id="18916" w:author="Author"/>
                <w:rFonts w:cs="Arial"/>
              </w:rPr>
            </w:pPr>
            <w:moveTo w:id="18917" w:author="Author">
              <w:del w:id="18918" w:author="Author">
                <w:r w:rsidRPr="008A3139" w:rsidDel="00504B03">
                  <w:rPr>
                    <w:rFonts w:cs="Arial"/>
                  </w:rPr>
                  <w:delText>Rx_Clock_Recovery_Sj</w:delText>
                </w:r>
              </w:del>
            </w:moveTo>
          </w:p>
        </w:tc>
        <w:tc>
          <w:tcPr>
            <w:tcW w:w="1306" w:type="dxa"/>
            <w:tcPrChange w:id="18919" w:author="Author">
              <w:tcPr>
                <w:tcW w:w="1325" w:type="dxa"/>
              </w:tcPr>
            </w:tcPrChange>
          </w:tcPr>
          <w:p w:rsidR="00322451" w:rsidDel="00504B03" w:rsidRDefault="00322451" w:rsidP="00333000">
            <w:pPr>
              <w:spacing w:after="80"/>
              <w:jc w:val="center"/>
              <w:rPr>
                <w:del w:id="18920" w:author="Author"/>
              </w:rPr>
            </w:pPr>
            <w:moveTo w:id="18921" w:author="Author">
              <w:del w:id="18922" w:author="Author">
                <w:r w:rsidDel="00504B03">
                  <w:delText>No</w:delText>
                </w:r>
              </w:del>
            </w:moveTo>
          </w:p>
        </w:tc>
        <w:tc>
          <w:tcPr>
            <w:tcW w:w="1267" w:type="dxa"/>
            <w:tcPrChange w:id="18923" w:author="Author">
              <w:tcPr>
                <w:tcW w:w="1273" w:type="dxa"/>
              </w:tcPr>
            </w:tcPrChange>
          </w:tcPr>
          <w:p w:rsidR="00322451" w:rsidDel="00504B03" w:rsidRDefault="00322451" w:rsidP="00333000">
            <w:pPr>
              <w:spacing w:after="80"/>
              <w:jc w:val="center"/>
              <w:rPr>
                <w:del w:id="18924" w:author="Author"/>
              </w:rPr>
            </w:pPr>
            <w:moveTo w:id="18925" w:author="Author">
              <w:del w:id="18926" w:author="Author">
                <w:r w:rsidDel="00504B03">
                  <w:delText>0</w:delText>
                </w:r>
              </w:del>
            </w:moveTo>
          </w:p>
        </w:tc>
        <w:tc>
          <w:tcPr>
            <w:tcW w:w="1087" w:type="dxa"/>
            <w:tcPrChange w:id="18927" w:author="Author">
              <w:tcPr>
                <w:tcW w:w="1150" w:type="dxa"/>
              </w:tcPr>
            </w:tcPrChange>
          </w:tcPr>
          <w:p w:rsidR="00322451" w:rsidDel="00504B03" w:rsidRDefault="00322451" w:rsidP="00333000">
            <w:pPr>
              <w:spacing w:after="80"/>
              <w:jc w:val="center"/>
              <w:rPr>
                <w:del w:id="18928" w:author="Author"/>
              </w:rPr>
            </w:pPr>
            <w:moveTo w:id="18929" w:author="Author">
              <w:del w:id="18930" w:author="Author">
                <w:r w:rsidDel="00504B03">
                  <w:delText>X</w:delText>
                </w:r>
              </w:del>
            </w:moveTo>
          </w:p>
        </w:tc>
        <w:tc>
          <w:tcPr>
            <w:tcW w:w="1004" w:type="dxa"/>
            <w:tcPrChange w:id="18931" w:author="Author">
              <w:tcPr>
                <w:tcW w:w="1084" w:type="dxa"/>
              </w:tcPr>
            </w:tcPrChange>
          </w:tcPr>
          <w:p w:rsidR="00322451" w:rsidDel="00504B03" w:rsidRDefault="00322451" w:rsidP="00333000">
            <w:pPr>
              <w:spacing w:after="80"/>
              <w:jc w:val="center"/>
              <w:rPr>
                <w:del w:id="18932" w:author="Author"/>
              </w:rPr>
            </w:pPr>
          </w:p>
        </w:tc>
        <w:tc>
          <w:tcPr>
            <w:tcW w:w="1076" w:type="dxa"/>
            <w:tcPrChange w:id="18933" w:author="Author">
              <w:tcPr>
                <w:tcW w:w="1142" w:type="dxa"/>
              </w:tcPr>
            </w:tcPrChange>
          </w:tcPr>
          <w:p w:rsidR="00322451" w:rsidRPr="008A3139" w:rsidDel="00504B03" w:rsidRDefault="00322451" w:rsidP="00333000">
            <w:pPr>
              <w:spacing w:after="80"/>
              <w:jc w:val="center"/>
              <w:rPr>
                <w:del w:id="18934" w:author="Author"/>
              </w:rPr>
            </w:pPr>
            <w:moveTo w:id="18935" w:author="Author">
              <w:del w:id="18936" w:author="Author">
                <w:r w:rsidRPr="008A3139" w:rsidDel="00504B03">
                  <w:delText>X</w:delText>
                </w:r>
              </w:del>
            </w:moveTo>
          </w:p>
        </w:tc>
        <w:tc>
          <w:tcPr>
            <w:tcW w:w="1169" w:type="dxa"/>
            <w:tcPrChange w:id="18937" w:author="Author">
              <w:tcPr>
                <w:tcW w:w="1216" w:type="dxa"/>
              </w:tcPr>
            </w:tcPrChange>
          </w:tcPr>
          <w:p w:rsidR="00322451" w:rsidDel="00504B03" w:rsidRDefault="00322451" w:rsidP="00333000">
            <w:pPr>
              <w:spacing w:after="80"/>
              <w:rPr>
                <w:del w:id="18938" w:author="Author"/>
              </w:rPr>
            </w:pPr>
          </w:p>
        </w:tc>
      </w:tr>
      <w:tr w:rsidR="00322451" w:rsidDel="00504B03" w:rsidTr="00570585">
        <w:trPr>
          <w:del w:id="18939" w:author="Author"/>
        </w:trPr>
        <w:tc>
          <w:tcPr>
            <w:tcW w:w="2897" w:type="dxa"/>
            <w:tcPrChange w:id="18940" w:author="Author">
              <w:tcPr>
                <w:tcW w:w="2616" w:type="dxa"/>
              </w:tcPr>
            </w:tcPrChange>
          </w:tcPr>
          <w:p w:rsidR="00322451" w:rsidRPr="008A3139" w:rsidDel="00504B03" w:rsidRDefault="00322451" w:rsidP="00333000">
            <w:pPr>
              <w:spacing w:after="80"/>
              <w:rPr>
                <w:del w:id="18941" w:author="Author"/>
                <w:rFonts w:cs="Arial"/>
              </w:rPr>
            </w:pPr>
            <w:moveTo w:id="18942" w:author="Author">
              <w:del w:id="18943" w:author="Author">
                <w:r w:rsidRPr="008A3139" w:rsidDel="00504B03">
                  <w:rPr>
                    <w:rFonts w:cs="Arial"/>
                  </w:rPr>
                  <w:delText>Rx_Clock_Recovery_DCD</w:delText>
                </w:r>
              </w:del>
            </w:moveTo>
          </w:p>
        </w:tc>
        <w:tc>
          <w:tcPr>
            <w:tcW w:w="1306" w:type="dxa"/>
            <w:tcPrChange w:id="18944" w:author="Author">
              <w:tcPr>
                <w:tcW w:w="1325" w:type="dxa"/>
              </w:tcPr>
            </w:tcPrChange>
          </w:tcPr>
          <w:p w:rsidR="00322451" w:rsidDel="00504B03" w:rsidRDefault="00322451" w:rsidP="00333000">
            <w:pPr>
              <w:spacing w:after="80"/>
              <w:jc w:val="center"/>
              <w:rPr>
                <w:del w:id="18945" w:author="Author"/>
              </w:rPr>
            </w:pPr>
            <w:moveTo w:id="18946" w:author="Author">
              <w:del w:id="18947" w:author="Author">
                <w:r w:rsidDel="00504B03">
                  <w:delText>No</w:delText>
                </w:r>
              </w:del>
            </w:moveTo>
          </w:p>
        </w:tc>
        <w:tc>
          <w:tcPr>
            <w:tcW w:w="1267" w:type="dxa"/>
            <w:tcPrChange w:id="18948" w:author="Author">
              <w:tcPr>
                <w:tcW w:w="1273" w:type="dxa"/>
              </w:tcPr>
            </w:tcPrChange>
          </w:tcPr>
          <w:p w:rsidR="00322451" w:rsidDel="00504B03" w:rsidRDefault="00322451" w:rsidP="00333000">
            <w:pPr>
              <w:spacing w:after="80"/>
              <w:jc w:val="center"/>
              <w:rPr>
                <w:del w:id="18949" w:author="Author"/>
              </w:rPr>
            </w:pPr>
            <w:moveTo w:id="18950" w:author="Author">
              <w:del w:id="18951" w:author="Author">
                <w:r w:rsidDel="00504B03">
                  <w:delText>0</w:delText>
                </w:r>
              </w:del>
            </w:moveTo>
          </w:p>
        </w:tc>
        <w:tc>
          <w:tcPr>
            <w:tcW w:w="1087" w:type="dxa"/>
            <w:tcPrChange w:id="18952" w:author="Author">
              <w:tcPr>
                <w:tcW w:w="1150" w:type="dxa"/>
              </w:tcPr>
            </w:tcPrChange>
          </w:tcPr>
          <w:p w:rsidR="00322451" w:rsidDel="00504B03" w:rsidRDefault="00322451" w:rsidP="00333000">
            <w:pPr>
              <w:spacing w:after="80"/>
              <w:jc w:val="center"/>
              <w:rPr>
                <w:del w:id="18953" w:author="Author"/>
              </w:rPr>
            </w:pPr>
            <w:moveTo w:id="18954" w:author="Author">
              <w:del w:id="18955" w:author="Author">
                <w:r w:rsidDel="00504B03">
                  <w:delText>X</w:delText>
                </w:r>
              </w:del>
            </w:moveTo>
          </w:p>
        </w:tc>
        <w:tc>
          <w:tcPr>
            <w:tcW w:w="1004" w:type="dxa"/>
            <w:tcPrChange w:id="18956" w:author="Author">
              <w:tcPr>
                <w:tcW w:w="1084" w:type="dxa"/>
              </w:tcPr>
            </w:tcPrChange>
          </w:tcPr>
          <w:p w:rsidR="00322451" w:rsidDel="00504B03" w:rsidRDefault="00322451" w:rsidP="00333000">
            <w:pPr>
              <w:spacing w:after="80"/>
              <w:jc w:val="center"/>
              <w:rPr>
                <w:del w:id="18957" w:author="Author"/>
              </w:rPr>
            </w:pPr>
          </w:p>
        </w:tc>
        <w:tc>
          <w:tcPr>
            <w:tcW w:w="1076" w:type="dxa"/>
            <w:tcPrChange w:id="18958" w:author="Author">
              <w:tcPr>
                <w:tcW w:w="1142" w:type="dxa"/>
              </w:tcPr>
            </w:tcPrChange>
          </w:tcPr>
          <w:p w:rsidR="00322451" w:rsidRPr="008A3139" w:rsidDel="00504B03" w:rsidRDefault="00322451" w:rsidP="00333000">
            <w:pPr>
              <w:spacing w:after="80"/>
              <w:jc w:val="center"/>
              <w:rPr>
                <w:del w:id="18959" w:author="Author"/>
              </w:rPr>
            </w:pPr>
            <w:moveTo w:id="18960" w:author="Author">
              <w:del w:id="18961" w:author="Author">
                <w:r w:rsidRPr="008A3139" w:rsidDel="00504B03">
                  <w:delText>X</w:delText>
                </w:r>
              </w:del>
            </w:moveTo>
          </w:p>
        </w:tc>
        <w:tc>
          <w:tcPr>
            <w:tcW w:w="1169" w:type="dxa"/>
            <w:tcPrChange w:id="18962" w:author="Author">
              <w:tcPr>
                <w:tcW w:w="1216" w:type="dxa"/>
              </w:tcPr>
            </w:tcPrChange>
          </w:tcPr>
          <w:p w:rsidR="00322451" w:rsidDel="00504B03" w:rsidRDefault="00322451" w:rsidP="00333000">
            <w:pPr>
              <w:spacing w:after="80"/>
              <w:rPr>
                <w:del w:id="18963" w:author="Author"/>
              </w:rPr>
            </w:pPr>
          </w:p>
        </w:tc>
      </w:tr>
      <w:tr w:rsidR="00322451" w:rsidDel="00504B03" w:rsidTr="00570585">
        <w:trPr>
          <w:del w:id="18964" w:author="Author"/>
        </w:trPr>
        <w:tc>
          <w:tcPr>
            <w:tcW w:w="2897" w:type="dxa"/>
            <w:tcPrChange w:id="18965" w:author="Author">
              <w:tcPr>
                <w:tcW w:w="2616" w:type="dxa"/>
              </w:tcPr>
            </w:tcPrChange>
          </w:tcPr>
          <w:p w:rsidR="00322451" w:rsidRPr="008A3139" w:rsidDel="00504B03" w:rsidRDefault="00322451" w:rsidP="00333000">
            <w:pPr>
              <w:spacing w:after="80"/>
              <w:rPr>
                <w:del w:id="18966" w:author="Author"/>
                <w:rFonts w:cs="Arial"/>
              </w:rPr>
            </w:pPr>
            <w:moveTo w:id="18967" w:author="Author">
              <w:del w:id="18968" w:author="Author">
                <w:r w:rsidRPr="008A3139" w:rsidDel="00504B03">
                  <w:rPr>
                    <w:rFonts w:cs="Arial"/>
                  </w:rPr>
                  <w:delText>Rx_Dj</w:delText>
                </w:r>
              </w:del>
            </w:moveTo>
          </w:p>
        </w:tc>
        <w:tc>
          <w:tcPr>
            <w:tcW w:w="1306" w:type="dxa"/>
            <w:tcPrChange w:id="18969" w:author="Author">
              <w:tcPr>
                <w:tcW w:w="1325" w:type="dxa"/>
              </w:tcPr>
            </w:tcPrChange>
          </w:tcPr>
          <w:p w:rsidR="00322451" w:rsidDel="00504B03" w:rsidRDefault="00322451" w:rsidP="00333000">
            <w:pPr>
              <w:spacing w:after="80"/>
              <w:jc w:val="center"/>
              <w:rPr>
                <w:del w:id="18970" w:author="Author"/>
              </w:rPr>
            </w:pPr>
            <w:moveTo w:id="18971" w:author="Author">
              <w:del w:id="18972" w:author="Author">
                <w:r w:rsidDel="00504B03">
                  <w:delText>No</w:delText>
                </w:r>
              </w:del>
            </w:moveTo>
          </w:p>
        </w:tc>
        <w:tc>
          <w:tcPr>
            <w:tcW w:w="1267" w:type="dxa"/>
            <w:tcPrChange w:id="18973" w:author="Author">
              <w:tcPr>
                <w:tcW w:w="1273" w:type="dxa"/>
              </w:tcPr>
            </w:tcPrChange>
          </w:tcPr>
          <w:p w:rsidR="00322451" w:rsidDel="00504B03" w:rsidRDefault="00322451" w:rsidP="00333000">
            <w:pPr>
              <w:spacing w:after="80"/>
              <w:jc w:val="center"/>
              <w:rPr>
                <w:del w:id="18974" w:author="Author"/>
              </w:rPr>
            </w:pPr>
            <w:moveTo w:id="18975" w:author="Author">
              <w:del w:id="18976" w:author="Author">
                <w:r w:rsidDel="00504B03">
                  <w:delText>0</w:delText>
                </w:r>
              </w:del>
            </w:moveTo>
          </w:p>
        </w:tc>
        <w:tc>
          <w:tcPr>
            <w:tcW w:w="1087" w:type="dxa"/>
            <w:tcPrChange w:id="18977" w:author="Author">
              <w:tcPr>
                <w:tcW w:w="1150" w:type="dxa"/>
              </w:tcPr>
            </w:tcPrChange>
          </w:tcPr>
          <w:p w:rsidR="00322451" w:rsidDel="00504B03" w:rsidRDefault="00322451" w:rsidP="00333000">
            <w:pPr>
              <w:spacing w:after="80"/>
              <w:jc w:val="center"/>
              <w:rPr>
                <w:del w:id="18978" w:author="Author"/>
              </w:rPr>
            </w:pPr>
            <w:moveTo w:id="18979" w:author="Author">
              <w:del w:id="18980" w:author="Author">
                <w:r w:rsidDel="00504B03">
                  <w:delText>X</w:delText>
                </w:r>
              </w:del>
            </w:moveTo>
          </w:p>
        </w:tc>
        <w:tc>
          <w:tcPr>
            <w:tcW w:w="1004" w:type="dxa"/>
            <w:tcPrChange w:id="18981" w:author="Author">
              <w:tcPr>
                <w:tcW w:w="1084" w:type="dxa"/>
              </w:tcPr>
            </w:tcPrChange>
          </w:tcPr>
          <w:p w:rsidR="00322451" w:rsidDel="00504B03" w:rsidRDefault="00322451" w:rsidP="00333000">
            <w:pPr>
              <w:spacing w:after="80"/>
              <w:jc w:val="center"/>
              <w:rPr>
                <w:del w:id="18982" w:author="Author"/>
              </w:rPr>
            </w:pPr>
          </w:p>
        </w:tc>
        <w:tc>
          <w:tcPr>
            <w:tcW w:w="1076" w:type="dxa"/>
            <w:tcPrChange w:id="18983" w:author="Author">
              <w:tcPr>
                <w:tcW w:w="1142" w:type="dxa"/>
              </w:tcPr>
            </w:tcPrChange>
          </w:tcPr>
          <w:p w:rsidR="00322451" w:rsidRPr="008A3139" w:rsidDel="00504B03" w:rsidRDefault="00322451" w:rsidP="00333000">
            <w:pPr>
              <w:spacing w:after="80"/>
              <w:jc w:val="center"/>
              <w:rPr>
                <w:del w:id="18984" w:author="Author"/>
              </w:rPr>
            </w:pPr>
            <w:moveTo w:id="18985" w:author="Author">
              <w:del w:id="18986" w:author="Author">
                <w:r w:rsidRPr="008A3139" w:rsidDel="00504B03">
                  <w:delText>X</w:delText>
                </w:r>
              </w:del>
            </w:moveTo>
          </w:p>
        </w:tc>
        <w:tc>
          <w:tcPr>
            <w:tcW w:w="1169" w:type="dxa"/>
            <w:tcPrChange w:id="18987" w:author="Author">
              <w:tcPr>
                <w:tcW w:w="1216" w:type="dxa"/>
              </w:tcPr>
            </w:tcPrChange>
          </w:tcPr>
          <w:p w:rsidR="00322451" w:rsidDel="00504B03" w:rsidRDefault="00322451" w:rsidP="00333000">
            <w:pPr>
              <w:spacing w:after="80"/>
              <w:rPr>
                <w:del w:id="18988" w:author="Author"/>
              </w:rPr>
            </w:pPr>
          </w:p>
        </w:tc>
      </w:tr>
      <w:tr w:rsidR="00322451" w:rsidDel="00504B03" w:rsidTr="00570585">
        <w:trPr>
          <w:del w:id="18989" w:author="Author"/>
        </w:trPr>
        <w:tc>
          <w:tcPr>
            <w:tcW w:w="2897" w:type="dxa"/>
            <w:tcPrChange w:id="18990" w:author="Author">
              <w:tcPr>
                <w:tcW w:w="2616" w:type="dxa"/>
              </w:tcPr>
            </w:tcPrChange>
          </w:tcPr>
          <w:p w:rsidR="00322451" w:rsidRPr="008A3139" w:rsidDel="00504B03" w:rsidRDefault="00322451" w:rsidP="00333000">
            <w:pPr>
              <w:spacing w:after="80"/>
              <w:rPr>
                <w:del w:id="18991" w:author="Author"/>
                <w:rFonts w:cs="Arial"/>
              </w:rPr>
            </w:pPr>
            <w:moveTo w:id="18992" w:author="Author">
              <w:del w:id="18993" w:author="Author">
                <w:r w:rsidRPr="008A3139" w:rsidDel="00504B03">
                  <w:rPr>
                    <w:rFonts w:cs="Arial"/>
                  </w:rPr>
                  <w:delText>Rx_Rj</w:delText>
                </w:r>
              </w:del>
            </w:moveTo>
          </w:p>
        </w:tc>
        <w:tc>
          <w:tcPr>
            <w:tcW w:w="1306" w:type="dxa"/>
            <w:tcPrChange w:id="18994" w:author="Author">
              <w:tcPr>
                <w:tcW w:w="1325" w:type="dxa"/>
              </w:tcPr>
            </w:tcPrChange>
          </w:tcPr>
          <w:p w:rsidR="00322451" w:rsidDel="00504B03" w:rsidRDefault="00322451" w:rsidP="00333000">
            <w:pPr>
              <w:spacing w:after="80"/>
              <w:jc w:val="center"/>
              <w:rPr>
                <w:del w:id="18995" w:author="Author"/>
              </w:rPr>
            </w:pPr>
            <w:moveTo w:id="18996" w:author="Author">
              <w:del w:id="18997" w:author="Author">
                <w:r w:rsidDel="00504B03">
                  <w:delText>No</w:delText>
                </w:r>
              </w:del>
            </w:moveTo>
          </w:p>
        </w:tc>
        <w:tc>
          <w:tcPr>
            <w:tcW w:w="1267" w:type="dxa"/>
            <w:tcPrChange w:id="18998" w:author="Author">
              <w:tcPr>
                <w:tcW w:w="1273" w:type="dxa"/>
              </w:tcPr>
            </w:tcPrChange>
          </w:tcPr>
          <w:p w:rsidR="00322451" w:rsidDel="00504B03" w:rsidRDefault="00322451" w:rsidP="00333000">
            <w:pPr>
              <w:spacing w:after="80"/>
              <w:jc w:val="center"/>
              <w:rPr>
                <w:del w:id="18999" w:author="Author"/>
              </w:rPr>
            </w:pPr>
            <w:moveTo w:id="19000" w:author="Author">
              <w:del w:id="19001" w:author="Author">
                <w:r w:rsidDel="00504B03">
                  <w:delText>0</w:delText>
                </w:r>
              </w:del>
            </w:moveTo>
          </w:p>
        </w:tc>
        <w:tc>
          <w:tcPr>
            <w:tcW w:w="1087" w:type="dxa"/>
            <w:tcPrChange w:id="19002" w:author="Author">
              <w:tcPr>
                <w:tcW w:w="1150" w:type="dxa"/>
              </w:tcPr>
            </w:tcPrChange>
          </w:tcPr>
          <w:p w:rsidR="00322451" w:rsidDel="00504B03" w:rsidRDefault="00322451" w:rsidP="00333000">
            <w:pPr>
              <w:spacing w:after="80"/>
              <w:jc w:val="center"/>
              <w:rPr>
                <w:del w:id="19003" w:author="Author"/>
              </w:rPr>
            </w:pPr>
            <w:moveTo w:id="19004" w:author="Author">
              <w:del w:id="19005" w:author="Author">
                <w:r w:rsidDel="00504B03">
                  <w:delText>X</w:delText>
                </w:r>
              </w:del>
            </w:moveTo>
          </w:p>
        </w:tc>
        <w:tc>
          <w:tcPr>
            <w:tcW w:w="1004" w:type="dxa"/>
            <w:tcPrChange w:id="19006" w:author="Author">
              <w:tcPr>
                <w:tcW w:w="1084" w:type="dxa"/>
              </w:tcPr>
            </w:tcPrChange>
          </w:tcPr>
          <w:p w:rsidR="00322451" w:rsidDel="00504B03" w:rsidRDefault="00322451" w:rsidP="00333000">
            <w:pPr>
              <w:spacing w:after="80"/>
              <w:jc w:val="center"/>
              <w:rPr>
                <w:del w:id="19007" w:author="Author"/>
              </w:rPr>
            </w:pPr>
          </w:p>
        </w:tc>
        <w:tc>
          <w:tcPr>
            <w:tcW w:w="1076" w:type="dxa"/>
            <w:tcPrChange w:id="19008" w:author="Author">
              <w:tcPr>
                <w:tcW w:w="1142" w:type="dxa"/>
              </w:tcPr>
            </w:tcPrChange>
          </w:tcPr>
          <w:p w:rsidR="00322451" w:rsidRPr="008A3139" w:rsidDel="00504B03" w:rsidRDefault="00322451" w:rsidP="00333000">
            <w:pPr>
              <w:spacing w:after="80"/>
              <w:jc w:val="center"/>
              <w:rPr>
                <w:del w:id="19009" w:author="Author"/>
              </w:rPr>
            </w:pPr>
            <w:moveTo w:id="19010" w:author="Author">
              <w:del w:id="19011" w:author="Author">
                <w:r w:rsidRPr="008A3139" w:rsidDel="00504B03">
                  <w:delText>X</w:delText>
                </w:r>
              </w:del>
            </w:moveTo>
          </w:p>
        </w:tc>
        <w:tc>
          <w:tcPr>
            <w:tcW w:w="1169" w:type="dxa"/>
            <w:tcPrChange w:id="19012" w:author="Author">
              <w:tcPr>
                <w:tcW w:w="1216" w:type="dxa"/>
              </w:tcPr>
            </w:tcPrChange>
          </w:tcPr>
          <w:p w:rsidR="00322451" w:rsidDel="00504B03" w:rsidRDefault="00322451" w:rsidP="00333000">
            <w:pPr>
              <w:spacing w:after="80"/>
              <w:rPr>
                <w:del w:id="19013" w:author="Author"/>
              </w:rPr>
            </w:pPr>
          </w:p>
        </w:tc>
      </w:tr>
      <w:tr w:rsidR="00322451" w:rsidDel="00504B03" w:rsidTr="00570585">
        <w:trPr>
          <w:del w:id="19014" w:author="Author"/>
        </w:trPr>
        <w:tc>
          <w:tcPr>
            <w:tcW w:w="2897" w:type="dxa"/>
            <w:tcPrChange w:id="19015" w:author="Author">
              <w:tcPr>
                <w:tcW w:w="2616" w:type="dxa"/>
              </w:tcPr>
            </w:tcPrChange>
          </w:tcPr>
          <w:p w:rsidR="00322451" w:rsidRPr="008A3139" w:rsidDel="00504B03" w:rsidRDefault="00322451" w:rsidP="00333000">
            <w:pPr>
              <w:spacing w:after="80"/>
              <w:rPr>
                <w:del w:id="19016" w:author="Author"/>
                <w:rFonts w:cs="Arial"/>
              </w:rPr>
            </w:pPr>
            <w:moveTo w:id="19017" w:author="Author">
              <w:del w:id="19018" w:author="Author">
                <w:r w:rsidRPr="008A3139" w:rsidDel="00504B03">
                  <w:rPr>
                    <w:rFonts w:cs="Arial"/>
                  </w:rPr>
                  <w:delText>Rx_Sj</w:delText>
                </w:r>
              </w:del>
            </w:moveTo>
          </w:p>
        </w:tc>
        <w:tc>
          <w:tcPr>
            <w:tcW w:w="1306" w:type="dxa"/>
            <w:tcPrChange w:id="19019" w:author="Author">
              <w:tcPr>
                <w:tcW w:w="1325" w:type="dxa"/>
              </w:tcPr>
            </w:tcPrChange>
          </w:tcPr>
          <w:p w:rsidR="00322451" w:rsidDel="00504B03" w:rsidRDefault="00322451" w:rsidP="00333000">
            <w:pPr>
              <w:spacing w:after="80"/>
              <w:jc w:val="center"/>
              <w:rPr>
                <w:del w:id="19020" w:author="Author"/>
              </w:rPr>
            </w:pPr>
            <w:moveTo w:id="19021" w:author="Author">
              <w:del w:id="19022" w:author="Author">
                <w:r w:rsidDel="00504B03">
                  <w:delText>No</w:delText>
                </w:r>
              </w:del>
            </w:moveTo>
          </w:p>
        </w:tc>
        <w:tc>
          <w:tcPr>
            <w:tcW w:w="1267" w:type="dxa"/>
            <w:tcPrChange w:id="19023" w:author="Author">
              <w:tcPr>
                <w:tcW w:w="1273" w:type="dxa"/>
              </w:tcPr>
            </w:tcPrChange>
          </w:tcPr>
          <w:p w:rsidR="00322451" w:rsidDel="00504B03" w:rsidRDefault="00322451" w:rsidP="00333000">
            <w:pPr>
              <w:spacing w:after="80"/>
              <w:jc w:val="center"/>
              <w:rPr>
                <w:del w:id="19024" w:author="Author"/>
              </w:rPr>
            </w:pPr>
            <w:moveTo w:id="19025" w:author="Author">
              <w:del w:id="19026" w:author="Author">
                <w:r w:rsidDel="00504B03">
                  <w:delText>0</w:delText>
                </w:r>
              </w:del>
            </w:moveTo>
          </w:p>
        </w:tc>
        <w:tc>
          <w:tcPr>
            <w:tcW w:w="1087" w:type="dxa"/>
            <w:tcPrChange w:id="19027" w:author="Author">
              <w:tcPr>
                <w:tcW w:w="1150" w:type="dxa"/>
              </w:tcPr>
            </w:tcPrChange>
          </w:tcPr>
          <w:p w:rsidR="00322451" w:rsidDel="00504B03" w:rsidRDefault="00322451" w:rsidP="00333000">
            <w:pPr>
              <w:spacing w:after="80"/>
              <w:jc w:val="center"/>
              <w:rPr>
                <w:del w:id="19028" w:author="Author"/>
              </w:rPr>
            </w:pPr>
            <w:moveTo w:id="19029" w:author="Author">
              <w:del w:id="19030" w:author="Author">
                <w:r w:rsidDel="00504B03">
                  <w:delText>X</w:delText>
                </w:r>
              </w:del>
            </w:moveTo>
          </w:p>
        </w:tc>
        <w:tc>
          <w:tcPr>
            <w:tcW w:w="1004" w:type="dxa"/>
            <w:tcPrChange w:id="19031" w:author="Author">
              <w:tcPr>
                <w:tcW w:w="1084" w:type="dxa"/>
              </w:tcPr>
            </w:tcPrChange>
          </w:tcPr>
          <w:p w:rsidR="00322451" w:rsidDel="00504B03" w:rsidRDefault="00322451" w:rsidP="00333000">
            <w:pPr>
              <w:spacing w:after="80"/>
              <w:jc w:val="center"/>
              <w:rPr>
                <w:del w:id="19032" w:author="Author"/>
              </w:rPr>
            </w:pPr>
          </w:p>
        </w:tc>
        <w:tc>
          <w:tcPr>
            <w:tcW w:w="1076" w:type="dxa"/>
            <w:tcPrChange w:id="19033" w:author="Author">
              <w:tcPr>
                <w:tcW w:w="1142" w:type="dxa"/>
              </w:tcPr>
            </w:tcPrChange>
          </w:tcPr>
          <w:p w:rsidR="00322451" w:rsidRPr="008A3139" w:rsidDel="00504B03" w:rsidRDefault="00322451" w:rsidP="00333000">
            <w:pPr>
              <w:spacing w:after="80"/>
              <w:jc w:val="center"/>
              <w:rPr>
                <w:del w:id="19034" w:author="Author"/>
              </w:rPr>
            </w:pPr>
            <w:moveTo w:id="19035" w:author="Author">
              <w:del w:id="19036" w:author="Author">
                <w:r w:rsidRPr="008A3139" w:rsidDel="00504B03">
                  <w:delText>X</w:delText>
                </w:r>
              </w:del>
            </w:moveTo>
          </w:p>
        </w:tc>
        <w:tc>
          <w:tcPr>
            <w:tcW w:w="1169" w:type="dxa"/>
            <w:tcPrChange w:id="19037" w:author="Author">
              <w:tcPr>
                <w:tcW w:w="1216" w:type="dxa"/>
              </w:tcPr>
            </w:tcPrChange>
          </w:tcPr>
          <w:p w:rsidR="00322451" w:rsidDel="00504B03" w:rsidRDefault="00322451" w:rsidP="00333000">
            <w:pPr>
              <w:spacing w:after="80"/>
              <w:rPr>
                <w:del w:id="19038" w:author="Author"/>
              </w:rPr>
            </w:pPr>
          </w:p>
        </w:tc>
      </w:tr>
      <w:tr w:rsidR="00322451" w:rsidDel="00504B03" w:rsidTr="00570585">
        <w:trPr>
          <w:del w:id="19039" w:author="Author"/>
        </w:trPr>
        <w:tc>
          <w:tcPr>
            <w:tcW w:w="2897" w:type="dxa"/>
            <w:tcPrChange w:id="19040" w:author="Author">
              <w:tcPr>
                <w:tcW w:w="2616" w:type="dxa"/>
              </w:tcPr>
            </w:tcPrChange>
          </w:tcPr>
          <w:p w:rsidR="00322451" w:rsidRPr="008A3139" w:rsidDel="00504B03" w:rsidRDefault="00322451" w:rsidP="00333000">
            <w:pPr>
              <w:spacing w:after="80"/>
              <w:rPr>
                <w:del w:id="19041" w:author="Author"/>
                <w:rFonts w:cs="Arial"/>
              </w:rPr>
            </w:pPr>
            <w:moveTo w:id="19042" w:author="Author">
              <w:del w:id="19043" w:author="Author">
                <w:r w:rsidRPr="008A3139" w:rsidDel="00504B03">
                  <w:rPr>
                    <w:rFonts w:cs="Arial"/>
                  </w:rPr>
                  <w:delText>Rx_DCD</w:delText>
                </w:r>
              </w:del>
            </w:moveTo>
          </w:p>
        </w:tc>
        <w:tc>
          <w:tcPr>
            <w:tcW w:w="1306" w:type="dxa"/>
            <w:tcPrChange w:id="19044" w:author="Author">
              <w:tcPr>
                <w:tcW w:w="1325" w:type="dxa"/>
              </w:tcPr>
            </w:tcPrChange>
          </w:tcPr>
          <w:p w:rsidR="00322451" w:rsidDel="00504B03" w:rsidRDefault="00322451" w:rsidP="00333000">
            <w:pPr>
              <w:spacing w:after="80"/>
              <w:jc w:val="center"/>
              <w:rPr>
                <w:del w:id="19045" w:author="Author"/>
              </w:rPr>
            </w:pPr>
            <w:moveTo w:id="19046" w:author="Author">
              <w:del w:id="19047" w:author="Author">
                <w:r w:rsidDel="00504B03">
                  <w:delText>No</w:delText>
                </w:r>
              </w:del>
            </w:moveTo>
          </w:p>
        </w:tc>
        <w:tc>
          <w:tcPr>
            <w:tcW w:w="1267" w:type="dxa"/>
            <w:tcPrChange w:id="19048" w:author="Author">
              <w:tcPr>
                <w:tcW w:w="1273" w:type="dxa"/>
              </w:tcPr>
            </w:tcPrChange>
          </w:tcPr>
          <w:p w:rsidR="00322451" w:rsidDel="00504B03" w:rsidRDefault="00322451" w:rsidP="00333000">
            <w:pPr>
              <w:spacing w:after="80"/>
              <w:jc w:val="center"/>
              <w:rPr>
                <w:del w:id="19049" w:author="Author"/>
              </w:rPr>
            </w:pPr>
            <w:moveTo w:id="19050" w:author="Author">
              <w:del w:id="19051" w:author="Author">
                <w:r w:rsidDel="00504B03">
                  <w:delText>0</w:delText>
                </w:r>
              </w:del>
            </w:moveTo>
          </w:p>
        </w:tc>
        <w:tc>
          <w:tcPr>
            <w:tcW w:w="1087" w:type="dxa"/>
            <w:tcPrChange w:id="19052" w:author="Author">
              <w:tcPr>
                <w:tcW w:w="1150" w:type="dxa"/>
              </w:tcPr>
            </w:tcPrChange>
          </w:tcPr>
          <w:p w:rsidR="00322451" w:rsidDel="00504B03" w:rsidRDefault="00322451" w:rsidP="00333000">
            <w:pPr>
              <w:spacing w:after="80"/>
              <w:jc w:val="center"/>
              <w:rPr>
                <w:del w:id="19053" w:author="Author"/>
              </w:rPr>
            </w:pPr>
            <w:moveTo w:id="19054" w:author="Author">
              <w:del w:id="19055" w:author="Author">
                <w:r w:rsidDel="00504B03">
                  <w:delText>X</w:delText>
                </w:r>
              </w:del>
            </w:moveTo>
          </w:p>
        </w:tc>
        <w:tc>
          <w:tcPr>
            <w:tcW w:w="1004" w:type="dxa"/>
            <w:tcPrChange w:id="19056" w:author="Author">
              <w:tcPr>
                <w:tcW w:w="1084" w:type="dxa"/>
              </w:tcPr>
            </w:tcPrChange>
          </w:tcPr>
          <w:p w:rsidR="00322451" w:rsidDel="00504B03" w:rsidRDefault="00322451" w:rsidP="00333000">
            <w:pPr>
              <w:spacing w:after="80"/>
              <w:jc w:val="center"/>
              <w:rPr>
                <w:del w:id="19057" w:author="Author"/>
              </w:rPr>
            </w:pPr>
          </w:p>
        </w:tc>
        <w:tc>
          <w:tcPr>
            <w:tcW w:w="1076" w:type="dxa"/>
            <w:tcPrChange w:id="19058" w:author="Author">
              <w:tcPr>
                <w:tcW w:w="1142" w:type="dxa"/>
              </w:tcPr>
            </w:tcPrChange>
          </w:tcPr>
          <w:p w:rsidR="00322451" w:rsidDel="00504B03" w:rsidRDefault="00322451" w:rsidP="00333000">
            <w:pPr>
              <w:spacing w:after="80"/>
              <w:jc w:val="center"/>
              <w:rPr>
                <w:del w:id="19059" w:author="Author"/>
              </w:rPr>
            </w:pPr>
            <w:moveTo w:id="19060" w:author="Author">
              <w:del w:id="19061" w:author="Author">
                <w:r w:rsidDel="00504B03">
                  <w:delText>X</w:delText>
                </w:r>
              </w:del>
            </w:moveTo>
          </w:p>
        </w:tc>
        <w:tc>
          <w:tcPr>
            <w:tcW w:w="1169" w:type="dxa"/>
            <w:tcPrChange w:id="19062" w:author="Author">
              <w:tcPr>
                <w:tcW w:w="1216" w:type="dxa"/>
              </w:tcPr>
            </w:tcPrChange>
          </w:tcPr>
          <w:p w:rsidR="00322451" w:rsidDel="00504B03" w:rsidRDefault="00322451" w:rsidP="00333000">
            <w:pPr>
              <w:spacing w:after="80"/>
              <w:rPr>
                <w:del w:id="19063" w:author="Author"/>
              </w:rPr>
            </w:pPr>
          </w:p>
        </w:tc>
      </w:tr>
      <w:tr w:rsidR="00322451" w:rsidDel="00504B03" w:rsidTr="00570585">
        <w:trPr>
          <w:del w:id="19064" w:author="Author"/>
        </w:trPr>
        <w:tc>
          <w:tcPr>
            <w:tcW w:w="2897" w:type="dxa"/>
            <w:tcPrChange w:id="19065" w:author="Author">
              <w:tcPr>
                <w:tcW w:w="2616" w:type="dxa"/>
              </w:tcPr>
            </w:tcPrChange>
          </w:tcPr>
          <w:p w:rsidR="00322451" w:rsidRPr="008A3139" w:rsidDel="00504B03" w:rsidRDefault="00322451" w:rsidP="00333000">
            <w:pPr>
              <w:spacing w:after="80"/>
              <w:rPr>
                <w:del w:id="19066" w:author="Author"/>
                <w:rFonts w:cs="Arial"/>
              </w:rPr>
            </w:pPr>
            <w:moveTo w:id="19067" w:author="Author">
              <w:del w:id="19068" w:author="Author">
                <w:r w:rsidRPr="008A3139" w:rsidDel="00504B03">
                  <w:rPr>
                    <w:rFonts w:cs="Arial"/>
                  </w:rPr>
                  <w:delText>Rx_Noise</w:delText>
                </w:r>
              </w:del>
            </w:moveTo>
          </w:p>
        </w:tc>
        <w:tc>
          <w:tcPr>
            <w:tcW w:w="1306" w:type="dxa"/>
            <w:tcPrChange w:id="19069" w:author="Author">
              <w:tcPr>
                <w:tcW w:w="1325" w:type="dxa"/>
              </w:tcPr>
            </w:tcPrChange>
          </w:tcPr>
          <w:p w:rsidR="00322451" w:rsidDel="00504B03" w:rsidRDefault="00322451" w:rsidP="00333000">
            <w:pPr>
              <w:spacing w:after="80"/>
              <w:jc w:val="center"/>
              <w:rPr>
                <w:del w:id="19070" w:author="Author"/>
              </w:rPr>
            </w:pPr>
            <w:moveTo w:id="19071" w:author="Author">
              <w:del w:id="19072" w:author="Author">
                <w:r w:rsidDel="00504B03">
                  <w:delText>No</w:delText>
                </w:r>
              </w:del>
            </w:moveTo>
          </w:p>
        </w:tc>
        <w:tc>
          <w:tcPr>
            <w:tcW w:w="1267" w:type="dxa"/>
            <w:tcPrChange w:id="19073" w:author="Author">
              <w:tcPr>
                <w:tcW w:w="1273" w:type="dxa"/>
              </w:tcPr>
            </w:tcPrChange>
          </w:tcPr>
          <w:p w:rsidR="00322451" w:rsidDel="00504B03" w:rsidRDefault="00322451" w:rsidP="00333000">
            <w:pPr>
              <w:spacing w:after="80"/>
              <w:jc w:val="center"/>
              <w:rPr>
                <w:del w:id="19074" w:author="Author"/>
              </w:rPr>
            </w:pPr>
            <w:moveTo w:id="19075" w:author="Author">
              <w:del w:id="19076" w:author="Author">
                <w:r w:rsidDel="00504B03">
                  <w:delText>0</w:delText>
                </w:r>
              </w:del>
            </w:moveTo>
          </w:p>
        </w:tc>
        <w:tc>
          <w:tcPr>
            <w:tcW w:w="1087" w:type="dxa"/>
            <w:tcPrChange w:id="19077" w:author="Author">
              <w:tcPr>
                <w:tcW w:w="1150" w:type="dxa"/>
              </w:tcPr>
            </w:tcPrChange>
          </w:tcPr>
          <w:p w:rsidR="00322451" w:rsidDel="00504B03" w:rsidRDefault="00322451" w:rsidP="00333000">
            <w:pPr>
              <w:spacing w:after="80"/>
              <w:jc w:val="center"/>
              <w:rPr>
                <w:del w:id="19078" w:author="Author"/>
              </w:rPr>
            </w:pPr>
            <w:moveTo w:id="19079" w:author="Author">
              <w:del w:id="19080" w:author="Author">
                <w:r w:rsidDel="00504B03">
                  <w:delText>X</w:delText>
                </w:r>
              </w:del>
            </w:moveTo>
          </w:p>
        </w:tc>
        <w:tc>
          <w:tcPr>
            <w:tcW w:w="1004" w:type="dxa"/>
            <w:tcPrChange w:id="19081" w:author="Author">
              <w:tcPr>
                <w:tcW w:w="1084" w:type="dxa"/>
              </w:tcPr>
            </w:tcPrChange>
          </w:tcPr>
          <w:p w:rsidR="00322451" w:rsidDel="00504B03" w:rsidRDefault="00322451" w:rsidP="00333000">
            <w:pPr>
              <w:spacing w:after="80"/>
              <w:jc w:val="center"/>
              <w:rPr>
                <w:del w:id="19082" w:author="Author"/>
              </w:rPr>
            </w:pPr>
          </w:p>
        </w:tc>
        <w:tc>
          <w:tcPr>
            <w:tcW w:w="1076" w:type="dxa"/>
            <w:tcPrChange w:id="19083" w:author="Author">
              <w:tcPr>
                <w:tcW w:w="1142" w:type="dxa"/>
              </w:tcPr>
            </w:tcPrChange>
          </w:tcPr>
          <w:p w:rsidR="00322451" w:rsidDel="00504B03" w:rsidRDefault="00322451" w:rsidP="00333000">
            <w:pPr>
              <w:spacing w:after="80"/>
              <w:jc w:val="center"/>
              <w:rPr>
                <w:del w:id="19084" w:author="Author"/>
              </w:rPr>
            </w:pPr>
            <w:moveTo w:id="19085" w:author="Author">
              <w:del w:id="19086" w:author="Author">
                <w:r w:rsidDel="00504B03">
                  <w:delText>X</w:delText>
                </w:r>
              </w:del>
            </w:moveTo>
          </w:p>
        </w:tc>
        <w:tc>
          <w:tcPr>
            <w:tcW w:w="1169" w:type="dxa"/>
            <w:tcPrChange w:id="19087" w:author="Author">
              <w:tcPr>
                <w:tcW w:w="1216" w:type="dxa"/>
              </w:tcPr>
            </w:tcPrChange>
          </w:tcPr>
          <w:p w:rsidR="00322451" w:rsidDel="00504B03" w:rsidRDefault="00322451" w:rsidP="00333000">
            <w:pPr>
              <w:spacing w:after="80"/>
              <w:rPr>
                <w:del w:id="19088" w:author="Author"/>
              </w:rPr>
            </w:pPr>
          </w:p>
        </w:tc>
      </w:tr>
    </w:tbl>
    <w:p w:rsidR="00322451" w:rsidDel="00504B03" w:rsidRDefault="00322451" w:rsidP="00322451">
      <w:pPr>
        <w:pStyle w:val="Exampletext"/>
        <w:spacing w:after="80"/>
        <w:rPr>
          <w:del w:id="19089" w:author="Author"/>
          <w:rFonts w:ascii="Times New Roman" w:hAnsi="Times New Roman" w:cs="Times New Roman"/>
          <w:sz w:val="24"/>
          <w:szCs w:val="24"/>
        </w:rPr>
      </w:pPr>
    </w:p>
    <w:p w:rsidR="00322451" w:rsidDel="00504B03" w:rsidRDefault="00322451" w:rsidP="00322451">
      <w:pPr>
        <w:pStyle w:val="TableCaption"/>
        <w:spacing w:after="80"/>
        <w:rPr>
          <w:del w:id="19090" w:author="Author"/>
        </w:rPr>
      </w:pPr>
      <w:moveTo w:id="19091" w:author="Author">
        <w:del w:id="19092"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18</w:delText>
          </w:r>
          <w:r w:rsidDel="00504B03">
            <w:rPr>
              <w:noProof/>
            </w:rPr>
            <w:fldChar w:fldCharType="end"/>
          </w:r>
        </w:del>
      </w:moveTo>
      <w:ins w:id="19093" w:author="Author">
        <w:del w:id="19094" w:author="Author">
          <w:r w:rsidR="002345E0" w:rsidDel="00504B03">
            <w:delText>34</w:delText>
          </w:r>
        </w:del>
      </w:ins>
      <w:moveTo w:id="19095" w:author="Author">
        <w:del w:id="19096" w:author="Author">
          <w:r w:rsidDel="00504B03">
            <w:delText xml:space="preserve"> – Allowed Data Types for Reserved Parameters</w:delText>
          </w:r>
        </w:del>
      </w:moveTo>
    </w:p>
    <w:tbl>
      <w:tblPr>
        <w:tblStyle w:val="TableGrid"/>
        <w:tblW w:w="0" w:type="auto"/>
        <w:tblLook w:val="04A0" w:firstRow="1" w:lastRow="0" w:firstColumn="1" w:lastColumn="0" w:noHBand="0" w:noVBand="1"/>
        <w:tblPrChange w:id="19097"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19098">
          <w:tblGrid>
            <w:gridCol w:w="2896"/>
            <w:gridCol w:w="1325"/>
            <w:gridCol w:w="1273"/>
            <w:gridCol w:w="1150"/>
            <w:gridCol w:w="1550"/>
            <w:gridCol w:w="1216"/>
          </w:tblGrid>
        </w:tblGridChange>
      </w:tblGrid>
      <w:tr w:rsidR="00322451" w:rsidRPr="009B04EC" w:rsidDel="00504B03" w:rsidTr="0041655E">
        <w:trPr>
          <w:del w:id="19099" w:author="Author"/>
        </w:trPr>
        <w:tc>
          <w:tcPr>
            <w:tcW w:w="2896" w:type="dxa"/>
            <w:vMerge w:val="restart"/>
            <w:vAlign w:val="center"/>
            <w:tcPrChange w:id="19100" w:author="Author">
              <w:tcPr>
                <w:tcW w:w="2616" w:type="dxa"/>
                <w:vMerge w:val="restart"/>
                <w:vAlign w:val="center"/>
              </w:tcPr>
            </w:tcPrChange>
          </w:tcPr>
          <w:p w:rsidR="00322451" w:rsidRPr="009B04EC" w:rsidDel="00504B03" w:rsidRDefault="00322451" w:rsidP="00333000">
            <w:pPr>
              <w:spacing w:after="80"/>
              <w:jc w:val="center"/>
              <w:rPr>
                <w:del w:id="19101" w:author="Author"/>
                <w:b/>
              </w:rPr>
            </w:pPr>
            <w:moveTo w:id="19102" w:author="Author">
              <w:del w:id="19103" w:author="Author">
                <w:r w:rsidRPr="00D05E43" w:rsidDel="00504B03">
                  <w:rPr>
                    <w:b/>
                  </w:rPr>
                  <w:delText>Reserved Parameter</w:delText>
                </w:r>
              </w:del>
            </w:moveTo>
          </w:p>
        </w:tc>
        <w:tc>
          <w:tcPr>
            <w:tcW w:w="6514" w:type="dxa"/>
            <w:gridSpan w:val="5"/>
            <w:tcPrChange w:id="19104" w:author="Author">
              <w:tcPr>
                <w:tcW w:w="6514" w:type="dxa"/>
                <w:gridSpan w:val="5"/>
              </w:tcPr>
            </w:tcPrChange>
          </w:tcPr>
          <w:p w:rsidR="00322451" w:rsidRPr="009B04EC" w:rsidDel="00504B03" w:rsidRDefault="00322451" w:rsidP="00333000">
            <w:pPr>
              <w:spacing w:after="80"/>
              <w:jc w:val="center"/>
              <w:rPr>
                <w:del w:id="19105" w:author="Author"/>
                <w:b/>
              </w:rPr>
            </w:pPr>
            <w:moveTo w:id="19106" w:author="Author">
              <w:del w:id="19107" w:author="Author">
                <w:r w:rsidDel="00504B03">
                  <w:rPr>
                    <w:b/>
                  </w:rPr>
                  <w:delText>Data Type</w:delText>
                </w:r>
              </w:del>
            </w:moveTo>
          </w:p>
        </w:tc>
      </w:tr>
      <w:tr w:rsidR="00322451" w:rsidRPr="009B04EC" w:rsidDel="00504B03" w:rsidTr="0041655E">
        <w:trPr>
          <w:del w:id="19108" w:author="Author"/>
        </w:trPr>
        <w:tc>
          <w:tcPr>
            <w:tcW w:w="2896" w:type="dxa"/>
            <w:vMerge/>
            <w:tcPrChange w:id="19109" w:author="Author">
              <w:tcPr>
                <w:tcW w:w="2616" w:type="dxa"/>
                <w:vMerge/>
              </w:tcPr>
            </w:tcPrChange>
          </w:tcPr>
          <w:p w:rsidR="00322451" w:rsidRPr="009B04EC" w:rsidDel="00504B03" w:rsidRDefault="00322451" w:rsidP="00333000">
            <w:pPr>
              <w:spacing w:after="80"/>
              <w:jc w:val="center"/>
              <w:rPr>
                <w:del w:id="19110" w:author="Author"/>
                <w:b/>
              </w:rPr>
            </w:pPr>
          </w:p>
        </w:tc>
        <w:tc>
          <w:tcPr>
            <w:tcW w:w="1325" w:type="dxa"/>
            <w:tcPrChange w:id="19111" w:author="Author">
              <w:tcPr>
                <w:tcW w:w="1325" w:type="dxa"/>
              </w:tcPr>
            </w:tcPrChange>
          </w:tcPr>
          <w:p w:rsidR="00322451" w:rsidRPr="009B04EC" w:rsidDel="00504B03" w:rsidRDefault="00322451" w:rsidP="00333000">
            <w:pPr>
              <w:spacing w:after="80"/>
              <w:jc w:val="center"/>
              <w:rPr>
                <w:del w:id="19112" w:author="Author"/>
                <w:rFonts w:cs="Arial"/>
                <w:b/>
              </w:rPr>
            </w:pPr>
            <w:moveTo w:id="19113" w:author="Author">
              <w:del w:id="19114" w:author="Author">
                <w:r w:rsidDel="00504B03">
                  <w:rPr>
                    <w:b/>
                  </w:rPr>
                  <w:delText>Float</w:delText>
                </w:r>
              </w:del>
            </w:moveTo>
          </w:p>
        </w:tc>
        <w:tc>
          <w:tcPr>
            <w:tcW w:w="1273" w:type="dxa"/>
            <w:tcPrChange w:id="19115" w:author="Author">
              <w:tcPr>
                <w:tcW w:w="1273" w:type="dxa"/>
              </w:tcPr>
            </w:tcPrChange>
          </w:tcPr>
          <w:p w:rsidR="00322451" w:rsidRPr="009B04EC" w:rsidDel="00504B03" w:rsidRDefault="00322451" w:rsidP="00333000">
            <w:pPr>
              <w:spacing w:after="80"/>
              <w:jc w:val="center"/>
              <w:rPr>
                <w:del w:id="19116" w:author="Author"/>
                <w:rFonts w:cs="Arial"/>
                <w:b/>
              </w:rPr>
            </w:pPr>
            <w:moveTo w:id="19117" w:author="Author">
              <w:del w:id="19118" w:author="Author">
                <w:r w:rsidDel="00504B03">
                  <w:rPr>
                    <w:b/>
                  </w:rPr>
                  <w:delText>UI</w:delText>
                </w:r>
              </w:del>
            </w:moveTo>
          </w:p>
        </w:tc>
        <w:tc>
          <w:tcPr>
            <w:tcW w:w="1150" w:type="dxa"/>
            <w:tcPrChange w:id="19119" w:author="Author">
              <w:tcPr>
                <w:tcW w:w="1150" w:type="dxa"/>
              </w:tcPr>
            </w:tcPrChange>
          </w:tcPr>
          <w:p w:rsidR="00322451" w:rsidRPr="009B04EC" w:rsidDel="00504B03" w:rsidRDefault="00322451" w:rsidP="00333000">
            <w:pPr>
              <w:spacing w:after="80"/>
              <w:jc w:val="center"/>
              <w:rPr>
                <w:del w:id="19120" w:author="Author"/>
                <w:b/>
              </w:rPr>
            </w:pPr>
            <w:moveTo w:id="19121" w:author="Author">
              <w:del w:id="19122" w:author="Author">
                <w:r w:rsidRPr="009B04EC" w:rsidDel="00504B03">
                  <w:rPr>
                    <w:b/>
                  </w:rPr>
                  <w:delText>In</w:delText>
                </w:r>
                <w:r w:rsidDel="00504B03">
                  <w:rPr>
                    <w:b/>
                  </w:rPr>
                  <w:delText>teger</w:delText>
                </w:r>
              </w:del>
            </w:moveTo>
          </w:p>
        </w:tc>
        <w:tc>
          <w:tcPr>
            <w:tcW w:w="1550" w:type="dxa"/>
            <w:tcPrChange w:id="19123" w:author="Author">
              <w:tcPr>
                <w:tcW w:w="1550" w:type="dxa"/>
              </w:tcPr>
            </w:tcPrChange>
          </w:tcPr>
          <w:p w:rsidR="00322451" w:rsidRPr="009B04EC" w:rsidDel="00504B03" w:rsidRDefault="00322451" w:rsidP="00333000">
            <w:pPr>
              <w:spacing w:after="80"/>
              <w:jc w:val="center"/>
              <w:rPr>
                <w:del w:id="19124" w:author="Author"/>
                <w:b/>
              </w:rPr>
            </w:pPr>
            <w:moveTo w:id="19125" w:author="Author">
              <w:del w:id="19126" w:author="Author">
                <w:r w:rsidDel="00504B03">
                  <w:rPr>
                    <w:b/>
                  </w:rPr>
                  <w:delText>String</w:delText>
                </w:r>
              </w:del>
            </w:moveTo>
          </w:p>
        </w:tc>
        <w:tc>
          <w:tcPr>
            <w:tcW w:w="1216" w:type="dxa"/>
            <w:tcPrChange w:id="19127" w:author="Author">
              <w:tcPr>
                <w:tcW w:w="1216" w:type="dxa"/>
              </w:tcPr>
            </w:tcPrChange>
          </w:tcPr>
          <w:p w:rsidR="00322451" w:rsidRPr="009B04EC" w:rsidDel="00504B03" w:rsidRDefault="00322451" w:rsidP="00333000">
            <w:pPr>
              <w:spacing w:after="80"/>
              <w:jc w:val="center"/>
              <w:rPr>
                <w:del w:id="19128" w:author="Author"/>
                <w:b/>
              </w:rPr>
            </w:pPr>
            <w:moveTo w:id="19129" w:author="Author">
              <w:del w:id="19130" w:author="Author">
                <w:r w:rsidDel="00504B03">
                  <w:rPr>
                    <w:b/>
                  </w:rPr>
                  <w:delText>Boolean</w:delText>
                </w:r>
              </w:del>
            </w:moveTo>
          </w:p>
        </w:tc>
      </w:tr>
      <w:tr w:rsidR="00322451" w:rsidDel="00504B03" w:rsidTr="0041655E">
        <w:trPr>
          <w:del w:id="19131" w:author="Author"/>
        </w:trPr>
        <w:tc>
          <w:tcPr>
            <w:tcW w:w="2896" w:type="dxa"/>
            <w:tcPrChange w:id="19132" w:author="Author">
              <w:tcPr>
                <w:tcW w:w="2616" w:type="dxa"/>
              </w:tcPr>
            </w:tcPrChange>
          </w:tcPr>
          <w:p w:rsidR="00322451" w:rsidDel="00504B03" w:rsidRDefault="00322451" w:rsidP="00333000">
            <w:pPr>
              <w:spacing w:after="80"/>
              <w:rPr>
                <w:del w:id="19133" w:author="Author"/>
              </w:rPr>
            </w:pPr>
            <w:moveTo w:id="19134" w:author="Author">
              <w:del w:id="19135" w:author="Author">
                <w:r w:rsidRPr="00C70C58" w:rsidDel="00504B03">
                  <w:delText>Tx_Jitter</w:delText>
                </w:r>
              </w:del>
            </w:moveTo>
          </w:p>
        </w:tc>
        <w:tc>
          <w:tcPr>
            <w:tcW w:w="1325" w:type="dxa"/>
            <w:tcPrChange w:id="19136" w:author="Author">
              <w:tcPr>
                <w:tcW w:w="1325" w:type="dxa"/>
              </w:tcPr>
            </w:tcPrChange>
          </w:tcPr>
          <w:p w:rsidR="00322451" w:rsidDel="00504B03" w:rsidRDefault="00322451" w:rsidP="00333000">
            <w:pPr>
              <w:spacing w:after="80"/>
              <w:jc w:val="center"/>
              <w:rPr>
                <w:del w:id="19137" w:author="Author"/>
              </w:rPr>
            </w:pPr>
          </w:p>
        </w:tc>
        <w:tc>
          <w:tcPr>
            <w:tcW w:w="1273" w:type="dxa"/>
            <w:tcPrChange w:id="19138" w:author="Author">
              <w:tcPr>
                <w:tcW w:w="1273" w:type="dxa"/>
              </w:tcPr>
            </w:tcPrChange>
          </w:tcPr>
          <w:p w:rsidR="00322451" w:rsidDel="00504B03" w:rsidRDefault="00322451" w:rsidP="00333000">
            <w:pPr>
              <w:spacing w:after="80"/>
              <w:jc w:val="center"/>
              <w:rPr>
                <w:del w:id="19139" w:author="Author"/>
              </w:rPr>
            </w:pPr>
            <w:moveTo w:id="19140" w:author="Author">
              <w:del w:id="19141" w:author="Author">
                <w:r w:rsidDel="00504B03">
                  <w:delText>X</w:delText>
                </w:r>
              </w:del>
            </w:moveTo>
          </w:p>
        </w:tc>
        <w:tc>
          <w:tcPr>
            <w:tcW w:w="1150" w:type="dxa"/>
            <w:tcPrChange w:id="19142" w:author="Author">
              <w:tcPr>
                <w:tcW w:w="1150" w:type="dxa"/>
              </w:tcPr>
            </w:tcPrChange>
          </w:tcPr>
          <w:p w:rsidR="00322451" w:rsidDel="00504B03" w:rsidRDefault="00322451" w:rsidP="00333000">
            <w:pPr>
              <w:spacing w:after="80"/>
              <w:jc w:val="center"/>
              <w:rPr>
                <w:del w:id="19143" w:author="Author"/>
              </w:rPr>
            </w:pPr>
          </w:p>
        </w:tc>
        <w:tc>
          <w:tcPr>
            <w:tcW w:w="1550" w:type="dxa"/>
            <w:tcPrChange w:id="19144" w:author="Author">
              <w:tcPr>
                <w:tcW w:w="1550" w:type="dxa"/>
              </w:tcPr>
            </w:tcPrChange>
          </w:tcPr>
          <w:p w:rsidR="00322451" w:rsidDel="00504B03" w:rsidRDefault="00322451" w:rsidP="00333000">
            <w:pPr>
              <w:spacing w:after="80"/>
              <w:jc w:val="center"/>
              <w:rPr>
                <w:del w:id="19145" w:author="Author"/>
                <w:rFonts w:cs="Arial"/>
                <w:b/>
              </w:rPr>
            </w:pPr>
          </w:p>
        </w:tc>
        <w:tc>
          <w:tcPr>
            <w:tcW w:w="1216" w:type="dxa"/>
            <w:tcPrChange w:id="19146" w:author="Author">
              <w:tcPr>
                <w:tcW w:w="1216" w:type="dxa"/>
              </w:tcPr>
            </w:tcPrChange>
          </w:tcPr>
          <w:p w:rsidR="00322451" w:rsidDel="00504B03" w:rsidRDefault="00322451" w:rsidP="00333000">
            <w:pPr>
              <w:spacing w:after="80"/>
              <w:rPr>
                <w:del w:id="19147" w:author="Author"/>
              </w:rPr>
            </w:pPr>
          </w:p>
        </w:tc>
      </w:tr>
      <w:tr w:rsidR="00322451" w:rsidDel="00504B03" w:rsidTr="0041655E">
        <w:trPr>
          <w:trHeight w:val="269"/>
          <w:del w:id="19148" w:author="Author"/>
          <w:trPrChange w:id="19149" w:author="Author">
            <w:trPr>
              <w:trHeight w:val="269"/>
            </w:trPr>
          </w:trPrChange>
        </w:trPr>
        <w:tc>
          <w:tcPr>
            <w:tcW w:w="2896" w:type="dxa"/>
            <w:tcPrChange w:id="19150" w:author="Author">
              <w:tcPr>
                <w:tcW w:w="2616" w:type="dxa"/>
              </w:tcPr>
            </w:tcPrChange>
          </w:tcPr>
          <w:p w:rsidR="00322451" w:rsidDel="00504B03" w:rsidRDefault="00322451" w:rsidP="00333000">
            <w:pPr>
              <w:spacing w:after="80"/>
              <w:rPr>
                <w:del w:id="19151" w:author="Author"/>
                <w:rFonts w:cs="Arial"/>
                <w:b/>
              </w:rPr>
            </w:pPr>
            <w:moveTo w:id="19152" w:author="Author">
              <w:del w:id="19153" w:author="Author">
                <w:r w:rsidRPr="003B6E12" w:rsidDel="00504B03">
                  <w:rPr>
                    <w:rFonts w:cs="Arial"/>
                  </w:rPr>
                  <w:delText>Tx_Dj</w:delText>
                </w:r>
              </w:del>
            </w:moveTo>
          </w:p>
        </w:tc>
        <w:tc>
          <w:tcPr>
            <w:tcW w:w="1325" w:type="dxa"/>
            <w:tcPrChange w:id="19154" w:author="Author">
              <w:tcPr>
                <w:tcW w:w="1325" w:type="dxa"/>
              </w:tcPr>
            </w:tcPrChange>
          </w:tcPr>
          <w:p w:rsidR="00322451" w:rsidDel="00504B03" w:rsidRDefault="00322451" w:rsidP="00333000">
            <w:pPr>
              <w:spacing w:after="80"/>
              <w:jc w:val="center"/>
              <w:rPr>
                <w:del w:id="19155" w:author="Author"/>
              </w:rPr>
            </w:pPr>
          </w:p>
        </w:tc>
        <w:tc>
          <w:tcPr>
            <w:tcW w:w="1273" w:type="dxa"/>
            <w:tcPrChange w:id="19156" w:author="Author">
              <w:tcPr>
                <w:tcW w:w="1273" w:type="dxa"/>
              </w:tcPr>
            </w:tcPrChange>
          </w:tcPr>
          <w:p w:rsidR="00322451" w:rsidDel="00504B03" w:rsidRDefault="00322451" w:rsidP="00333000">
            <w:pPr>
              <w:spacing w:after="80"/>
              <w:jc w:val="center"/>
              <w:rPr>
                <w:del w:id="19157" w:author="Author"/>
              </w:rPr>
            </w:pPr>
            <w:moveTo w:id="19158" w:author="Author">
              <w:del w:id="19159" w:author="Author">
                <w:r w:rsidDel="00504B03">
                  <w:delText>X</w:delText>
                </w:r>
              </w:del>
            </w:moveTo>
          </w:p>
        </w:tc>
        <w:tc>
          <w:tcPr>
            <w:tcW w:w="1150" w:type="dxa"/>
            <w:tcPrChange w:id="19160" w:author="Author">
              <w:tcPr>
                <w:tcW w:w="1150" w:type="dxa"/>
              </w:tcPr>
            </w:tcPrChange>
          </w:tcPr>
          <w:p w:rsidR="00322451" w:rsidDel="00504B03" w:rsidRDefault="00322451" w:rsidP="00333000">
            <w:pPr>
              <w:spacing w:after="80"/>
              <w:jc w:val="center"/>
              <w:rPr>
                <w:del w:id="19161" w:author="Author"/>
              </w:rPr>
            </w:pPr>
          </w:p>
        </w:tc>
        <w:tc>
          <w:tcPr>
            <w:tcW w:w="1550" w:type="dxa"/>
            <w:tcPrChange w:id="19162" w:author="Author">
              <w:tcPr>
                <w:tcW w:w="1550" w:type="dxa"/>
              </w:tcPr>
            </w:tcPrChange>
          </w:tcPr>
          <w:p w:rsidR="00322451" w:rsidDel="00504B03" w:rsidRDefault="00322451" w:rsidP="00333000">
            <w:pPr>
              <w:spacing w:after="80"/>
              <w:jc w:val="center"/>
              <w:rPr>
                <w:del w:id="19163" w:author="Author"/>
              </w:rPr>
            </w:pPr>
          </w:p>
        </w:tc>
        <w:tc>
          <w:tcPr>
            <w:tcW w:w="1216" w:type="dxa"/>
            <w:tcPrChange w:id="19164" w:author="Author">
              <w:tcPr>
                <w:tcW w:w="1216" w:type="dxa"/>
              </w:tcPr>
            </w:tcPrChange>
          </w:tcPr>
          <w:p w:rsidR="00322451" w:rsidDel="00504B03" w:rsidRDefault="00322451" w:rsidP="00333000">
            <w:pPr>
              <w:spacing w:after="80"/>
              <w:jc w:val="center"/>
              <w:rPr>
                <w:del w:id="19165" w:author="Author"/>
                <w:rFonts w:cs="Arial"/>
                <w:b/>
              </w:rPr>
            </w:pPr>
          </w:p>
        </w:tc>
      </w:tr>
      <w:tr w:rsidR="00322451" w:rsidDel="00504B03" w:rsidTr="0041655E">
        <w:trPr>
          <w:del w:id="19166" w:author="Author"/>
        </w:trPr>
        <w:tc>
          <w:tcPr>
            <w:tcW w:w="2896" w:type="dxa"/>
            <w:tcPrChange w:id="19167" w:author="Author">
              <w:tcPr>
                <w:tcW w:w="2616" w:type="dxa"/>
              </w:tcPr>
            </w:tcPrChange>
          </w:tcPr>
          <w:p w:rsidR="00322451" w:rsidDel="00504B03" w:rsidRDefault="00322451" w:rsidP="00333000">
            <w:pPr>
              <w:spacing w:after="80"/>
              <w:rPr>
                <w:del w:id="19168" w:author="Author"/>
                <w:rFonts w:cs="Arial"/>
                <w:b/>
              </w:rPr>
            </w:pPr>
            <w:moveTo w:id="19169" w:author="Author">
              <w:del w:id="19170" w:author="Author">
                <w:r w:rsidRPr="003B6E12" w:rsidDel="00504B03">
                  <w:rPr>
                    <w:rFonts w:cs="Arial"/>
                  </w:rPr>
                  <w:delText>Tx_Rj</w:delText>
                </w:r>
              </w:del>
            </w:moveTo>
          </w:p>
        </w:tc>
        <w:tc>
          <w:tcPr>
            <w:tcW w:w="1325" w:type="dxa"/>
            <w:tcPrChange w:id="19171" w:author="Author">
              <w:tcPr>
                <w:tcW w:w="1325" w:type="dxa"/>
              </w:tcPr>
            </w:tcPrChange>
          </w:tcPr>
          <w:p w:rsidR="00322451" w:rsidDel="00504B03" w:rsidRDefault="00322451" w:rsidP="00333000">
            <w:pPr>
              <w:spacing w:after="80"/>
              <w:jc w:val="center"/>
              <w:rPr>
                <w:del w:id="19172" w:author="Author"/>
              </w:rPr>
            </w:pPr>
          </w:p>
        </w:tc>
        <w:tc>
          <w:tcPr>
            <w:tcW w:w="1273" w:type="dxa"/>
            <w:tcPrChange w:id="19173" w:author="Author">
              <w:tcPr>
                <w:tcW w:w="1273" w:type="dxa"/>
              </w:tcPr>
            </w:tcPrChange>
          </w:tcPr>
          <w:p w:rsidR="00322451" w:rsidDel="00504B03" w:rsidRDefault="00322451" w:rsidP="00333000">
            <w:pPr>
              <w:spacing w:after="80"/>
              <w:jc w:val="center"/>
              <w:rPr>
                <w:del w:id="19174" w:author="Author"/>
              </w:rPr>
            </w:pPr>
            <w:moveTo w:id="19175" w:author="Author">
              <w:del w:id="19176" w:author="Author">
                <w:r w:rsidDel="00504B03">
                  <w:delText>X</w:delText>
                </w:r>
              </w:del>
            </w:moveTo>
          </w:p>
        </w:tc>
        <w:tc>
          <w:tcPr>
            <w:tcW w:w="1150" w:type="dxa"/>
            <w:tcPrChange w:id="19177" w:author="Author">
              <w:tcPr>
                <w:tcW w:w="1150" w:type="dxa"/>
              </w:tcPr>
            </w:tcPrChange>
          </w:tcPr>
          <w:p w:rsidR="00322451" w:rsidDel="00504B03" w:rsidRDefault="00322451" w:rsidP="00333000">
            <w:pPr>
              <w:spacing w:after="80"/>
              <w:jc w:val="center"/>
              <w:rPr>
                <w:del w:id="19178" w:author="Author"/>
              </w:rPr>
            </w:pPr>
          </w:p>
        </w:tc>
        <w:tc>
          <w:tcPr>
            <w:tcW w:w="1550" w:type="dxa"/>
            <w:tcPrChange w:id="19179" w:author="Author">
              <w:tcPr>
                <w:tcW w:w="1550" w:type="dxa"/>
              </w:tcPr>
            </w:tcPrChange>
          </w:tcPr>
          <w:p w:rsidR="00322451" w:rsidDel="00504B03" w:rsidRDefault="00322451" w:rsidP="00333000">
            <w:pPr>
              <w:spacing w:after="80"/>
              <w:jc w:val="center"/>
              <w:rPr>
                <w:del w:id="19180" w:author="Author"/>
              </w:rPr>
            </w:pPr>
          </w:p>
        </w:tc>
        <w:tc>
          <w:tcPr>
            <w:tcW w:w="1216" w:type="dxa"/>
            <w:tcPrChange w:id="19181" w:author="Author">
              <w:tcPr>
                <w:tcW w:w="1216" w:type="dxa"/>
              </w:tcPr>
            </w:tcPrChange>
          </w:tcPr>
          <w:p w:rsidR="00322451" w:rsidDel="00504B03" w:rsidRDefault="00322451" w:rsidP="00333000">
            <w:pPr>
              <w:spacing w:after="80"/>
              <w:jc w:val="center"/>
              <w:rPr>
                <w:del w:id="19182" w:author="Author"/>
                <w:rFonts w:cs="Arial"/>
                <w:b/>
              </w:rPr>
            </w:pPr>
          </w:p>
        </w:tc>
      </w:tr>
      <w:tr w:rsidR="00322451" w:rsidDel="00504B03" w:rsidTr="0041655E">
        <w:trPr>
          <w:del w:id="19183" w:author="Author"/>
        </w:trPr>
        <w:tc>
          <w:tcPr>
            <w:tcW w:w="2896" w:type="dxa"/>
            <w:tcPrChange w:id="19184" w:author="Author">
              <w:tcPr>
                <w:tcW w:w="2616" w:type="dxa"/>
              </w:tcPr>
            </w:tcPrChange>
          </w:tcPr>
          <w:p w:rsidR="00322451" w:rsidDel="00504B03" w:rsidRDefault="00322451" w:rsidP="00333000">
            <w:pPr>
              <w:spacing w:after="80"/>
              <w:rPr>
                <w:del w:id="19185" w:author="Author"/>
                <w:rFonts w:cs="Arial"/>
                <w:b/>
              </w:rPr>
            </w:pPr>
            <w:moveTo w:id="19186" w:author="Author">
              <w:del w:id="19187" w:author="Author">
                <w:r w:rsidRPr="003B6E12" w:rsidDel="00504B03">
                  <w:rPr>
                    <w:rFonts w:cs="Arial"/>
                  </w:rPr>
                  <w:delText>Tx_Sj</w:delText>
                </w:r>
              </w:del>
            </w:moveTo>
          </w:p>
        </w:tc>
        <w:tc>
          <w:tcPr>
            <w:tcW w:w="1325" w:type="dxa"/>
            <w:tcPrChange w:id="19188" w:author="Author">
              <w:tcPr>
                <w:tcW w:w="1325" w:type="dxa"/>
              </w:tcPr>
            </w:tcPrChange>
          </w:tcPr>
          <w:p w:rsidR="00322451" w:rsidDel="00504B03" w:rsidRDefault="00322451" w:rsidP="00333000">
            <w:pPr>
              <w:spacing w:after="80"/>
              <w:jc w:val="center"/>
              <w:rPr>
                <w:del w:id="19189" w:author="Author"/>
              </w:rPr>
            </w:pPr>
          </w:p>
        </w:tc>
        <w:tc>
          <w:tcPr>
            <w:tcW w:w="1273" w:type="dxa"/>
            <w:tcPrChange w:id="19190" w:author="Author">
              <w:tcPr>
                <w:tcW w:w="1273" w:type="dxa"/>
              </w:tcPr>
            </w:tcPrChange>
          </w:tcPr>
          <w:p w:rsidR="00322451" w:rsidDel="00504B03" w:rsidRDefault="00322451" w:rsidP="00333000">
            <w:pPr>
              <w:spacing w:after="80"/>
              <w:jc w:val="center"/>
              <w:rPr>
                <w:del w:id="19191" w:author="Author"/>
              </w:rPr>
            </w:pPr>
            <w:moveTo w:id="19192" w:author="Author">
              <w:del w:id="19193" w:author="Author">
                <w:r w:rsidDel="00504B03">
                  <w:delText>X</w:delText>
                </w:r>
              </w:del>
            </w:moveTo>
          </w:p>
        </w:tc>
        <w:tc>
          <w:tcPr>
            <w:tcW w:w="1150" w:type="dxa"/>
            <w:tcPrChange w:id="19194" w:author="Author">
              <w:tcPr>
                <w:tcW w:w="1150" w:type="dxa"/>
              </w:tcPr>
            </w:tcPrChange>
          </w:tcPr>
          <w:p w:rsidR="00322451" w:rsidDel="00504B03" w:rsidRDefault="00322451" w:rsidP="00333000">
            <w:pPr>
              <w:spacing w:after="80"/>
              <w:jc w:val="center"/>
              <w:rPr>
                <w:del w:id="19195" w:author="Author"/>
              </w:rPr>
            </w:pPr>
          </w:p>
        </w:tc>
        <w:tc>
          <w:tcPr>
            <w:tcW w:w="1550" w:type="dxa"/>
            <w:tcPrChange w:id="19196" w:author="Author">
              <w:tcPr>
                <w:tcW w:w="1550" w:type="dxa"/>
              </w:tcPr>
            </w:tcPrChange>
          </w:tcPr>
          <w:p w:rsidR="00322451" w:rsidDel="00504B03" w:rsidRDefault="00322451" w:rsidP="00333000">
            <w:pPr>
              <w:spacing w:after="80"/>
              <w:jc w:val="center"/>
              <w:rPr>
                <w:del w:id="19197" w:author="Author"/>
              </w:rPr>
            </w:pPr>
          </w:p>
        </w:tc>
        <w:tc>
          <w:tcPr>
            <w:tcW w:w="1216" w:type="dxa"/>
            <w:tcPrChange w:id="19198" w:author="Author">
              <w:tcPr>
                <w:tcW w:w="1216" w:type="dxa"/>
              </w:tcPr>
            </w:tcPrChange>
          </w:tcPr>
          <w:p w:rsidR="00322451" w:rsidDel="00504B03" w:rsidRDefault="00322451" w:rsidP="00333000">
            <w:pPr>
              <w:spacing w:after="80"/>
              <w:jc w:val="center"/>
              <w:rPr>
                <w:del w:id="19199" w:author="Author"/>
                <w:rFonts w:cs="Arial"/>
                <w:b/>
              </w:rPr>
            </w:pPr>
          </w:p>
        </w:tc>
      </w:tr>
      <w:tr w:rsidR="00322451" w:rsidDel="00504B03" w:rsidTr="0041655E">
        <w:trPr>
          <w:del w:id="19200" w:author="Author"/>
        </w:trPr>
        <w:tc>
          <w:tcPr>
            <w:tcW w:w="2896" w:type="dxa"/>
            <w:tcPrChange w:id="19201" w:author="Author">
              <w:tcPr>
                <w:tcW w:w="2616" w:type="dxa"/>
              </w:tcPr>
            </w:tcPrChange>
          </w:tcPr>
          <w:p w:rsidR="00322451" w:rsidDel="00504B03" w:rsidRDefault="00322451" w:rsidP="00333000">
            <w:pPr>
              <w:spacing w:after="80"/>
              <w:rPr>
                <w:del w:id="19202" w:author="Author"/>
                <w:rFonts w:cs="Arial"/>
                <w:b/>
              </w:rPr>
            </w:pPr>
            <w:moveTo w:id="19203" w:author="Author">
              <w:del w:id="19204" w:author="Author">
                <w:r w:rsidRPr="003B6E12" w:rsidDel="00504B03">
                  <w:rPr>
                    <w:rFonts w:cs="Arial"/>
                  </w:rPr>
                  <w:delText>Tx_DCD</w:delText>
                </w:r>
              </w:del>
            </w:moveTo>
          </w:p>
        </w:tc>
        <w:tc>
          <w:tcPr>
            <w:tcW w:w="1325" w:type="dxa"/>
            <w:tcPrChange w:id="19205" w:author="Author">
              <w:tcPr>
                <w:tcW w:w="1325" w:type="dxa"/>
              </w:tcPr>
            </w:tcPrChange>
          </w:tcPr>
          <w:p w:rsidR="00322451" w:rsidDel="00504B03" w:rsidRDefault="00322451" w:rsidP="00333000">
            <w:pPr>
              <w:spacing w:after="80"/>
              <w:jc w:val="center"/>
              <w:rPr>
                <w:del w:id="19206" w:author="Author"/>
              </w:rPr>
            </w:pPr>
            <w:moveTo w:id="19207" w:author="Author">
              <w:del w:id="19208" w:author="Author">
                <w:r w:rsidDel="00504B03">
                  <w:delText>X</w:delText>
                </w:r>
              </w:del>
            </w:moveTo>
          </w:p>
        </w:tc>
        <w:tc>
          <w:tcPr>
            <w:tcW w:w="1273" w:type="dxa"/>
            <w:tcPrChange w:id="19209" w:author="Author">
              <w:tcPr>
                <w:tcW w:w="1273" w:type="dxa"/>
              </w:tcPr>
            </w:tcPrChange>
          </w:tcPr>
          <w:p w:rsidR="00322451" w:rsidDel="00504B03" w:rsidRDefault="00322451" w:rsidP="00333000">
            <w:pPr>
              <w:spacing w:after="80"/>
              <w:jc w:val="center"/>
              <w:rPr>
                <w:del w:id="19210" w:author="Author"/>
              </w:rPr>
            </w:pPr>
            <w:moveTo w:id="19211" w:author="Author">
              <w:del w:id="19212" w:author="Author">
                <w:r w:rsidDel="00504B03">
                  <w:delText>X</w:delText>
                </w:r>
              </w:del>
            </w:moveTo>
          </w:p>
        </w:tc>
        <w:tc>
          <w:tcPr>
            <w:tcW w:w="1150" w:type="dxa"/>
            <w:tcPrChange w:id="19213" w:author="Author">
              <w:tcPr>
                <w:tcW w:w="1150" w:type="dxa"/>
              </w:tcPr>
            </w:tcPrChange>
          </w:tcPr>
          <w:p w:rsidR="00322451" w:rsidDel="00504B03" w:rsidRDefault="00322451" w:rsidP="00333000">
            <w:pPr>
              <w:spacing w:after="80"/>
              <w:jc w:val="center"/>
              <w:rPr>
                <w:del w:id="19214" w:author="Author"/>
                <w:rFonts w:cs="Arial"/>
                <w:b/>
              </w:rPr>
            </w:pPr>
          </w:p>
        </w:tc>
        <w:tc>
          <w:tcPr>
            <w:tcW w:w="1550" w:type="dxa"/>
            <w:tcPrChange w:id="19215" w:author="Author">
              <w:tcPr>
                <w:tcW w:w="1550" w:type="dxa"/>
              </w:tcPr>
            </w:tcPrChange>
          </w:tcPr>
          <w:p w:rsidR="00322451" w:rsidDel="00504B03" w:rsidRDefault="00322451" w:rsidP="00333000">
            <w:pPr>
              <w:spacing w:after="80"/>
              <w:jc w:val="center"/>
              <w:rPr>
                <w:del w:id="19216" w:author="Author"/>
              </w:rPr>
            </w:pPr>
          </w:p>
        </w:tc>
        <w:tc>
          <w:tcPr>
            <w:tcW w:w="1216" w:type="dxa"/>
            <w:tcPrChange w:id="19217" w:author="Author">
              <w:tcPr>
                <w:tcW w:w="1216" w:type="dxa"/>
              </w:tcPr>
            </w:tcPrChange>
          </w:tcPr>
          <w:p w:rsidR="00322451" w:rsidDel="00504B03" w:rsidRDefault="00322451" w:rsidP="00333000">
            <w:pPr>
              <w:spacing w:after="80"/>
              <w:rPr>
                <w:del w:id="19218" w:author="Author"/>
              </w:rPr>
            </w:pPr>
          </w:p>
        </w:tc>
      </w:tr>
      <w:tr w:rsidR="00322451" w:rsidDel="00504B03" w:rsidTr="0041655E">
        <w:trPr>
          <w:del w:id="19219" w:author="Author"/>
        </w:trPr>
        <w:tc>
          <w:tcPr>
            <w:tcW w:w="2896" w:type="dxa"/>
            <w:tcPrChange w:id="19220" w:author="Author">
              <w:tcPr>
                <w:tcW w:w="2616" w:type="dxa"/>
              </w:tcPr>
            </w:tcPrChange>
          </w:tcPr>
          <w:p w:rsidR="00322451" w:rsidDel="00504B03" w:rsidRDefault="00322451" w:rsidP="00333000">
            <w:pPr>
              <w:spacing w:after="80"/>
              <w:rPr>
                <w:del w:id="19221" w:author="Author"/>
                <w:rFonts w:cs="Arial"/>
                <w:b/>
              </w:rPr>
            </w:pPr>
            <w:moveTo w:id="19222" w:author="Author">
              <w:del w:id="19223" w:author="Author">
                <w:r w:rsidRPr="003B6E12" w:rsidDel="00504B03">
                  <w:rPr>
                    <w:rFonts w:cs="Arial"/>
                  </w:rPr>
                  <w:delText>Tx_Sj_Frequency</w:delText>
                </w:r>
              </w:del>
            </w:moveTo>
          </w:p>
        </w:tc>
        <w:tc>
          <w:tcPr>
            <w:tcW w:w="1325" w:type="dxa"/>
            <w:tcPrChange w:id="19224" w:author="Author">
              <w:tcPr>
                <w:tcW w:w="1325" w:type="dxa"/>
              </w:tcPr>
            </w:tcPrChange>
          </w:tcPr>
          <w:p w:rsidR="00322451" w:rsidDel="00504B03" w:rsidRDefault="00322451" w:rsidP="00333000">
            <w:pPr>
              <w:spacing w:after="80"/>
              <w:jc w:val="center"/>
              <w:rPr>
                <w:del w:id="19225" w:author="Author"/>
              </w:rPr>
            </w:pPr>
            <w:moveTo w:id="19226" w:author="Author">
              <w:del w:id="19227" w:author="Author">
                <w:r w:rsidDel="00504B03">
                  <w:delText>X</w:delText>
                </w:r>
              </w:del>
            </w:moveTo>
          </w:p>
        </w:tc>
        <w:tc>
          <w:tcPr>
            <w:tcW w:w="1273" w:type="dxa"/>
            <w:tcPrChange w:id="19228" w:author="Author">
              <w:tcPr>
                <w:tcW w:w="1273" w:type="dxa"/>
              </w:tcPr>
            </w:tcPrChange>
          </w:tcPr>
          <w:p w:rsidR="00322451" w:rsidDel="00504B03" w:rsidRDefault="00322451" w:rsidP="00333000">
            <w:pPr>
              <w:spacing w:after="80"/>
              <w:jc w:val="center"/>
              <w:rPr>
                <w:del w:id="19229" w:author="Author"/>
              </w:rPr>
            </w:pPr>
          </w:p>
        </w:tc>
        <w:tc>
          <w:tcPr>
            <w:tcW w:w="1150" w:type="dxa"/>
            <w:tcPrChange w:id="19230" w:author="Author">
              <w:tcPr>
                <w:tcW w:w="1150" w:type="dxa"/>
              </w:tcPr>
            </w:tcPrChange>
          </w:tcPr>
          <w:p w:rsidR="00322451" w:rsidDel="00504B03" w:rsidRDefault="00322451" w:rsidP="00333000">
            <w:pPr>
              <w:spacing w:after="80"/>
              <w:jc w:val="center"/>
              <w:rPr>
                <w:del w:id="19231" w:author="Author"/>
                <w:rFonts w:cs="Arial"/>
                <w:b/>
              </w:rPr>
            </w:pPr>
          </w:p>
        </w:tc>
        <w:tc>
          <w:tcPr>
            <w:tcW w:w="1550" w:type="dxa"/>
            <w:tcPrChange w:id="19232" w:author="Author">
              <w:tcPr>
                <w:tcW w:w="1550" w:type="dxa"/>
              </w:tcPr>
            </w:tcPrChange>
          </w:tcPr>
          <w:p w:rsidR="00322451" w:rsidDel="00504B03" w:rsidRDefault="00322451" w:rsidP="00333000">
            <w:pPr>
              <w:spacing w:after="80"/>
              <w:jc w:val="center"/>
              <w:rPr>
                <w:del w:id="19233" w:author="Author"/>
              </w:rPr>
            </w:pPr>
          </w:p>
        </w:tc>
        <w:tc>
          <w:tcPr>
            <w:tcW w:w="1216" w:type="dxa"/>
            <w:tcPrChange w:id="19234" w:author="Author">
              <w:tcPr>
                <w:tcW w:w="1216" w:type="dxa"/>
              </w:tcPr>
            </w:tcPrChange>
          </w:tcPr>
          <w:p w:rsidR="00322451" w:rsidDel="00504B03" w:rsidRDefault="00322451" w:rsidP="00333000">
            <w:pPr>
              <w:spacing w:after="80"/>
              <w:rPr>
                <w:del w:id="19235" w:author="Author"/>
              </w:rPr>
            </w:pPr>
          </w:p>
        </w:tc>
      </w:tr>
      <w:tr w:rsidR="00322451" w:rsidDel="00504B03" w:rsidTr="0041655E">
        <w:trPr>
          <w:del w:id="19236" w:author="Author"/>
        </w:trPr>
        <w:tc>
          <w:tcPr>
            <w:tcW w:w="2896" w:type="dxa"/>
            <w:tcPrChange w:id="19237" w:author="Author">
              <w:tcPr>
                <w:tcW w:w="2616" w:type="dxa"/>
              </w:tcPr>
            </w:tcPrChange>
          </w:tcPr>
          <w:p w:rsidR="00322451" w:rsidDel="00504B03" w:rsidRDefault="00322451" w:rsidP="00333000">
            <w:pPr>
              <w:spacing w:after="80"/>
              <w:rPr>
                <w:del w:id="19238" w:author="Author"/>
                <w:rFonts w:cs="Arial"/>
                <w:b/>
              </w:rPr>
            </w:pPr>
            <w:moveTo w:id="19239" w:author="Author">
              <w:del w:id="19240" w:author="Author">
                <w:r w:rsidRPr="003B6E12" w:rsidDel="00504B03">
                  <w:rPr>
                    <w:rFonts w:cs="Arial"/>
                  </w:rPr>
                  <w:delText>Rx_Receiver_Sensitivity</w:delText>
                </w:r>
              </w:del>
            </w:moveTo>
          </w:p>
        </w:tc>
        <w:tc>
          <w:tcPr>
            <w:tcW w:w="1325" w:type="dxa"/>
            <w:tcPrChange w:id="19241" w:author="Author">
              <w:tcPr>
                <w:tcW w:w="1325" w:type="dxa"/>
              </w:tcPr>
            </w:tcPrChange>
          </w:tcPr>
          <w:p w:rsidR="00322451" w:rsidDel="00504B03" w:rsidRDefault="00322451" w:rsidP="00333000">
            <w:pPr>
              <w:spacing w:after="80"/>
              <w:jc w:val="center"/>
              <w:rPr>
                <w:del w:id="19242" w:author="Author"/>
                <w:rFonts w:cs="Arial"/>
                <w:b/>
              </w:rPr>
            </w:pPr>
            <w:moveTo w:id="19243" w:author="Author">
              <w:del w:id="19244" w:author="Author">
                <w:r w:rsidDel="00504B03">
                  <w:delText>X</w:delText>
                </w:r>
              </w:del>
            </w:moveTo>
          </w:p>
        </w:tc>
        <w:tc>
          <w:tcPr>
            <w:tcW w:w="1273" w:type="dxa"/>
            <w:tcPrChange w:id="19245" w:author="Author">
              <w:tcPr>
                <w:tcW w:w="1273" w:type="dxa"/>
              </w:tcPr>
            </w:tcPrChange>
          </w:tcPr>
          <w:p w:rsidR="00322451" w:rsidDel="00504B03" w:rsidRDefault="00322451" w:rsidP="00333000">
            <w:pPr>
              <w:spacing w:after="80"/>
              <w:jc w:val="center"/>
              <w:rPr>
                <w:del w:id="19246" w:author="Author"/>
                <w:rFonts w:cs="Arial"/>
                <w:b/>
              </w:rPr>
            </w:pPr>
          </w:p>
        </w:tc>
        <w:tc>
          <w:tcPr>
            <w:tcW w:w="1150" w:type="dxa"/>
            <w:tcPrChange w:id="19247" w:author="Author">
              <w:tcPr>
                <w:tcW w:w="1150" w:type="dxa"/>
              </w:tcPr>
            </w:tcPrChange>
          </w:tcPr>
          <w:p w:rsidR="00322451" w:rsidDel="00504B03" w:rsidRDefault="00322451" w:rsidP="00333000">
            <w:pPr>
              <w:spacing w:after="80"/>
              <w:jc w:val="center"/>
              <w:rPr>
                <w:del w:id="19248" w:author="Author"/>
              </w:rPr>
            </w:pPr>
          </w:p>
        </w:tc>
        <w:tc>
          <w:tcPr>
            <w:tcW w:w="1550" w:type="dxa"/>
            <w:tcPrChange w:id="19249" w:author="Author">
              <w:tcPr>
                <w:tcW w:w="1550" w:type="dxa"/>
              </w:tcPr>
            </w:tcPrChange>
          </w:tcPr>
          <w:p w:rsidR="00322451" w:rsidDel="00504B03" w:rsidRDefault="00322451" w:rsidP="00333000">
            <w:pPr>
              <w:spacing w:after="80"/>
              <w:jc w:val="center"/>
              <w:rPr>
                <w:del w:id="19250" w:author="Author"/>
              </w:rPr>
            </w:pPr>
          </w:p>
        </w:tc>
        <w:tc>
          <w:tcPr>
            <w:tcW w:w="1216" w:type="dxa"/>
            <w:tcPrChange w:id="19251" w:author="Author">
              <w:tcPr>
                <w:tcW w:w="1216" w:type="dxa"/>
              </w:tcPr>
            </w:tcPrChange>
          </w:tcPr>
          <w:p w:rsidR="00322451" w:rsidDel="00504B03" w:rsidRDefault="00322451" w:rsidP="00333000">
            <w:pPr>
              <w:spacing w:after="80"/>
              <w:rPr>
                <w:del w:id="19252" w:author="Author"/>
              </w:rPr>
            </w:pPr>
          </w:p>
        </w:tc>
      </w:tr>
      <w:tr w:rsidR="00322451" w:rsidDel="00504B03" w:rsidTr="0041655E">
        <w:trPr>
          <w:del w:id="19253" w:author="Author"/>
        </w:trPr>
        <w:tc>
          <w:tcPr>
            <w:tcW w:w="2896" w:type="dxa"/>
            <w:tcPrChange w:id="19254" w:author="Author">
              <w:tcPr>
                <w:tcW w:w="2616" w:type="dxa"/>
              </w:tcPr>
            </w:tcPrChange>
          </w:tcPr>
          <w:p w:rsidR="00322451" w:rsidDel="00504B03" w:rsidRDefault="00322451" w:rsidP="00333000">
            <w:pPr>
              <w:spacing w:after="80"/>
              <w:rPr>
                <w:del w:id="19255" w:author="Author"/>
                <w:rFonts w:cs="Arial"/>
                <w:b/>
              </w:rPr>
            </w:pPr>
            <w:moveTo w:id="19256" w:author="Author">
              <w:del w:id="19257" w:author="Author">
                <w:r w:rsidRPr="003B6E12" w:rsidDel="00504B03">
                  <w:rPr>
                    <w:rFonts w:cs="Arial"/>
                  </w:rPr>
                  <w:delText>Rx_Clock_PDF</w:delText>
                </w:r>
              </w:del>
            </w:moveTo>
          </w:p>
        </w:tc>
        <w:tc>
          <w:tcPr>
            <w:tcW w:w="1325" w:type="dxa"/>
            <w:tcPrChange w:id="19258" w:author="Author">
              <w:tcPr>
                <w:tcW w:w="1325" w:type="dxa"/>
              </w:tcPr>
            </w:tcPrChange>
          </w:tcPr>
          <w:p w:rsidR="00322451" w:rsidDel="00504B03" w:rsidRDefault="00322451" w:rsidP="00333000">
            <w:pPr>
              <w:spacing w:after="80"/>
              <w:jc w:val="center"/>
              <w:rPr>
                <w:del w:id="19259" w:author="Author"/>
                <w:rFonts w:cs="Arial"/>
                <w:b/>
              </w:rPr>
            </w:pPr>
            <w:moveTo w:id="19260" w:author="Author">
              <w:del w:id="19261" w:author="Author">
                <w:r w:rsidDel="00504B03">
                  <w:delText>X</w:delText>
                </w:r>
              </w:del>
            </w:moveTo>
          </w:p>
        </w:tc>
        <w:tc>
          <w:tcPr>
            <w:tcW w:w="1273" w:type="dxa"/>
            <w:tcPrChange w:id="19262" w:author="Author">
              <w:tcPr>
                <w:tcW w:w="1273" w:type="dxa"/>
              </w:tcPr>
            </w:tcPrChange>
          </w:tcPr>
          <w:p w:rsidR="00322451" w:rsidDel="00504B03" w:rsidRDefault="00322451" w:rsidP="00333000">
            <w:pPr>
              <w:spacing w:after="80"/>
              <w:jc w:val="center"/>
              <w:rPr>
                <w:del w:id="19263" w:author="Author"/>
                <w:rFonts w:cs="Arial"/>
                <w:b/>
              </w:rPr>
            </w:pPr>
            <w:moveTo w:id="19264" w:author="Author">
              <w:del w:id="19265" w:author="Author">
                <w:r w:rsidDel="00504B03">
                  <w:delText>X</w:delText>
                </w:r>
              </w:del>
            </w:moveTo>
          </w:p>
        </w:tc>
        <w:tc>
          <w:tcPr>
            <w:tcW w:w="1150" w:type="dxa"/>
            <w:tcPrChange w:id="19266" w:author="Author">
              <w:tcPr>
                <w:tcW w:w="1150" w:type="dxa"/>
              </w:tcPr>
            </w:tcPrChange>
          </w:tcPr>
          <w:p w:rsidR="00322451" w:rsidDel="00504B03" w:rsidRDefault="00322451" w:rsidP="00333000">
            <w:pPr>
              <w:spacing w:after="80"/>
              <w:jc w:val="center"/>
              <w:rPr>
                <w:del w:id="19267" w:author="Author"/>
              </w:rPr>
            </w:pPr>
          </w:p>
        </w:tc>
        <w:tc>
          <w:tcPr>
            <w:tcW w:w="1550" w:type="dxa"/>
            <w:tcPrChange w:id="19268" w:author="Author">
              <w:tcPr>
                <w:tcW w:w="1550" w:type="dxa"/>
              </w:tcPr>
            </w:tcPrChange>
          </w:tcPr>
          <w:p w:rsidR="00322451" w:rsidDel="00504B03" w:rsidRDefault="00322451" w:rsidP="00333000">
            <w:pPr>
              <w:spacing w:after="80"/>
              <w:jc w:val="center"/>
              <w:rPr>
                <w:del w:id="19269" w:author="Author"/>
              </w:rPr>
            </w:pPr>
          </w:p>
        </w:tc>
        <w:tc>
          <w:tcPr>
            <w:tcW w:w="1216" w:type="dxa"/>
            <w:tcPrChange w:id="19270" w:author="Author">
              <w:tcPr>
                <w:tcW w:w="1216" w:type="dxa"/>
              </w:tcPr>
            </w:tcPrChange>
          </w:tcPr>
          <w:p w:rsidR="00322451" w:rsidDel="00504B03" w:rsidRDefault="00322451" w:rsidP="00333000">
            <w:pPr>
              <w:spacing w:after="80"/>
              <w:rPr>
                <w:del w:id="19271" w:author="Author"/>
              </w:rPr>
            </w:pPr>
          </w:p>
        </w:tc>
      </w:tr>
      <w:tr w:rsidR="00322451" w:rsidDel="00504B03" w:rsidTr="0041655E">
        <w:trPr>
          <w:del w:id="19272" w:author="Author"/>
        </w:trPr>
        <w:tc>
          <w:tcPr>
            <w:tcW w:w="2896" w:type="dxa"/>
            <w:tcPrChange w:id="19273" w:author="Author">
              <w:tcPr>
                <w:tcW w:w="2616" w:type="dxa"/>
              </w:tcPr>
            </w:tcPrChange>
          </w:tcPr>
          <w:p w:rsidR="00322451" w:rsidDel="00504B03" w:rsidRDefault="00322451" w:rsidP="00333000">
            <w:pPr>
              <w:spacing w:after="80"/>
              <w:rPr>
                <w:del w:id="19274" w:author="Author"/>
                <w:rFonts w:cs="Arial"/>
                <w:b/>
              </w:rPr>
            </w:pPr>
            <w:moveTo w:id="19275" w:author="Author">
              <w:del w:id="19276" w:author="Author">
                <w:r w:rsidRPr="003B6E12" w:rsidDel="00504B03">
                  <w:rPr>
                    <w:rFonts w:cs="Arial"/>
                  </w:rPr>
                  <w:delText>Rx_Clock_Recovery_Mean</w:delText>
                </w:r>
              </w:del>
            </w:moveTo>
          </w:p>
        </w:tc>
        <w:tc>
          <w:tcPr>
            <w:tcW w:w="1325" w:type="dxa"/>
            <w:tcPrChange w:id="19277" w:author="Author">
              <w:tcPr>
                <w:tcW w:w="1325" w:type="dxa"/>
              </w:tcPr>
            </w:tcPrChange>
          </w:tcPr>
          <w:p w:rsidR="00322451" w:rsidDel="00504B03" w:rsidRDefault="00322451" w:rsidP="00333000">
            <w:pPr>
              <w:spacing w:after="80"/>
              <w:jc w:val="center"/>
              <w:rPr>
                <w:del w:id="19278" w:author="Author"/>
                <w:rFonts w:cs="Arial"/>
                <w:b/>
              </w:rPr>
            </w:pPr>
            <w:moveTo w:id="19279" w:author="Author">
              <w:del w:id="19280" w:author="Author">
                <w:r w:rsidDel="00504B03">
                  <w:delText>X</w:delText>
                </w:r>
              </w:del>
            </w:moveTo>
          </w:p>
        </w:tc>
        <w:tc>
          <w:tcPr>
            <w:tcW w:w="1273" w:type="dxa"/>
            <w:tcPrChange w:id="19281" w:author="Author">
              <w:tcPr>
                <w:tcW w:w="1273" w:type="dxa"/>
              </w:tcPr>
            </w:tcPrChange>
          </w:tcPr>
          <w:p w:rsidR="00322451" w:rsidDel="00504B03" w:rsidRDefault="00322451" w:rsidP="00333000">
            <w:pPr>
              <w:spacing w:after="80"/>
              <w:jc w:val="center"/>
              <w:rPr>
                <w:del w:id="19282" w:author="Author"/>
                <w:rFonts w:cs="Arial"/>
                <w:b/>
              </w:rPr>
            </w:pPr>
            <w:moveTo w:id="19283" w:author="Author">
              <w:del w:id="19284" w:author="Author">
                <w:r w:rsidDel="00504B03">
                  <w:delText>X</w:delText>
                </w:r>
              </w:del>
            </w:moveTo>
          </w:p>
        </w:tc>
        <w:tc>
          <w:tcPr>
            <w:tcW w:w="1150" w:type="dxa"/>
            <w:tcPrChange w:id="19285" w:author="Author">
              <w:tcPr>
                <w:tcW w:w="1150" w:type="dxa"/>
              </w:tcPr>
            </w:tcPrChange>
          </w:tcPr>
          <w:p w:rsidR="00322451" w:rsidDel="00504B03" w:rsidRDefault="00322451" w:rsidP="00333000">
            <w:pPr>
              <w:spacing w:after="80"/>
              <w:jc w:val="center"/>
              <w:rPr>
                <w:del w:id="19286" w:author="Author"/>
              </w:rPr>
            </w:pPr>
          </w:p>
        </w:tc>
        <w:tc>
          <w:tcPr>
            <w:tcW w:w="1550" w:type="dxa"/>
            <w:tcPrChange w:id="19287" w:author="Author">
              <w:tcPr>
                <w:tcW w:w="1550" w:type="dxa"/>
              </w:tcPr>
            </w:tcPrChange>
          </w:tcPr>
          <w:p w:rsidR="00322451" w:rsidDel="00504B03" w:rsidRDefault="00322451" w:rsidP="00333000">
            <w:pPr>
              <w:spacing w:after="80"/>
              <w:jc w:val="center"/>
              <w:rPr>
                <w:del w:id="19288" w:author="Author"/>
              </w:rPr>
            </w:pPr>
          </w:p>
        </w:tc>
        <w:tc>
          <w:tcPr>
            <w:tcW w:w="1216" w:type="dxa"/>
            <w:tcPrChange w:id="19289" w:author="Author">
              <w:tcPr>
                <w:tcW w:w="1216" w:type="dxa"/>
              </w:tcPr>
            </w:tcPrChange>
          </w:tcPr>
          <w:p w:rsidR="00322451" w:rsidDel="00504B03" w:rsidRDefault="00322451" w:rsidP="00333000">
            <w:pPr>
              <w:spacing w:after="80"/>
              <w:rPr>
                <w:del w:id="19290" w:author="Author"/>
              </w:rPr>
            </w:pPr>
          </w:p>
        </w:tc>
      </w:tr>
      <w:tr w:rsidR="00322451" w:rsidDel="00504B03" w:rsidTr="0041655E">
        <w:trPr>
          <w:del w:id="19291" w:author="Author"/>
        </w:trPr>
        <w:tc>
          <w:tcPr>
            <w:tcW w:w="2896" w:type="dxa"/>
            <w:tcPrChange w:id="19292" w:author="Author">
              <w:tcPr>
                <w:tcW w:w="2616" w:type="dxa"/>
              </w:tcPr>
            </w:tcPrChange>
          </w:tcPr>
          <w:p w:rsidR="00322451" w:rsidDel="00504B03" w:rsidRDefault="00322451" w:rsidP="00333000">
            <w:pPr>
              <w:spacing w:after="80"/>
              <w:rPr>
                <w:del w:id="19293" w:author="Author"/>
                <w:rFonts w:cs="Arial"/>
                <w:b/>
              </w:rPr>
            </w:pPr>
            <w:moveTo w:id="19294" w:author="Author">
              <w:del w:id="19295" w:author="Author">
                <w:r w:rsidRPr="003B6E12" w:rsidDel="00504B03">
                  <w:rPr>
                    <w:rFonts w:cs="Arial"/>
                  </w:rPr>
                  <w:delText>Rx_Clock_Recovery_Dj</w:delText>
                </w:r>
              </w:del>
            </w:moveTo>
          </w:p>
        </w:tc>
        <w:tc>
          <w:tcPr>
            <w:tcW w:w="1325" w:type="dxa"/>
            <w:tcPrChange w:id="19296" w:author="Author">
              <w:tcPr>
                <w:tcW w:w="1325" w:type="dxa"/>
              </w:tcPr>
            </w:tcPrChange>
          </w:tcPr>
          <w:p w:rsidR="00322451" w:rsidDel="00504B03" w:rsidRDefault="00322451" w:rsidP="00333000">
            <w:pPr>
              <w:spacing w:after="80"/>
              <w:jc w:val="center"/>
              <w:rPr>
                <w:del w:id="19297" w:author="Author"/>
                <w:rFonts w:cs="Arial"/>
                <w:b/>
              </w:rPr>
            </w:pPr>
            <w:moveTo w:id="19298" w:author="Author">
              <w:del w:id="19299" w:author="Author">
                <w:r w:rsidDel="00504B03">
                  <w:delText>X</w:delText>
                </w:r>
              </w:del>
            </w:moveTo>
          </w:p>
        </w:tc>
        <w:tc>
          <w:tcPr>
            <w:tcW w:w="1273" w:type="dxa"/>
            <w:tcPrChange w:id="19300" w:author="Author">
              <w:tcPr>
                <w:tcW w:w="1273" w:type="dxa"/>
              </w:tcPr>
            </w:tcPrChange>
          </w:tcPr>
          <w:p w:rsidR="00322451" w:rsidDel="00504B03" w:rsidRDefault="00322451" w:rsidP="00333000">
            <w:pPr>
              <w:spacing w:after="80"/>
              <w:jc w:val="center"/>
              <w:rPr>
                <w:del w:id="19301" w:author="Author"/>
                <w:rFonts w:cs="Arial"/>
                <w:b/>
              </w:rPr>
            </w:pPr>
            <w:moveTo w:id="19302" w:author="Author">
              <w:del w:id="19303" w:author="Author">
                <w:r w:rsidDel="00504B03">
                  <w:delText>X</w:delText>
                </w:r>
              </w:del>
            </w:moveTo>
          </w:p>
        </w:tc>
        <w:tc>
          <w:tcPr>
            <w:tcW w:w="1150" w:type="dxa"/>
            <w:tcPrChange w:id="19304" w:author="Author">
              <w:tcPr>
                <w:tcW w:w="1150" w:type="dxa"/>
              </w:tcPr>
            </w:tcPrChange>
          </w:tcPr>
          <w:p w:rsidR="00322451" w:rsidDel="00504B03" w:rsidRDefault="00322451" w:rsidP="00333000">
            <w:pPr>
              <w:spacing w:after="80"/>
              <w:jc w:val="center"/>
              <w:rPr>
                <w:del w:id="19305" w:author="Author"/>
              </w:rPr>
            </w:pPr>
          </w:p>
        </w:tc>
        <w:tc>
          <w:tcPr>
            <w:tcW w:w="1550" w:type="dxa"/>
            <w:tcPrChange w:id="19306" w:author="Author">
              <w:tcPr>
                <w:tcW w:w="1550" w:type="dxa"/>
              </w:tcPr>
            </w:tcPrChange>
          </w:tcPr>
          <w:p w:rsidR="00322451" w:rsidDel="00504B03" w:rsidRDefault="00322451" w:rsidP="00333000">
            <w:pPr>
              <w:spacing w:after="80"/>
              <w:jc w:val="center"/>
              <w:rPr>
                <w:del w:id="19307" w:author="Author"/>
              </w:rPr>
            </w:pPr>
          </w:p>
        </w:tc>
        <w:tc>
          <w:tcPr>
            <w:tcW w:w="1216" w:type="dxa"/>
            <w:tcPrChange w:id="19308" w:author="Author">
              <w:tcPr>
                <w:tcW w:w="1216" w:type="dxa"/>
              </w:tcPr>
            </w:tcPrChange>
          </w:tcPr>
          <w:p w:rsidR="00322451" w:rsidDel="00504B03" w:rsidRDefault="00322451" w:rsidP="00333000">
            <w:pPr>
              <w:spacing w:after="80"/>
              <w:rPr>
                <w:del w:id="19309" w:author="Author"/>
              </w:rPr>
            </w:pPr>
          </w:p>
        </w:tc>
      </w:tr>
      <w:tr w:rsidR="00322451" w:rsidDel="00504B03" w:rsidTr="0041655E">
        <w:trPr>
          <w:del w:id="19310" w:author="Author"/>
        </w:trPr>
        <w:tc>
          <w:tcPr>
            <w:tcW w:w="2896" w:type="dxa"/>
            <w:tcPrChange w:id="19311" w:author="Author">
              <w:tcPr>
                <w:tcW w:w="2616" w:type="dxa"/>
              </w:tcPr>
            </w:tcPrChange>
          </w:tcPr>
          <w:p w:rsidR="00322451" w:rsidDel="00504B03" w:rsidRDefault="00322451" w:rsidP="00333000">
            <w:pPr>
              <w:spacing w:after="80"/>
              <w:rPr>
                <w:del w:id="19312" w:author="Author"/>
              </w:rPr>
            </w:pPr>
            <w:moveTo w:id="19313" w:author="Author">
              <w:del w:id="19314" w:author="Author">
                <w:r w:rsidRPr="003B6E12" w:rsidDel="00504B03">
                  <w:rPr>
                    <w:rFonts w:cs="Arial"/>
                  </w:rPr>
                  <w:delText>Rx_Clock_Recovery_Rj</w:delText>
                </w:r>
              </w:del>
            </w:moveTo>
          </w:p>
        </w:tc>
        <w:tc>
          <w:tcPr>
            <w:tcW w:w="1325" w:type="dxa"/>
            <w:tcPrChange w:id="19315" w:author="Author">
              <w:tcPr>
                <w:tcW w:w="1325" w:type="dxa"/>
              </w:tcPr>
            </w:tcPrChange>
          </w:tcPr>
          <w:p w:rsidR="00322451" w:rsidDel="00504B03" w:rsidRDefault="00322451" w:rsidP="00333000">
            <w:pPr>
              <w:spacing w:after="80"/>
              <w:jc w:val="center"/>
              <w:rPr>
                <w:del w:id="19316" w:author="Author"/>
              </w:rPr>
            </w:pPr>
            <w:moveTo w:id="19317" w:author="Author">
              <w:del w:id="19318" w:author="Author">
                <w:r w:rsidDel="00504B03">
                  <w:delText>X</w:delText>
                </w:r>
              </w:del>
            </w:moveTo>
          </w:p>
        </w:tc>
        <w:tc>
          <w:tcPr>
            <w:tcW w:w="1273" w:type="dxa"/>
            <w:tcPrChange w:id="19319" w:author="Author">
              <w:tcPr>
                <w:tcW w:w="1273" w:type="dxa"/>
              </w:tcPr>
            </w:tcPrChange>
          </w:tcPr>
          <w:p w:rsidR="00322451" w:rsidDel="00504B03" w:rsidRDefault="00322451" w:rsidP="00333000">
            <w:pPr>
              <w:spacing w:after="80"/>
              <w:jc w:val="center"/>
              <w:rPr>
                <w:del w:id="19320" w:author="Author"/>
              </w:rPr>
            </w:pPr>
            <w:moveTo w:id="19321" w:author="Author">
              <w:del w:id="19322" w:author="Author">
                <w:r w:rsidDel="00504B03">
                  <w:delText>X</w:delText>
                </w:r>
              </w:del>
            </w:moveTo>
          </w:p>
        </w:tc>
        <w:tc>
          <w:tcPr>
            <w:tcW w:w="1150" w:type="dxa"/>
            <w:tcPrChange w:id="19323" w:author="Author">
              <w:tcPr>
                <w:tcW w:w="1150" w:type="dxa"/>
              </w:tcPr>
            </w:tcPrChange>
          </w:tcPr>
          <w:p w:rsidR="00322451" w:rsidDel="00504B03" w:rsidRDefault="00322451" w:rsidP="00333000">
            <w:pPr>
              <w:spacing w:after="80"/>
              <w:jc w:val="center"/>
              <w:rPr>
                <w:del w:id="19324" w:author="Author"/>
              </w:rPr>
            </w:pPr>
          </w:p>
        </w:tc>
        <w:tc>
          <w:tcPr>
            <w:tcW w:w="1550" w:type="dxa"/>
            <w:tcPrChange w:id="19325" w:author="Author">
              <w:tcPr>
                <w:tcW w:w="1550" w:type="dxa"/>
              </w:tcPr>
            </w:tcPrChange>
          </w:tcPr>
          <w:p w:rsidR="00322451" w:rsidDel="00504B03" w:rsidRDefault="00322451" w:rsidP="00333000">
            <w:pPr>
              <w:spacing w:after="80"/>
              <w:jc w:val="center"/>
              <w:rPr>
                <w:del w:id="19326" w:author="Author"/>
              </w:rPr>
            </w:pPr>
          </w:p>
        </w:tc>
        <w:tc>
          <w:tcPr>
            <w:tcW w:w="1216" w:type="dxa"/>
            <w:tcPrChange w:id="19327" w:author="Author">
              <w:tcPr>
                <w:tcW w:w="1216" w:type="dxa"/>
              </w:tcPr>
            </w:tcPrChange>
          </w:tcPr>
          <w:p w:rsidR="00322451" w:rsidDel="00504B03" w:rsidRDefault="00322451" w:rsidP="00333000">
            <w:pPr>
              <w:spacing w:after="80"/>
              <w:rPr>
                <w:del w:id="19328" w:author="Author"/>
              </w:rPr>
            </w:pPr>
          </w:p>
        </w:tc>
      </w:tr>
      <w:tr w:rsidR="00322451" w:rsidDel="00504B03" w:rsidTr="0041655E">
        <w:trPr>
          <w:del w:id="19329" w:author="Author"/>
        </w:trPr>
        <w:tc>
          <w:tcPr>
            <w:tcW w:w="2896" w:type="dxa"/>
            <w:tcPrChange w:id="19330" w:author="Author">
              <w:tcPr>
                <w:tcW w:w="2616" w:type="dxa"/>
              </w:tcPr>
            </w:tcPrChange>
          </w:tcPr>
          <w:p w:rsidR="00322451" w:rsidDel="00504B03" w:rsidRDefault="00322451" w:rsidP="00333000">
            <w:pPr>
              <w:spacing w:after="80"/>
              <w:rPr>
                <w:del w:id="19331" w:author="Author"/>
              </w:rPr>
            </w:pPr>
            <w:moveTo w:id="19332" w:author="Author">
              <w:del w:id="19333" w:author="Author">
                <w:r w:rsidRPr="003B6E12" w:rsidDel="00504B03">
                  <w:rPr>
                    <w:rFonts w:cs="Arial"/>
                  </w:rPr>
                  <w:delText>Rx_Clock_Recovery_Sj</w:delText>
                </w:r>
              </w:del>
            </w:moveTo>
          </w:p>
        </w:tc>
        <w:tc>
          <w:tcPr>
            <w:tcW w:w="1325" w:type="dxa"/>
            <w:tcPrChange w:id="19334" w:author="Author">
              <w:tcPr>
                <w:tcW w:w="1325" w:type="dxa"/>
              </w:tcPr>
            </w:tcPrChange>
          </w:tcPr>
          <w:p w:rsidR="00322451" w:rsidDel="00504B03" w:rsidRDefault="00322451" w:rsidP="00333000">
            <w:pPr>
              <w:spacing w:after="80"/>
              <w:jc w:val="center"/>
              <w:rPr>
                <w:del w:id="19335" w:author="Author"/>
              </w:rPr>
            </w:pPr>
            <w:moveTo w:id="19336" w:author="Author">
              <w:del w:id="19337" w:author="Author">
                <w:r w:rsidDel="00504B03">
                  <w:delText>X</w:delText>
                </w:r>
              </w:del>
            </w:moveTo>
          </w:p>
        </w:tc>
        <w:tc>
          <w:tcPr>
            <w:tcW w:w="1273" w:type="dxa"/>
            <w:tcPrChange w:id="19338" w:author="Author">
              <w:tcPr>
                <w:tcW w:w="1273" w:type="dxa"/>
              </w:tcPr>
            </w:tcPrChange>
          </w:tcPr>
          <w:p w:rsidR="00322451" w:rsidDel="00504B03" w:rsidRDefault="00322451" w:rsidP="00333000">
            <w:pPr>
              <w:spacing w:after="80"/>
              <w:jc w:val="center"/>
              <w:rPr>
                <w:del w:id="19339" w:author="Author"/>
              </w:rPr>
            </w:pPr>
            <w:moveTo w:id="19340" w:author="Author">
              <w:del w:id="19341" w:author="Author">
                <w:r w:rsidDel="00504B03">
                  <w:delText>X</w:delText>
                </w:r>
              </w:del>
            </w:moveTo>
          </w:p>
        </w:tc>
        <w:tc>
          <w:tcPr>
            <w:tcW w:w="1150" w:type="dxa"/>
            <w:tcPrChange w:id="19342" w:author="Author">
              <w:tcPr>
                <w:tcW w:w="1150" w:type="dxa"/>
              </w:tcPr>
            </w:tcPrChange>
          </w:tcPr>
          <w:p w:rsidR="00322451" w:rsidDel="00504B03" w:rsidRDefault="00322451" w:rsidP="00333000">
            <w:pPr>
              <w:spacing w:after="80"/>
              <w:jc w:val="center"/>
              <w:rPr>
                <w:del w:id="19343" w:author="Author"/>
              </w:rPr>
            </w:pPr>
          </w:p>
        </w:tc>
        <w:tc>
          <w:tcPr>
            <w:tcW w:w="1550" w:type="dxa"/>
            <w:tcPrChange w:id="19344" w:author="Author">
              <w:tcPr>
                <w:tcW w:w="1550" w:type="dxa"/>
              </w:tcPr>
            </w:tcPrChange>
          </w:tcPr>
          <w:p w:rsidR="00322451" w:rsidDel="00504B03" w:rsidRDefault="00322451" w:rsidP="00333000">
            <w:pPr>
              <w:spacing w:after="80"/>
              <w:jc w:val="center"/>
              <w:rPr>
                <w:del w:id="19345" w:author="Author"/>
              </w:rPr>
            </w:pPr>
          </w:p>
        </w:tc>
        <w:tc>
          <w:tcPr>
            <w:tcW w:w="1216" w:type="dxa"/>
            <w:tcPrChange w:id="19346" w:author="Author">
              <w:tcPr>
                <w:tcW w:w="1216" w:type="dxa"/>
              </w:tcPr>
            </w:tcPrChange>
          </w:tcPr>
          <w:p w:rsidR="00322451" w:rsidDel="00504B03" w:rsidRDefault="00322451" w:rsidP="00333000">
            <w:pPr>
              <w:spacing w:after="80"/>
              <w:rPr>
                <w:del w:id="19347" w:author="Author"/>
              </w:rPr>
            </w:pPr>
          </w:p>
        </w:tc>
      </w:tr>
      <w:tr w:rsidR="00322451" w:rsidDel="00504B03" w:rsidTr="0041655E">
        <w:trPr>
          <w:del w:id="19348" w:author="Author"/>
        </w:trPr>
        <w:tc>
          <w:tcPr>
            <w:tcW w:w="2896" w:type="dxa"/>
            <w:tcPrChange w:id="19349" w:author="Author">
              <w:tcPr>
                <w:tcW w:w="2616" w:type="dxa"/>
              </w:tcPr>
            </w:tcPrChange>
          </w:tcPr>
          <w:p w:rsidR="00322451" w:rsidDel="00504B03" w:rsidRDefault="00322451" w:rsidP="00333000">
            <w:pPr>
              <w:spacing w:after="80"/>
              <w:rPr>
                <w:del w:id="19350" w:author="Author"/>
              </w:rPr>
            </w:pPr>
            <w:moveTo w:id="19351" w:author="Author">
              <w:del w:id="19352" w:author="Author">
                <w:r w:rsidRPr="003B6E12" w:rsidDel="00504B03">
                  <w:rPr>
                    <w:rFonts w:cs="Arial"/>
                  </w:rPr>
                  <w:delText>Rx_Clock_Recovery_DCD</w:delText>
                </w:r>
              </w:del>
            </w:moveTo>
          </w:p>
        </w:tc>
        <w:tc>
          <w:tcPr>
            <w:tcW w:w="1325" w:type="dxa"/>
            <w:tcPrChange w:id="19353" w:author="Author">
              <w:tcPr>
                <w:tcW w:w="1325" w:type="dxa"/>
              </w:tcPr>
            </w:tcPrChange>
          </w:tcPr>
          <w:p w:rsidR="00322451" w:rsidDel="00504B03" w:rsidRDefault="00322451" w:rsidP="00333000">
            <w:pPr>
              <w:spacing w:after="80"/>
              <w:jc w:val="center"/>
              <w:rPr>
                <w:del w:id="19354" w:author="Author"/>
              </w:rPr>
            </w:pPr>
            <w:moveTo w:id="19355" w:author="Author">
              <w:del w:id="19356" w:author="Author">
                <w:r w:rsidDel="00504B03">
                  <w:delText>X</w:delText>
                </w:r>
              </w:del>
            </w:moveTo>
          </w:p>
        </w:tc>
        <w:tc>
          <w:tcPr>
            <w:tcW w:w="1273" w:type="dxa"/>
            <w:tcPrChange w:id="19357" w:author="Author">
              <w:tcPr>
                <w:tcW w:w="1273" w:type="dxa"/>
              </w:tcPr>
            </w:tcPrChange>
          </w:tcPr>
          <w:p w:rsidR="00322451" w:rsidDel="00504B03" w:rsidRDefault="00322451" w:rsidP="00333000">
            <w:pPr>
              <w:spacing w:after="80"/>
              <w:jc w:val="center"/>
              <w:rPr>
                <w:del w:id="19358" w:author="Author"/>
              </w:rPr>
            </w:pPr>
            <w:moveTo w:id="19359" w:author="Author">
              <w:del w:id="19360" w:author="Author">
                <w:r w:rsidDel="00504B03">
                  <w:delText>X</w:delText>
                </w:r>
              </w:del>
            </w:moveTo>
          </w:p>
        </w:tc>
        <w:tc>
          <w:tcPr>
            <w:tcW w:w="1150" w:type="dxa"/>
            <w:tcPrChange w:id="19361" w:author="Author">
              <w:tcPr>
                <w:tcW w:w="1150" w:type="dxa"/>
              </w:tcPr>
            </w:tcPrChange>
          </w:tcPr>
          <w:p w:rsidR="00322451" w:rsidDel="00504B03" w:rsidRDefault="00322451" w:rsidP="00333000">
            <w:pPr>
              <w:spacing w:after="80"/>
              <w:jc w:val="center"/>
              <w:rPr>
                <w:del w:id="19362" w:author="Author"/>
              </w:rPr>
            </w:pPr>
          </w:p>
        </w:tc>
        <w:tc>
          <w:tcPr>
            <w:tcW w:w="1550" w:type="dxa"/>
            <w:tcPrChange w:id="19363" w:author="Author">
              <w:tcPr>
                <w:tcW w:w="1550" w:type="dxa"/>
              </w:tcPr>
            </w:tcPrChange>
          </w:tcPr>
          <w:p w:rsidR="00322451" w:rsidDel="00504B03" w:rsidRDefault="00322451" w:rsidP="00333000">
            <w:pPr>
              <w:spacing w:after="80"/>
              <w:jc w:val="center"/>
              <w:rPr>
                <w:del w:id="19364" w:author="Author"/>
              </w:rPr>
            </w:pPr>
          </w:p>
        </w:tc>
        <w:tc>
          <w:tcPr>
            <w:tcW w:w="1216" w:type="dxa"/>
            <w:tcPrChange w:id="19365" w:author="Author">
              <w:tcPr>
                <w:tcW w:w="1216" w:type="dxa"/>
              </w:tcPr>
            </w:tcPrChange>
          </w:tcPr>
          <w:p w:rsidR="00322451" w:rsidDel="00504B03" w:rsidRDefault="00322451" w:rsidP="00333000">
            <w:pPr>
              <w:spacing w:after="80"/>
              <w:rPr>
                <w:del w:id="19366" w:author="Author"/>
              </w:rPr>
            </w:pPr>
          </w:p>
        </w:tc>
      </w:tr>
      <w:tr w:rsidR="00322451" w:rsidDel="00504B03" w:rsidTr="0041655E">
        <w:trPr>
          <w:del w:id="19367" w:author="Author"/>
        </w:trPr>
        <w:tc>
          <w:tcPr>
            <w:tcW w:w="2896" w:type="dxa"/>
            <w:tcPrChange w:id="19368" w:author="Author">
              <w:tcPr>
                <w:tcW w:w="2616" w:type="dxa"/>
              </w:tcPr>
            </w:tcPrChange>
          </w:tcPr>
          <w:p w:rsidR="00322451" w:rsidDel="00504B03" w:rsidRDefault="00322451" w:rsidP="00333000">
            <w:pPr>
              <w:spacing w:after="80"/>
              <w:rPr>
                <w:del w:id="19369" w:author="Author"/>
              </w:rPr>
            </w:pPr>
            <w:moveTo w:id="19370" w:author="Author">
              <w:del w:id="19371" w:author="Author">
                <w:r w:rsidRPr="003B6E12" w:rsidDel="00504B03">
                  <w:rPr>
                    <w:rFonts w:cs="Arial"/>
                  </w:rPr>
                  <w:delText>Rx_Dj</w:delText>
                </w:r>
              </w:del>
            </w:moveTo>
          </w:p>
        </w:tc>
        <w:tc>
          <w:tcPr>
            <w:tcW w:w="1325" w:type="dxa"/>
            <w:tcPrChange w:id="19372" w:author="Author">
              <w:tcPr>
                <w:tcW w:w="1325" w:type="dxa"/>
              </w:tcPr>
            </w:tcPrChange>
          </w:tcPr>
          <w:p w:rsidR="00322451" w:rsidDel="00504B03" w:rsidRDefault="00322451" w:rsidP="00333000">
            <w:pPr>
              <w:spacing w:after="80"/>
              <w:jc w:val="center"/>
              <w:rPr>
                <w:del w:id="19373" w:author="Author"/>
              </w:rPr>
            </w:pPr>
            <w:moveTo w:id="19374" w:author="Author">
              <w:del w:id="19375" w:author="Author">
                <w:r w:rsidDel="00504B03">
                  <w:delText>X</w:delText>
                </w:r>
              </w:del>
            </w:moveTo>
          </w:p>
        </w:tc>
        <w:tc>
          <w:tcPr>
            <w:tcW w:w="1273" w:type="dxa"/>
            <w:tcPrChange w:id="19376" w:author="Author">
              <w:tcPr>
                <w:tcW w:w="1273" w:type="dxa"/>
              </w:tcPr>
            </w:tcPrChange>
          </w:tcPr>
          <w:p w:rsidR="00322451" w:rsidDel="00504B03" w:rsidRDefault="00322451" w:rsidP="00333000">
            <w:pPr>
              <w:spacing w:after="80"/>
              <w:jc w:val="center"/>
              <w:rPr>
                <w:del w:id="19377" w:author="Author"/>
              </w:rPr>
            </w:pPr>
            <w:moveTo w:id="19378" w:author="Author">
              <w:del w:id="19379" w:author="Author">
                <w:r w:rsidDel="00504B03">
                  <w:delText>X</w:delText>
                </w:r>
              </w:del>
            </w:moveTo>
          </w:p>
        </w:tc>
        <w:tc>
          <w:tcPr>
            <w:tcW w:w="1150" w:type="dxa"/>
            <w:tcPrChange w:id="19380" w:author="Author">
              <w:tcPr>
                <w:tcW w:w="1150" w:type="dxa"/>
              </w:tcPr>
            </w:tcPrChange>
          </w:tcPr>
          <w:p w:rsidR="00322451" w:rsidDel="00504B03" w:rsidRDefault="00322451" w:rsidP="00333000">
            <w:pPr>
              <w:spacing w:after="80"/>
              <w:jc w:val="center"/>
              <w:rPr>
                <w:del w:id="19381" w:author="Author"/>
              </w:rPr>
            </w:pPr>
          </w:p>
        </w:tc>
        <w:tc>
          <w:tcPr>
            <w:tcW w:w="1550" w:type="dxa"/>
            <w:tcPrChange w:id="19382" w:author="Author">
              <w:tcPr>
                <w:tcW w:w="1550" w:type="dxa"/>
              </w:tcPr>
            </w:tcPrChange>
          </w:tcPr>
          <w:p w:rsidR="00322451" w:rsidDel="00504B03" w:rsidRDefault="00322451" w:rsidP="00333000">
            <w:pPr>
              <w:spacing w:after="80"/>
              <w:jc w:val="center"/>
              <w:rPr>
                <w:del w:id="19383" w:author="Author"/>
              </w:rPr>
            </w:pPr>
          </w:p>
        </w:tc>
        <w:tc>
          <w:tcPr>
            <w:tcW w:w="1216" w:type="dxa"/>
            <w:tcPrChange w:id="19384" w:author="Author">
              <w:tcPr>
                <w:tcW w:w="1216" w:type="dxa"/>
              </w:tcPr>
            </w:tcPrChange>
          </w:tcPr>
          <w:p w:rsidR="00322451" w:rsidDel="00504B03" w:rsidRDefault="00322451" w:rsidP="00333000">
            <w:pPr>
              <w:spacing w:after="80"/>
              <w:rPr>
                <w:del w:id="19385" w:author="Author"/>
              </w:rPr>
            </w:pPr>
          </w:p>
        </w:tc>
      </w:tr>
      <w:tr w:rsidR="00322451" w:rsidDel="00504B03" w:rsidTr="0041655E">
        <w:trPr>
          <w:del w:id="19386" w:author="Author"/>
        </w:trPr>
        <w:tc>
          <w:tcPr>
            <w:tcW w:w="2896" w:type="dxa"/>
            <w:tcPrChange w:id="19387" w:author="Author">
              <w:tcPr>
                <w:tcW w:w="2616" w:type="dxa"/>
              </w:tcPr>
            </w:tcPrChange>
          </w:tcPr>
          <w:p w:rsidR="00322451" w:rsidDel="00504B03" w:rsidRDefault="00322451" w:rsidP="00333000">
            <w:pPr>
              <w:spacing w:after="80"/>
              <w:rPr>
                <w:del w:id="19388" w:author="Author"/>
              </w:rPr>
            </w:pPr>
            <w:moveTo w:id="19389" w:author="Author">
              <w:del w:id="19390" w:author="Author">
                <w:r w:rsidRPr="003B6E12" w:rsidDel="00504B03">
                  <w:rPr>
                    <w:rFonts w:cs="Arial"/>
                  </w:rPr>
                  <w:delText>Rx_Rj</w:delText>
                </w:r>
              </w:del>
            </w:moveTo>
          </w:p>
        </w:tc>
        <w:tc>
          <w:tcPr>
            <w:tcW w:w="1325" w:type="dxa"/>
            <w:tcPrChange w:id="19391" w:author="Author">
              <w:tcPr>
                <w:tcW w:w="1325" w:type="dxa"/>
              </w:tcPr>
            </w:tcPrChange>
          </w:tcPr>
          <w:p w:rsidR="00322451" w:rsidDel="00504B03" w:rsidRDefault="00322451" w:rsidP="00333000">
            <w:pPr>
              <w:spacing w:after="80"/>
              <w:jc w:val="center"/>
              <w:rPr>
                <w:del w:id="19392" w:author="Author"/>
              </w:rPr>
            </w:pPr>
            <w:moveTo w:id="19393" w:author="Author">
              <w:del w:id="19394" w:author="Author">
                <w:r w:rsidDel="00504B03">
                  <w:delText>X</w:delText>
                </w:r>
              </w:del>
            </w:moveTo>
          </w:p>
        </w:tc>
        <w:tc>
          <w:tcPr>
            <w:tcW w:w="1273" w:type="dxa"/>
            <w:tcPrChange w:id="19395" w:author="Author">
              <w:tcPr>
                <w:tcW w:w="1273" w:type="dxa"/>
              </w:tcPr>
            </w:tcPrChange>
          </w:tcPr>
          <w:p w:rsidR="00322451" w:rsidDel="00504B03" w:rsidRDefault="00322451" w:rsidP="00333000">
            <w:pPr>
              <w:spacing w:after="80"/>
              <w:jc w:val="center"/>
              <w:rPr>
                <w:del w:id="19396" w:author="Author"/>
              </w:rPr>
            </w:pPr>
            <w:moveTo w:id="19397" w:author="Author">
              <w:del w:id="19398" w:author="Author">
                <w:r w:rsidDel="00504B03">
                  <w:delText>X</w:delText>
                </w:r>
              </w:del>
            </w:moveTo>
          </w:p>
        </w:tc>
        <w:tc>
          <w:tcPr>
            <w:tcW w:w="1150" w:type="dxa"/>
            <w:tcPrChange w:id="19399" w:author="Author">
              <w:tcPr>
                <w:tcW w:w="1150" w:type="dxa"/>
              </w:tcPr>
            </w:tcPrChange>
          </w:tcPr>
          <w:p w:rsidR="00322451" w:rsidDel="00504B03" w:rsidRDefault="00322451" w:rsidP="00333000">
            <w:pPr>
              <w:spacing w:after="80"/>
              <w:jc w:val="center"/>
              <w:rPr>
                <w:del w:id="19400" w:author="Author"/>
              </w:rPr>
            </w:pPr>
          </w:p>
        </w:tc>
        <w:tc>
          <w:tcPr>
            <w:tcW w:w="1550" w:type="dxa"/>
            <w:tcPrChange w:id="19401" w:author="Author">
              <w:tcPr>
                <w:tcW w:w="1550" w:type="dxa"/>
              </w:tcPr>
            </w:tcPrChange>
          </w:tcPr>
          <w:p w:rsidR="00322451" w:rsidDel="00504B03" w:rsidRDefault="00322451" w:rsidP="00333000">
            <w:pPr>
              <w:spacing w:after="80"/>
              <w:jc w:val="center"/>
              <w:rPr>
                <w:del w:id="19402" w:author="Author"/>
              </w:rPr>
            </w:pPr>
          </w:p>
        </w:tc>
        <w:tc>
          <w:tcPr>
            <w:tcW w:w="1216" w:type="dxa"/>
            <w:tcPrChange w:id="19403" w:author="Author">
              <w:tcPr>
                <w:tcW w:w="1216" w:type="dxa"/>
              </w:tcPr>
            </w:tcPrChange>
          </w:tcPr>
          <w:p w:rsidR="00322451" w:rsidDel="00504B03" w:rsidRDefault="00322451" w:rsidP="00333000">
            <w:pPr>
              <w:spacing w:after="80"/>
              <w:rPr>
                <w:del w:id="19404" w:author="Author"/>
              </w:rPr>
            </w:pPr>
          </w:p>
        </w:tc>
      </w:tr>
      <w:tr w:rsidR="00322451" w:rsidDel="00504B03" w:rsidTr="0041655E">
        <w:trPr>
          <w:del w:id="19405" w:author="Author"/>
        </w:trPr>
        <w:tc>
          <w:tcPr>
            <w:tcW w:w="2896" w:type="dxa"/>
            <w:tcPrChange w:id="19406" w:author="Author">
              <w:tcPr>
                <w:tcW w:w="2616" w:type="dxa"/>
              </w:tcPr>
            </w:tcPrChange>
          </w:tcPr>
          <w:p w:rsidR="00322451" w:rsidDel="00504B03" w:rsidRDefault="00322451" w:rsidP="00333000">
            <w:pPr>
              <w:spacing w:after="80"/>
              <w:rPr>
                <w:del w:id="19407" w:author="Author"/>
              </w:rPr>
            </w:pPr>
            <w:moveTo w:id="19408" w:author="Author">
              <w:del w:id="19409" w:author="Author">
                <w:r w:rsidRPr="003B6E12" w:rsidDel="00504B03">
                  <w:rPr>
                    <w:rFonts w:cs="Arial"/>
                  </w:rPr>
                  <w:delText>Rx_Sj</w:delText>
                </w:r>
              </w:del>
            </w:moveTo>
          </w:p>
        </w:tc>
        <w:tc>
          <w:tcPr>
            <w:tcW w:w="1325" w:type="dxa"/>
            <w:tcPrChange w:id="19410" w:author="Author">
              <w:tcPr>
                <w:tcW w:w="1325" w:type="dxa"/>
              </w:tcPr>
            </w:tcPrChange>
          </w:tcPr>
          <w:p w:rsidR="00322451" w:rsidDel="00504B03" w:rsidRDefault="00322451" w:rsidP="00333000">
            <w:pPr>
              <w:spacing w:after="80"/>
              <w:jc w:val="center"/>
              <w:rPr>
                <w:del w:id="19411" w:author="Author"/>
              </w:rPr>
            </w:pPr>
            <w:moveTo w:id="19412" w:author="Author">
              <w:del w:id="19413" w:author="Author">
                <w:r w:rsidDel="00504B03">
                  <w:delText>X</w:delText>
                </w:r>
              </w:del>
            </w:moveTo>
          </w:p>
        </w:tc>
        <w:tc>
          <w:tcPr>
            <w:tcW w:w="1273" w:type="dxa"/>
            <w:tcPrChange w:id="19414" w:author="Author">
              <w:tcPr>
                <w:tcW w:w="1273" w:type="dxa"/>
              </w:tcPr>
            </w:tcPrChange>
          </w:tcPr>
          <w:p w:rsidR="00322451" w:rsidDel="00504B03" w:rsidRDefault="00322451" w:rsidP="00333000">
            <w:pPr>
              <w:spacing w:after="80"/>
              <w:jc w:val="center"/>
              <w:rPr>
                <w:del w:id="19415" w:author="Author"/>
              </w:rPr>
            </w:pPr>
            <w:moveTo w:id="19416" w:author="Author">
              <w:del w:id="19417" w:author="Author">
                <w:r w:rsidDel="00504B03">
                  <w:delText>X</w:delText>
                </w:r>
              </w:del>
            </w:moveTo>
          </w:p>
        </w:tc>
        <w:tc>
          <w:tcPr>
            <w:tcW w:w="1150" w:type="dxa"/>
            <w:tcPrChange w:id="19418" w:author="Author">
              <w:tcPr>
                <w:tcW w:w="1150" w:type="dxa"/>
              </w:tcPr>
            </w:tcPrChange>
          </w:tcPr>
          <w:p w:rsidR="00322451" w:rsidDel="00504B03" w:rsidRDefault="00322451" w:rsidP="00333000">
            <w:pPr>
              <w:spacing w:after="80"/>
              <w:jc w:val="center"/>
              <w:rPr>
                <w:del w:id="19419" w:author="Author"/>
              </w:rPr>
            </w:pPr>
          </w:p>
        </w:tc>
        <w:tc>
          <w:tcPr>
            <w:tcW w:w="1550" w:type="dxa"/>
            <w:tcPrChange w:id="19420" w:author="Author">
              <w:tcPr>
                <w:tcW w:w="1550" w:type="dxa"/>
              </w:tcPr>
            </w:tcPrChange>
          </w:tcPr>
          <w:p w:rsidR="00322451" w:rsidDel="00504B03" w:rsidRDefault="00322451" w:rsidP="00333000">
            <w:pPr>
              <w:spacing w:after="80"/>
              <w:jc w:val="center"/>
              <w:rPr>
                <w:del w:id="19421" w:author="Author"/>
              </w:rPr>
            </w:pPr>
          </w:p>
        </w:tc>
        <w:tc>
          <w:tcPr>
            <w:tcW w:w="1216" w:type="dxa"/>
            <w:tcPrChange w:id="19422" w:author="Author">
              <w:tcPr>
                <w:tcW w:w="1216" w:type="dxa"/>
              </w:tcPr>
            </w:tcPrChange>
          </w:tcPr>
          <w:p w:rsidR="00322451" w:rsidDel="00504B03" w:rsidRDefault="00322451" w:rsidP="00333000">
            <w:pPr>
              <w:spacing w:after="80"/>
              <w:rPr>
                <w:del w:id="19423" w:author="Author"/>
              </w:rPr>
            </w:pPr>
          </w:p>
        </w:tc>
      </w:tr>
      <w:tr w:rsidR="00322451" w:rsidDel="00504B03" w:rsidTr="0041655E">
        <w:trPr>
          <w:del w:id="19424" w:author="Author"/>
        </w:trPr>
        <w:tc>
          <w:tcPr>
            <w:tcW w:w="2896" w:type="dxa"/>
            <w:tcPrChange w:id="19425" w:author="Author">
              <w:tcPr>
                <w:tcW w:w="2616" w:type="dxa"/>
              </w:tcPr>
            </w:tcPrChange>
          </w:tcPr>
          <w:p w:rsidR="00322451" w:rsidDel="00504B03" w:rsidRDefault="00322451" w:rsidP="00333000">
            <w:pPr>
              <w:spacing w:after="80"/>
              <w:rPr>
                <w:del w:id="19426" w:author="Author"/>
              </w:rPr>
            </w:pPr>
            <w:moveTo w:id="19427" w:author="Author">
              <w:del w:id="19428" w:author="Author">
                <w:r w:rsidRPr="003B6E12" w:rsidDel="00504B03">
                  <w:rPr>
                    <w:rFonts w:cs="Arial"/>
                  </w:rPr>
                  <w:delText>Rx_DCD</w:delText>
                </w:r>
              </w:del>
            </w:moveTo>
          </w:p>
        </w:tc>
        <w:tc>
          <w:tcPr>
            <w:tcW w:w="1325" w:type="dxa"/>
            <w:tcPrChange w:id="19429" w:author="Author">
              <w:tcPr>
                <w:tcW w:w="1325" w:type="dxa"/>
              </w:tcPr>
            </w:tcPrChange>
          </w:tcPr>
          <w:p w:rsidR="00322451" w:rsidDel="00504B03" w:rsidRDefault="00322451" w:rsidP="00333000">
            <w:pPr>
              <w:spacing w:after="80"/>
              <w:jc w:val="center"/>
              <w:rPr>
                <w:del w:id="19430" w:author="Author"/>
              </w:rPr>
            </w:pPr>
            <w:moveTo w:id="19431" w:author="Author">
              <w:del w:id="19432" w:author="Author">
                <w:r w:rsidDel="00504B03">
                  <w:delText>X</w:delText>
                </w:r>
              </w:del>
            </w:moveTo>
          </w:p>
        </w:tc>
        <w:tc>
          <w:tcPr>
            <w:tcW w:w="1273" w:type="dxa"/>
            <w:tcPrChange w:id="19433" w:author="Author">
              <w:tcPr>
                <w:tcW w:w="1273" w:type="dxa"/>
              </w:tcPr>
            </w:tcPrChange>
          </w:tcPr>
          <w:p w:rsidR="00322451" w:rsidDel="00504B03" w:rsidRDefault="00322451" w:rsidP="00333000">
            <w:pPr>
              <w:spacing w:after="80"/>
              <w:jc w:val="center"/>
              <w:rPr>
                <w:del w:id="19434" w:author="Author"/>
              </w:rPr>
            </w:pPr>
            <w:moveTo w:id="19435" w:author="Author">
              <w:del w:id="19436" w:author="Author">
                <w:r w:rsidDel="00504B03">
                  <w:delText>X</w:delText>
                </w:r>
              </w:del>
            </w:moveTo>
          </w:p>
        </w:tc>
        <w:tc>
          <w:tcPr>
            <w:tcW w:w="1150" w:type="dxa"/>
            <w:tcPrChange w:id="19437" w:author="Author">
              <w:tcPr>
                <w:tcW w:w="1150" w:type="dxa"/>
              </w:tcPr>
            </w:tcPrChange>
          </w:tcPr>
          <w:p w:rsidR="00322451" w:rsidDel="00504B03" w:rsidRDefault="00322451" w:rsidP="00333000">
            <w:pPr>
              <w:spacing w:after="80"/>
              <w:jc w:val="center"/>
              <w:rPr>
                <w:del w:id="19438" w:author="Author"/>
              </w:rPr>
            </w:pPr>
          </w:p>
        </w:tc>
        <w:tc>
          <w:tcPr>
            <w:tcW w:w="1550" w:type="dxa"/>
            <w:tcPrChange w:id="19439" w:author="Author">
              <w:tcPr>
                <w:tcW w:w="1550" w:type="dxa"/>
              </w:tcPr>
            </w:tcPrChange>
          </w:tcPr>
          <w:p w:rsidR="00322451" w:rsidDel="00504B03" w:rsidRDefault="00322451" w:rsidP="00333000">
            <w:pPr>
              <w:spacing w:after="80"/>
              <w:jc w:val="center"/>
              <w:rPr>
                <w:del w:id="19440" w:author="Author"/>
              </w:rPr>
            </w:pPr>
          </w:p>
        </w:tc>
        <w:tc>
          <w:tcPr>
            <w:tcW w:w="1216" w:type="dxa"/>
            <w:tcPrChange w:id="19441" w:author="Author">
              <w:tcPr>
                <w:tcW w:w="1216" w:type="dxa"/>
              </w:tcPr>
            </w:tcPrChange>
          </w:tcPr>
          <w:p w:rsidR="00322451" w:rsidDel="00504B03" w:rsidRDefault="00322451" w:rsidP="00333000">
            <w:pPr>
              <w:spacing w:after="80"/>
              <w:rPr>
                <w:del w:id="19442" w:author="Author"/>
              </w:rPr>
            </w:pPr>
          </w:p>
        </w:tc>
      </w:tr>
      <w:tr w:rsidR="00322451" w:rsidDel="00504B03" w:rsidTr="0041655E">
        <w:trPr>
          <w:del w:id="19443" w:author="Author"/>
        </w:trPr>
        <w:tc>
          <w:tcPr>
            <w:tcW w:w="2896" w:type="dxa"/>
            <w:tcPrChange w:id="19444" w:author="Author">
              <w:tcPr>
                <w:tcW w:w="2616" w:type="dxa"/>
              </w:tcPr>
            </w:tcPrChange>
          </w:tcPr>
          <w:p w:rsidR="00322451" w:rsidDel="00504B03" w:rsidRDefault="00322451" w:rsidP="00333000">
            <w:pPr>
              <w:spacing w:after="80"/>
              <w:rPr>
                <w:del w:id="19445" w:author="Author"/>
              </w:rPr>
            </w:pPr>
            <w:moveTo w:id="19446" w:author="Author">
              <w:del w:id="19447" w:author="Author">
                <w:r w:rsidRPr="003B6E12" w:rsidDel="00504B03">
                  <w:rPr>
                    <w:rFonts w:cs="Arial"/>
                  </w:rPr>
                  <w:delText>Rx_Noise</w:delText>
                </w:r>
              </w:del>
            </w:moveTo>
          </w:p>
        </w:tc>
        <w:tc>
          <w:tcPr>
            <w:tcW w:w="1325" w:type="dxa"/>
            <w:tcPrChange w:id="19448" w:author="Author">
              <w:tcPr>
                <w:tcW w:w="1325" w:type="dxa"/>
              </w:tcPr>
            </w:tcPrChange>
          </w:tcPr>
          <w:p w:rsidR="00322451" w:rsidDel="00504B03" w:rsidRDefault="00322451" w:rsidP="00333000">
            <w:pPr>
              <w:spacing w:after="80"/>
              <w:jc w:val="center"/>
              <w:rPr>
                <w:del w:id="19449" w:author="Author"/>
              </w:rPr>
            </w:pPr>
            <w:moveTo w:id="19450" w:author="Author">
              <w:del w:id="19451" w:author="Author">
                <w:r w:rsidDel="00504B03">
                  <w:delText>X</w:delText>
                </w:r>
              </w:del>
            </w:moveTo>
          </w:p>
        </w:tc>
        <w:tc>
          <w:tcPr>
            <w:tcW w:w="1273" w:type="dxa"/>
            <w:tcPrChange w:id="19452" w:author="Author">
              <w:tcPr>
                <w:tcW w:w="1273" w:type="dxa"/>
              </w:tcPr>
            </w:tcPrChange>
          </w:tcPr>
          <w:p w:rsidR="00322451" w:rsidDel="00504B03" w:rsidRDefault="00322451" w:rsidP="00333000">
            <w:pPr>
              <w:spacing w:after="80"/>
              <w:jc w:val="center"/>
              <w:rPr>
                <w:del w:id="19453" w:author="Author"/>
              </w:rPr>
            </w:pPr>
          </w:p>
        </w:tc>
        <w:tc>
          <w:tcPr>
            <w:tcW w:w="1150" w:type="dxa"/>
            <w:tcPrChange w:id="19454" w:author="Author">
              <w:tcPr>
                <w:tcW w:w="1150" w:type="dxa"/>
              </w:tcPr>
            </w:tcPrChange>
          </w:tcPr>
          <w:p w:rsidR="00322451" w:rsidDel="00504B03" w:rsidRDefault="00322451" w:rsidP="00333000">
            <w:pPr>
              <w:spacing w:after="80"/>
              <w:jc w:val="center"/>
              <w:rPr>
                <w:del w:id="19455" w:author="Author"/>
              </w:rPr>
            </w:pPr>
          </w:p>
        </w:tc>
        <w:tc>
          <w:tcPr>
            <w:tcW w:w="1550" w:type="dxa"/>
            <w:tcPrChange w:id="19456" w:author="Author">
              <w:tcPr>
                <w:tcW w:w="1550" w:type="dxa"/>
              </w:tcPr>
            </w:tcPrChange>
          </w:tcPr>
          <w:p w:rsidR="00322451" w:rsidDel="00504B03" w:rsidRDefault="00322451" w:rsidP="00333000">
            <w:pPr>
              <w:spacing w:after="80"/>
              <w:jc w:val="center"/>
              <w:rPr>
                <w:del w:id="19457" w:author="Author"/>
              </w:rPr>
            </w:pPr>
          </w:p>
        </w:tc>
        <w:tc>
          <w:tcPr>
            <w:tcW w:w="1216" w:type="dxa"/>
            <w:tcPrChange w:id="19458" w:author="Author">
              <w:tcPr>
                <w:tcW w:w="1216" w:type="dxa"/>
              </w:tcPr>
            </w:tcPrChange>
          </w:tcPr>
          <w:p w:rsidR="00322451" w:rsidDel="00504B03" w:rsidRDefault="00322451" w:rsidP="00333000">
            <w:pPr>
              <w:spacing w:after="80"/>
              <w:rPr>
                <w:del w:id="19459" w:author="Author"/>
              </w:rPr>
            </w:pPr>
          </w:p>
        </w:tc>
      </w:tr>
    </w:tbl>
    <w:p w:rsidR="00322451" w:rsidDel="00504B03" w:rsidRDefault="00322451" w:rsidP="00322451">
      <w:pPr>
        <w:pStyle w:val="Exampletext"/>
        <w:spacing w:after="80"/>
        <w:rPr>
          <w:del w:id="19460" w:author="Author"/>
          <w:rFonts w:ascii="Times New Roman" w:hAnsi="Times New Roman" w:cs="Times New Roman"/>
          <w:sz w:val="24"/>
          <w:szCs w:val="24"/>
        </w:rPr>
      </w:pPr>
    </w:p>
    <w:p w:rsidR="00322451" w:rsidRPr="00735AE5" w:rsidDel="00504B03" w:rsidRDefault="00322451" w:rsidP="00322451">
      <w:pPr>
        <w:pStyle w:val="Exampletext"/>
        <w:spacing w:after="80"/>
        <w:rPr>
          <w:del w:id="19461" w:author="Author"/>
          <w:rFonts w:ascii="Times New Roman" w:hAnsi="Times New Roman" w:cs="Times New Roman"/>
          <w:sz w:val="24"/>
          <w:szCs w:val="24"/>
        </w:rPr>
      </w:pPr>
    </w:p>
    <w:p w:rsidR="00322451" w:rsidDel="00504B03" w:rsidRDefault="00322451" w:rsidP="00322451">
      <w:pPr>
        <w:pStyle w:val="TableCaption"/>
        <w:spacing w:after="80"/>
        <w:rPr>
          <w:del w:id="19462" w:author="Author"/>
        </w:rPr>
      </w:pPr>
      <w:moveTo w:id="19463" w:author="Author">
        <w:del w:id="19464"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19</w:delText>
          </w:r>
          <w:r w:rsidDel="00504B03">
            <w:rPr>
              <w:noProof/>
            </w:rPr>
            <w:fldChar w:fldCharType="end"/>
          </w:r>
        </w:del>
      </w:moveTo>
      <w:ins w:id="19465" w:author="Author">
        <w:del w:id="19466" w:author="Author">
          <w:r w:rsidR="002345E0" w:rsidDel="00504B03">
            <w:delText>35</w:delText>
          </w:r>
        </w:del>
      </w:ins>
      <w:moveTo w:id="19467" w:author="Author">
        <w:del w:id="19468" w:author="Author">
          <w:r w:rsidDel="00504B03">
            <w:delText xml:space="preserve"> – Allowed Data Formats for Reserved Parameters</w:delText>
          </w:r>
        </w:del>
      </w:moveTo>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22451" w:rsidRPr="009B04EC" w:rsidDel="00504B03" w:rsidTr="00333000">
        <w:trPr>
          <w:del w:id="19469" w:author="Author"/>
        </w:trPr>
        <w:tc>
          <w:tcPr>
            <w:tcW w:w="2449" w:type="dxa"/>
            <w:vMerge w:val="restart"/>
            <w:vAlign w:val="center"/>
          </w:tcPr>
          <w:p w:rsidR="00322451" w:rsidRPr="00500B80" w:rsidDel="00504B03" w:rsidRDefault="00322451" w:rsidP="00333000">
            <w:pPr>
              <w:spacing w:after="80"/>
              <w:jc w:val="center"/>
              <w:rPr>
                <w:del w:id="19470" w:author="Author"/>
                <w:b/>
                <w:sz w:val="20"/>
                <w:szCs w:val="20"/>
              </w:rPr>
            </w:pPr>
            <w:moveTo w:id="19471" w:author="Author">
              <w:del w:id="19472" w:author="Author">
                <w:r w:rsidRPr="00500B80" w:rsidDel="00504B03">
                  <w:rPr>
                    <w:b/>
                    <w:sz w:val="20"/>
                    <w:szCs w:val="20"/>
                  </w:rPr>
                  <w:delText>Reserved Parameter</w:delText>
                </w:r>
              </w:del>
            </w:moveTo>
          </w:p>
        </w:tc>
        <w:tc>
          <w:tcPr>
            <w:tcW w:w="7686" w:type="dxa"/>
            <w:gridSpan w:val="10"/>
          </w:tcPr>
          <w:p w:rsidR="00322451" w:rsidRPr="002C247B" w:rsidDel="00504B03" w:rsidRDefault="00322451" w:rsidP="00333000">
            <w:pPr>
              <w:spacing w:after="80"/>
              <w:jc w:val="center"/>
              <w:rPr>
                <w:del w:id="19473" w:author="Author"/>
                <w:b/>
                <w:sz w:val="20"/>
                <w:szCs w:val="20"/>
              </w:rPr>
            </w:pPr>
            <w:moveTo w:id="19474" w:author="Author">
              <w:del w:id="19475" w:author="Author">
                <w:r w:rsidRPr="002C247B" w:rsidDel="00504B03">
                  <w:rPr>
                    <w:b/>
                    <w:sz w:val="20"/>
                    <w:szCs w:val="20"/>
                  </w:rPr>
                  <w:delText>Data Format</w:delText>
                </w:r>
              </w:del>
            </w:moveTo>
          </w:p>
        </w:tc>
      </w:tr>
      <w:tr w:rsidR="00322451" w:rsidRPr="00961FDE" w:rsidDel="00504B03" w:rsidTr="00333000">
        <w:trPr>
          <w:del w:id="19476" w:author="Author"/>
        </w:trPr>
        <w:tc>
          <w:tcPr>
            <w:tcW w:w="2449" w:type="dxa"/>
            <w:vMerge/>
          </w:tcPr>
          <w:p w:rsidR="00322451" w:rsidRPr="00500B80" w:rsidDel="00504B03" w:rsidRDefault="00322451" w:rsidP="00333000">
            <w:pPr>
              <w:spacing w:after="80"/>
              <w:jc w:val="center"/>
              <w:rPr>
                <w:del w:id="19477" w:author="Author"/>
                <w:b/>
                <w:sz w:val="20"/>
                <w:szCs w:val="20"/>
              </w:rPr>
            </w:pPr>
          </w:p>
        </w:tc>
        <w:tc>
          <w:tcPr>
            <w:tcW w:w="716" w:type="dxa"/>
          </w:tcPr>
          <w:p w:rsidR="00322451" w:rsidRPr="00500B80" w:rsidDel="00504B03" w:rsidRDefault="00322451" w:rsidP="00333000">
            <w:pPr>
              <w:spacing w:after="80"/>
              <w:jc w:val="center"/>
              <w:rPr>
                <w:del w:id="19478" w:author="Author"/>
                <w:rFonts w:cs="Arial"/>
                <w:b/>
                <w:sz w:val="20"/>
                <w:szCs w:val="20"/>
              </w:rPr>
            </w:pPr>
            <w:moveTo w:id="19479" w:author="Author">
              <w:del w:id="19480" w:author="Author">
                <w:r w:rsidRPr="00500B80" w:rsidDel="00504B03">
                  <w:rPr>
                    <w:b/>
                    <w:sz w:val="20"/>
                    <w:szCs w:val="20"/>
                  </w:rPr>
                  <w:delText>Value</w:delText>
                </w:r>
              </w:del>
            </w:moveTo>
          </w:p>
        </w:tc>
        <w:tc>
          <w:tcPr>
            <w:tcW w:w="761" w:type="dxa"/>
          </w:tcPr>
          <w:p w:rsidR="00322451" w:rsidRPr="00500B80" w:rsidDel="00504B03" w:rsidRDefault="00322451" w:rsidP="00333000">
            <w:pPr>
              <w:spacing w:after="80"/>
              <w:jc w:val="center"/>
              <w:rPr>
                <w:del w:id="19481" w:author="Author"/>
                <w:rFonts w:cs="Arial"/>
                <w:b/>
                <w:sz w:val="20"/>
                <w:szCs w:val="20"/>
              </w:rPr>
            </w:pPr>
            <w:moveTo w:id="19482" w:author="Author">
              <w:del w:id="19483" w:author="Author">
                <w:r w:rsidRPr="00500B80" w:rsidDel="00504B03">
                  <w:rPr>
                    <w:b/>
                    <w:sz w:val="20"/>
                    <w:szCs w:val="20"/>
                  </w:rPr>
                  <w:delText>Range</w:delText>
                </w:r>
              </w:del>
            </w:moveTo>
          </w:p>
        </w:tc>
        <w:tc>
          <w:tcPr>
            <w:tcW w:w="838" w:type="dxa"/>
          </w:tcPr>
          <w:p w:rsidR="00322451" w:rsidRPr="00500B80" w:rsidDel="00504B03" w:rsidRDefault="00322451" w:rsidP="00333000">
            <w:pPr>
              <w:spacing w:after="80"/>
              <w:jc w:val="center"/>
              <w:rPr>
                <w:del w:id="19484" w:author="Author"/>
                <w:b/>
                <w:sz w:val="20"/>
                <w:szCs w:val="20"/>
              </w:rPr>
            </w:pPr>
            <w:moveTo w:id="19485" w:author="Author">
              <w:del w:id="19486" w:author="Author">
                <w:r w:rsidRPr="00500B80" w:rsidDel="00504B03">
                  <w:rPr>
                    <w:b/>
                    <w:sz w:val="20"/>
                    <w:szCs w:val="20"/>
                  </w:rPr>
                  <w:delText>Corner</w:delText>
                </w:r>
              </w:del>
            </w:moveTo>
          </w:p>
        </w:tc>
        <w:tc>
          <w:tcPr>
            <w:tcW w:w="550" w:type="dxa"/>
          </w:tcPr>
          <w:p w:rsidR="00322451" w:rsidRPr="00500B80" w:rsidDel="00504B03" w:rsidRDefault="00322451" w:rsidP="00333000">
            <w:pPr>
              <w:spacing w:after="80"/>
              <w:jc w:val="center"/>
              <w:rPr>
                <w:del w:id="19487" w:author="Author"/>
                <w:b/>
                <w:sz w:val="20"/>
                <w:szCs w:val="20"/>
              </w:rPr>
            </w:pPr>
            <w:moveTo w:id="19488" w:author="Author">
              <w:del w:id="19489" w:author="Author">
                <w:r w:rsidRPr="00500B80" w:rsidDel="00504B03">
                  <w:rPr>
                    <w:b/>
                    <w:sz w:val="20"/>
                    <w:szCs w:val="20"/>
                  </w:rPr>
                  <w:delText>List</w:delText>
                </w:r>
              </w:del>
            </w:moveTo>
          </w:p>
        </w:tc>
        <w:tc>
          <w:tcPr>
            <w:tcW w:w="1105" w:type="dxa"/>
          </w:tcPr>
          <w:p w:rsidR="00322451" w:rsidRPr="00500B80" w:rsidDel="00504B03" w:rsidRDefault="00322451" w:rsidP="00333000">
            <w:pPr>
              <w:spacing w:after="80"/>
              <w:jc w:val="center"/>
              <w:rPr>
                <w:del w:id="19490" w:author="Author"/>
                <w:b/>
                <w:sz w:val="20"/>
                <w:szCs w:val="20"/>
              </w:rPr>
            </w:pPr>
            <w:moveTo w:id="19491" w:author="Author">
              <w:del w:id="19492" w:author="Author">
                <w:r w:rsidRPr="00500B80" w:rsidDel="00504B03">
                  <w:rPr>
                    <w:b/>
                    <w:sz w:val="20"/>
                    <w:szCs w:val="20"/>
                  </w:rPr>
                  <w:delText>Increment</w:delText>
                </w:r>
              </w:del>
            </w:moveTo>
          </w:p>
        </w:tc>
        <w:tc>
          <w:tcPr>
            <w:tcW w:w="672" w:type="dxa"/>
          </w:tcPr>
          <w:p w:rsidR="00322451" w:rsidRPr="00500B80" w:rsidDel="00504B03" w:rsidRDefault="00322451" w:rsidP="00333000">
            <w:pPr>
              <w:spacing w:after="80"/>
              <w:jc w:val="center"/>
              <w:rPr>
                <w:del w:id="19493" w:author="Author"/>
                <w:b/>
                <w:sz w:val="20"/>
                <w:szCs w:val="20"/>
              </w:rPr>
            </w:pPr>
            <w:moveTo w:id="19494" w:author="Author">
              <w:del w:id="19495" w:author="Author">
                <w:r w:rsidRPr="00500B80" w:rsidDel="00504B03">
                  <w:rPr>
                    <w:b/>
                    <w:sz w:val="20"/>
                    <w:szCs w:val="20"/>
                  </w:rPr>
                  <w:delText>Steps</w:delText>
                </w:r>
              </w:del>
            </w:moveTo>
          </w:p>
        </w:tc>
        <w:tc>
          <w:tcPr>
            <w:tcW w:w="1006" w:type="dxa"/>
          </w:tcPr>
          <w:p w:rsidR="00322451" w:rsidRPr="00500B80" w:rsidDel="00504B03" w:rsidRDefault="00322451" w:rsidP="00333000">
            <w:pPr>
              <w:spacing w:after="80"/>
              <w:jc w:val="center"/>
              <w:rPr>
                <w:del w:id="19496" w:author="Author"/>
                <w:b/>
                <w:sz w:val="20"/>
                <w:szCs w:val="20"/>
              </w:rPr>
            </w:pPr>
            <w:moveTo w:id="19497" w:author="Author">
              <w:del w:id="19498" w:author="Author">
                <w:r w:rsidRPr="00500B80" w:rsidDel="00504B03">
                  <w:rPr>
                    <w:b/>
                    <w:sz w:val="20"/>
                    <w:szCs w:val="20"/>
                  </w:rPr>
                  <w:delText>Gaussian</w:delText>
                </w:r>
              </w:del>
            </w:moveTo>
          </w:p>
        </w:tc>
        <w:tc>
          <w:tcPr>
            <w:tcW w:w="694" w:type="dxa"/>
          </w:tcPr>
          <w:p w:rsidR="00322451" w:rsidRPr="00500B80" w:rsidDel="00504B03" w:rsidRDefault="00322451" w:rsidP="00333000">
            <w:pPr>
              <w:spacing w:after="80"/>
              <w:jc w:val="center"/>
              <w:rPr>
                <w:del w:id="19499" w:author="Author"/>
                <w:b/>
                <w:sz w:val="20"/>
                <w:szCs w:val="20"/>
              </w:rPr>
            </w:pPr>
            <w:moveTo w:id="19500" w:author="Author">
              <w:del w:id="19501" w:author="Author">
                <w:r w:rsidRPr="00500B80" w:rsidDel="00504B03">
                  <w:rPr>
                    <w:b/>
                    <w:sz w:val="20"/>
                    <w:szCs w:val="20"/>
                  </w:rPr>
                  <w:delText>Dual-Dirac</w:delText>
                </w:r>
              </w:del>
            </w:moveTo>
          </w:p>
        </w:tc>
        <w:tc>
          <w:tcPr>
            <w:tcW w:w="639" w:type="dxa"/>
          </w:tcPr>
          <w:p w:rsidR="00322451" w:rsidRPr="00500B80" w:rsidDel="00504B03" w:rsidRDefault="00322451" w:rsidP="00333000">
            <w:pPr>
              <w:spacing w:after="80"/>
              <w:jc w:val="center"/>
              <w:rPr>
                <w:del w:id="19502" w:author="Author"/>
                <w:b/>
                <w:sz w:val="20"/>
                <w:szCs w:val="20"/>
              </w:rPr>
            </w:pPr>
            <w:moveTo w:id="19503" w:author="Author">
              <w:del w:id="19504" w:author="Author">
                <w:r w:rsidRPr="00500B80" w:rsidDel="00504B03">
                  <w:rPr>
                    <w:b/>
                    <w:sz w:val="20"/>
                    <w:szCs w:val="20"/>
                  </w:rPr>
                  <w:delText>DjRj</w:delText>
                </w:r>
              </w:del>
            </w:moveTo>
          </w:p>
        </w:tc>
        <w:tc>
          <w:tcPr>
            <w:tcW w:w="705" w:type="dxa"/>
          </w:tcPr>
          <w:p w:rsidR="00322451" w:rsidRPr="00500B80" w:rsidDel="00504B03" w:rsidRDefault="00322451" w:rsidP="00333000">
            <w:pPr>
              <w:spacing w:after="80"/>
              <w:jc w:val="center"/>
              <w:rPr>
                <w:del w:id="19505" w:author="Author"/>
                <w:b/>
                <w:sz w:val="20"/>
                <w:szCs w:val="20"/>
              </w:rPr>
            </w:pPr>
            <w:moveTo w:id="19506" w:author="Author">
              <w:del w:id="19507" w:author="Author">
                <w:r w:rsidRPr="00500B80" w:rsidDel="00504B03">
                  <w:rPr>
                    <w:b/>
                    <w:sz w:val="20"/>
                    <w:szCs w:val="20"/>
                  </w:rPr>
                  <w:delText>Table</w:delText>
                </w:r>
              </w:del>
            </w:moveTo>
          </w:p>
        </w:tc>
      </w:tr>
      <w:tr w:rsidR="00322451" w:rsidRPr="000C746A" w:rsidDel="00504B03" w:rsidTr="00333000">
        <w:trPr>
          <w:del w:id="19508" w:author="Author"/>
        </w:trPr>
        <w:tc>
          <w:tcPr>
            <w:tcW w:w="2449" w:type="dxa"/>
          </w:tcPr>
          <w:p w:rsidR="00322451" w:rsidRPr="0038051A" w:rsidDel="00504B03" w:rsidRDefault="00322451" w:rsidP="00333000">
            <w:pPr>
              <w:spacing w:after="80"/>
              <w:rPr>
                <w:del w:id="19509" w:author="Author"/>
                <w:sz w:val="20"/>
                <w:szCs w:val="20"/>
              </w:rPr>
            </w:pPr>
            <w:moveTo w:id="19510" w:author="Author">
              <w:del w:id="19511" w:author="Author">
                <w:r w:rsidRPr="008A3139" w:rsidDel="00504B03">
                  <w:rPr>
                    <w:sz w:val="20"/>
                    <w:szCs w:val="20"/>
                  </w:rPr>
                  <w:delText>Tx_Jitter</w:delText>
                </w:r>
              </w:del>
            </w:moveTo>
          </w:p>
        </w:tc>
        <w:tc>
          <w:tcPr>
            <w:tcW w:w="716" w:type="dxa"/>
          </w:tcPr>
          <w:p w:rsidR="00322451" w:rsidRPr="000C746A" w:rsidDel="00504B03" w:rsidRDefault="00322451" w:rsidP="00333000">
            <w:pPr>
              <w:spacing w:after="80"/>
              <w:jc w:val="center"/>
              <w:rPr>
                <w:del w:id="19512" w:author="Author"/>
                <w:rFonts w:cs="Arial"/>
                <w:b/>
                <w:szCs w:val="20"/>
              </w:rPr>
            </w:pPr>
          </w:p>
        </w:tc>
        <w:tc>
          <w:tcPr>
            <w:tcW w:w="761" w:type="dxa"/>
          </w:tcPr>
          <w:p w:rsidR="00322451" w:rsidRPr="000C746A" w:rsidDel="00504B03" w:rsidRDefault="00322451" w:rsidP="00333000">
            <w:pPr>
              <w:spacing w:after="80"/>
              <w:jc w:val="center"/>
              <w:rPr>
                <w:del w:id="19513" w:author="Author"/>
                <w:szCs w:val="20"/>
              </w:rPr>
            </w:pPr>
          </w:p>
        </w:tc>
        <w:tc>
          <w:tcPr>
            <w:tcW w:w="838" w:type="dxa"/>
          </w:tcPr>
          <w:p w:rsidR="00322451" w:rsidRPr="000C746A" w:rsidDel="00504B03" w:rsidRDefault="00322451" w:rsidP="00333000">
            <w:pPr>
              <w:spacing w:after="80"/>
              <w:jc w:val="center"/>
              <w:rPr>
                <w:del w:id="19514" w:author="Author"/>
                <w:szCs w:val="20"/>
              </w:rPr>
            </w:pPr>
          </w:p>
        </w:tc>
        <w:tc>
          <w:tcPr>
            <w:tcW w:w="550" w:type="dxa"/>
          </w:tcPr>
          <w:p w:rsidR="00322451" w:rsidRPr="000C746A" w:rsidDel="00504B03" w:rsidRDefault="00322451" w:rsidP="00333000">
            <w:pPr>
              <w:spacing w:after="80"/>
              <w:jc w:val="center"/>
              <w:rPr>
                <w:del w:id="19515" w:author="Author"/>
                <w:szCs w:val="20"/>
              </w:rPr>
            </w:pPr>
          </w:p>
        </w:tc>
        <w:tc>
          <w:tcPr>
            <w:tcW w:w="1105" w:type="dxa"/>
          </w:tcPr>
          <w:p w:rsidR="00322451" w:rsidRPr="000C746A" w:rsidDel="00504B03" w:rsidRDefault="00322451" w:rsidP="00333000">
            <w:pPr>
              <w:spacing w:after="80"/>
              <w:jc w:val="center"/>
              <w:rPr>
                <w:del w:id="19516" w:author="Author"/>
                <w:szCs w:val="20"/>
              </w:rPr>
            </w:pPr>
          </w:p>
        </w:tc>
        <w:tc>
          <w:tcPr>
            <w:tcW w:w="672" w:type="dxa"/>
          </w:tcPr>
          <w:p w:rsidR="00322451" w:rsidRPr="000C746A" w:rsidDel="00504B03" w:rsidRDefault="00322451" w:rsidP="00333000">
            <w:pPr>
              <w:spacing w:after="80"/>
              <w:jc w:val="center"/>
              <w:rPr>
                <w:del w:id="19517" w:author="Author"/>
                <w:szCs w:val="20"/>
              </w:rPr>
            </w:pPr>
          </w:p>
        </w:tc>
        <w:tc>
          <w:tcPr>
            <w:tcW w:w="1006" w:type="dxa"/>
          </w:tcPr>
          <w:p w:rsidR="00322451" w:rsidRPr="000C746A" w:rsidDel="00504B03" w:rsidRDefault="00322451" w:rsidP="00333000">
            <w:pPr>
              <w:spacing w:after="80"/>
              <w:jc w:val="center"/>
              <w:rPr>
                <w:del w:id="19518" w:author="Author"/>
                <w:rFonts w:cs="Arial"/>
                <w:b/>
                <w:szCs w:val="20"/>
              </w:rPr>
            </w:pPr>
            <w:moveTo w:id="19519" w:author="Author">
              <w:del w:id="19520"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9521" w:author="Author"/>
                <w:rFonts w:cs="Arial"/>
                <w:b/>
                <w:szCs w:val="20"/>
              </w:rPr>
            </w:pPr>
            <w:moveTo w:id="19522" w:author="Author">
              <w:del w:id="19523"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9524" w:author="Author"/>
                <w:rFonts w:cs="Arial"/>
                <w:b/>
                <w:szCs w:val="20"/>
              </w:rPr>
            </w:pPr>
            <w:moveTo w:id="19525" w:author="Author">
              <w:del w:id="19526"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9527" w:author="Author"/>
                <w:rFonts w:cs="Arial"/>
                <w:b/>
                <w:szCs w:val="20"/>
              </w:rPr>
            </w:pPr>
            <w:moveTo w:id="19528" w:author="Author">
              <w:del w:id="19529" w:author="Author">
                <w:r w:rsidRPr="003B6E12" w:rsidDel="00504B03">
                  <w:rPr>
                    <w:rFonts w:cs="Arial"/>
                    <w:szCs w:val="20"/>
                  </w:rPr>
                  <w:delText>X</w:delText>
                </w:r>
              </w:del>
            </w:moveTo>
          </w:p>
        </w:tc>
      </w:tr>
      <w:tr w:rsidR="00322451" w:rsidRPr="000C746A" w:rsidDel="00504B03" w:rsidTr="00333000">
        <w:trPr>
          <w:trHeight w:val="269"/>
          <w:del w:id="19530" w:author="Author"/>
        </w:trPr>
        <w:tc>
          <w:tcPr>
            <w:tcW w:w="2449" w:type="dxa"/>
          </w:tcPr>
          <w:p w:rsidR="00322451" w:rsidRPr="0038051A" w:rsidDel="00504B03" w:rsidRDefault="00322451" w:rsidP="00333000">
            <w:pPr>
              <w:spacing w:after="80"/>
              <w:rPr>
                <w:del w:id="19531" w:author="Author"/>
                <w:rFonts w:cs="Arial"/>
                <w:b/>
                <w:sz w:val="20"/>
                <w:szCs w:val="20"/>
              </w:rPr>
            </w:pPr>
            <w:moveTo w:id="19532" w:author="Author">
              <w:del w:id="19533" w:author="Author">
                <w:r w:rsidRPr="008A3139" w:rsidDel="00504B03">
                  <w:rPr>
                    <w:rFonts w:cs="Arial"/>
                    <w:sz w:val="20"/>
                    <w:szCs w:val="20"/>
                  </w:rPr>
                  <w:delText>Tx_Dj</w:delText>
                </w:r>
              </w:del>
            </w:moveTo>
          </w:p>
        </w:tc>
        <w:tc>
          <w:tcPr>
            <w:tcW w:w="716" w:type="dxa"/>
          </w:tcPr>
          <w:p w:rsidR="00322451" w:rsidRPr="008A3139" w:rsidDel="00504B03" w:rsidRDefault="00322451" w:rsidP="00333000">
            <w:pPr>
              <w:spacing w:after="80"/>
              <w:jc w:val="center"/>
              <w:rPr>
                <w:del w:id="19534" w:author="Author"/>
                <w:rFonts w:cs="Arial"/>
                <w:szCs w:val="20"/>
              </w:rPr>
            </w:pPr>
            <w:moveTo w:id="19535" w:author="Author">
              <w:del w:id="19536" w:author="Author">
                <w:r w:rsidRPr="008A3139" w:rsidDel="00504B03">
                  <w:rPr>
                    <w:rFonts w:cs="Arial"/>
                    <w:szCs w:val="20"/>
                  </w:rPr>
                  <w:delText>X</w:delText>
                </w:r>
              </w:del>
            </w:moveTo>
          </w:p>
        </w:tc>
        <w:tc>
          <w:tcPr>
            <w:tcW w:w="761" w:type="dxa"/>
          </w:tcPr>
          <w:p w:rsidR="00322451" w:rsidRPr="000C746A" w:rsidDel="00504B03" w:rsidRDefault="00322451" w:rsidP="00333000">
            <w:pPr>
              <w:spacing w:after="80"/>
              <w:jc w:val="center"/>
              <w:rPr>
                <w:del w:id="19537" w:author="Author"/>
                <w:szCs w:val="20"/>
              </w:rPr>
            </w:pPr>
            <w:moveTo w:id="19538" w:author="Author">
              <w:del w:id="19539" w:author="Author">
                <w:r w:rsidDel="00504B03">
                  <w:rPr>
                    <w:szCs w:val="20"/>
                  </w:rPr>
                  <w:delText>X</w:delText>
                </w:r>
              </w:del>
            </w:moveTo>
          </w:p>
        </w:tc>
        <w:tc>
          <w:tcPr>
            <w:tcW w:w="838" w:type="dxa"/>
          </w:tcPr>
          <w:p w:rsidR="00322451" w:rsidRPr="000C746A" w:rsidDel="00504B03" w:rsidRDefault="00322451" w:rsidP="00333000">
            <w:pPr>
              <w:spacing w:after="80"/>
              <w:jc w:val="center"/>
              <w:rPr>
                <w:del w:id="19540" w:author="Author"/>
                <w:szCs w:val="20"/>
              </w:rPr>
            </w:pPr>
            <w:moveTo w:id="19541" w:author="Author">
              <w:del w:id="19542" w:author="Author">
                <w:r w:rsidDel="00504B03">
                  <w:rPr>
                    <w:szCs w:val="20"/>
                  </w:rPr>
                  <w:delText>X</w:delText>
                </w:r>
              </w:del>
            </w:moveTo>
          </w:p>
        </w:tc>
        <w:tc>
          <w:tcPr>
            <w:tcW w:w="550" w:type="dxa"/>
          </w:tcPr>
          <w:p w:rsidR="00322451" w:rsidRPr="000C746A" w:rsidDel="00504B03" w:rsidRDefault="00322451" w:rsidP="00333000">
            <w:pPr>
              <w:spacing w:after="80"/>
              <w:jc w:val="center"/>
              <w:rPr>
                <w:del w:id="19543" w:author="Author"/>
                <w:szCs w:val="20"/>
              </w:rPr>
            </w:pPr>
            <w:moveTo w:id="19544" w:author="Author">
              <w:del w:id="19545" w:author="Author">
                <w:r w:rsidDel="00504B03">
                  <w:rPr>
                    <w:szCs w:val="20"/>
                  </w:rPr>
                  <w:delText>X</w:delText>
                </w:r>
              </w:del>
            </w:moveTo>
          </w:p>
        </w:tc>
        <w:tc>
          <w:tcPr>
            <w:tcW w:w="1105" w:type="dxa"/>
          </w:tcPr>
          <w:p w:rsidR="00322451" w:rsidRPr="000C746A" w:rsidDel="00504B03" w:rsidRDefault="00322451" w:rsidP="00333000">
            <w:pPr>
              <w:spacing w:after="80"/>
              <w:jc w:val="center"/>
              <w:rPr>
                <w:del w:id="19546" w:author="Author"/>
                <w:szCs w:val="20"/>
              </w:rPr>
            </w:pPr>
            <w:moveTo w:id="19547" w:author="Author">
              <w:del w:id="1954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549" w:author="Author"/>
                <w:szCs w:val="20"/>
              </w:rPr>
            </w:pPr>
            <w:moveTo w:id="19550" w:author="Author">
              <w:del w:id="1955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552" w:author="Author"/>
                <w:szCs w:val="20"/>
              </w:rPr>
            </w:pPr>
          </w:p>
        </w:tc>
        <w:tc>
          <w:tcPr>
            <w:tcW w:w="694" w:type="dxa"/>
          </w:tcPr>
          <w:p w:rsidR="00322451" w:rsidRPr="000C746A" w:rsidDel="00504B03" w:rsidRDefault="00322451" w:rsidP="00333000">
            <w:pPr>
              <w:spacing w:after="80"/>
              <w:jc w:val="center"/>
              <w:rPr>
                <w:del w:id="19553" w:author="Author"/>
                <w:szCs w:val="20"/>
              </w:rPr>
            </w:pPr>
          </w:p>
        </w:tc>
        <w:tc>
          <w:tcPr>
            <w:tcW w:w="639" w:type="dxa"/>
          </w:tcPr>
          <w:p w:rsidR="00322451" w:rsidRPr="000C746A" w:rsidDel="00504B03" w:rsidRDefault="00322451" w:rsidP="00333000">
            <w:pPr>
              <w:spacing w:after="80"/>
              <w:jc w:val="center"/>
              <w:rPr>
                <w:del w:id="19554" w:author="Author"/>
                <w:szCs w:val="20"/>
              </w:rPr>
            </w:pPr>
          </w:p>
        </w:tc>
        <w:tc>
          <w:tcPr>
            <w:tcW w:w="705" w:type="dxa"/>
          </w:tcPr>
          <w:p w:rsidR="00322451" w:rsidRPr="000C746A" w:rsidDel="00504B03" w:rsidRDefault="00322451" w:rsidP="00333000">
            <w:pPr>
              <w:spacing w:after="80"/>
              <w:jc w:val="center"/>
              <w:rPr>
                <w:del w:id="19555" w:author="Author"/>
                <w:szCs w:val="20"/>
              </w:rPr>
            </w:pPr>
          </w:p>
        </w:tc>
      </w:tr>
      <w:tr w:rsidR="00322451" w:rsidRPr="000C746A" w:rsidDel="00504B03" w:rsidTr="00333000">
        <w:trPr>
          <w:del w:id="19556" w:author="Author"/>
        </w:trPr>
        <w:tc>
          <w:tcPr>
            <w:tcW w:w="2449" w:type="dxa"/>
          </w:tcPr>
          <w:p w:rsidR="00322451" w:rsidRPr="0038051A" w:rsidDel="00504B03" w:rsidRDefault="00322451" w:rsidP="00333000">
            <w:pPr>
              <w:spacing w:after="80"/>
              <w:rPr>
                <w:del w:id="19557" w:author="Author"/>
                <w:rFonts w:cs="Arial"/>
                <w:b/>
                <w:sz w:val="20"/>
                <w:szCs w:val="20"/>
              </w:rPr>
            </w:pPr>
            <w:moveTo w:id="19558" w:author="Author">
              <w:del w:id="19559" w:author="Author">
                <w:r w:rsidRPr="008A3139" w:rsidDel="00504B03">
                  <w:rPr>
                    <w:rFonts w:cs="Arial"/>
                    <w:sz w:val="20"/>
                    <w:szCs w:val="20"/>
                  </w:rPr>
                  <w:delText>Tx_Rj</w:delText>
                </w:r>
              </w:del>
            </w:moveTo>
          </w:p>
        </w:tc>
        <w:tc>
          <w:tcPr>
            <w:tcW w:w="716" w:type="dxa"/>
          </w:tcPr>
          <w:p w:rsidR="00322451" w:rsidRPr="000C746A" w:rsidDel="00504B03" w:rsidRDefault="00322451" w:rsidP="00333000">
            <w:pPr>
              <w:spacing w:after="80"/>
              <w:jc w:val="center"/>
              <w:rPr>
                <w:del w:id="19560" w:author="Author"/>
                <w:rFonts w:cs="Arial"/>
                <w:b/>
                <w:szCs w:val="20"/>
              </w:rPr>
            </w:pPr>
            <w:moveTo w:id="19561" w:author="Author">
              <w:del w:id="1956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563" w:author="Author"/>
                <w:szCs w:val="20"/>
              </w:rPr>
            </w:pPr>
            <w:moveTo w:id="19564" w:author="Author">
              <w:del w:id="19565" w:author="Author">
                <w:r w:rsidDel="00504B03">
                  <w:rPr>
                    <w:szCs w:val="20"/>
                  </w:rPr>
                  <w:delText>X</w:delText>
                </w:r>
              </w:del>
            </w:moveTo>
          </w:p>
        </w:tc>
        <w:tc>
          <w:tcPr>
            <w:tcW w:w="838" w:type="dxa"/>
          </w:tcPr>
          <w:p w:rsidR="00322451" w:rsidRPr="000C746A" w:rsidDel="00504B03" w:rsidRDefault="00322451" w:rsidP="00333000">
            <w:pPr>
              <w:spacing w:after="80"/>
              <w:jc w:val="center"/>
              <w:rPr>
                <w:del w:id="19566" w:author="Author"/>
                <w:szCs w:val="20"/>
              </w:rPr>
            </w:pPr>
            <w:moveTo w:id="19567" w:author="Author">
              <w:del w:id="19568" w:author="Author">
                <w:r w:rsidDel="00504B03">
                  <w:rPr>
                    <w:szCs w:val="20"/>
                  </w:rPr>
                  <w:delText>X</w:delText>
                </w:r>
              </w:del>
            </w:moveTo>
          </w:p>
        </w:tc>
        <w:tc>
          <w:tcPr>
            <w:tcW w:w="550" w:type="dxa"/>
          </w:tcPr>
          <w:p w:rsidR="00322451" w:rsidRPr="000C746A" w:rsidDel="00504B03" w:rsidRDefault="00322451" w:rsidP="00333000">
            <w:pPr>
              <w:spacing w:after="80"/>
              <w:jc w:val="center"/>
              <w:rPr>
                <w:del w:id="19569" w:author="Author"/>
                <w:szCs w:val="20"/>
              </w:rPr>
            </w:pPr>
            <w:moveTo w:id="19570" w:author="Author">
              <w:del w:id="19571" w:author="Author">
                <w:r w:rsidDel="00504B03">
                  <w:rPr>
                    <w:szCs w:val="20"/>
                  </w:rPr>
                  <w:delText>X</w:delText>
                </w:r>
              </w:del>
            </w:moveTo>
          </w:p>
        </w:tc>
        <w:tc>
          <w:tcPr>
            <w:tcW w:w="1105" w:type="dxa"/>
          </w:tcPr>
          <w:p w:rsidR="00322451" w:rsidRPr="000C746A" w:rsidDel="00504B03" w:rsidRDefault="00322451" w:rsidP="00333000">
            <w:pPr>
              <w:spacing w:after="80"/>
              <w:jc w:val="center"/>
              <w:rPr>
                <w:del w:id="19572" w:author="Author"/>
                <w:szCs w:val="20"/>
              </w:rPr>
            </w:pPr>
            <w:moveTo w:id="19573" w:author="Author">
              <w:del w:id="1957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575" w:author="Author"/>
                <w:szCs w:val="20"/>
              </w:rPr>
            </w:pPr>
            <w:moveTo w:id="19576" w:author="Author">
              <w:del w:id="1957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578" w:author="Author"/>
                <w:szCs w:val="20"/>
              </w:rPr>
            </w:pPr>
          </w:p>
        </w:tc>
        <w:tc>
          <w:tcPr>
            <w:tcW w:w="694" w:type="dxa"/>
          </w:tcPr>
          <w:p w:rsidR="00322451" w:rsidRPr="000C746A" w:rsidDel="00504B03" w:rsidRDefault="00322451" w:rsidP="00333000">
            <w:pPr>
              <w:spacing w:after="80"/>
              <w:jc w:val="center"/>
              <w:rPr>
                <w:del w:id="19579" w:author="Author"/>
                <w:szCs w:val="20"/>
              </w:rPr>
            </w:pPr>
          </w:p>
        </w:tc>
        <w:tc>
          <w:tcPr>
            <w:tcW w:w="639" w:type="dxa"/>
          </w:tcPr>
          <w:p w:rsidR="00322451" w:rsidRPr="000C746A" w:rsidDel="00504B03" w:rsidRDefault="00322451" w:rsidP="00333000">
            <w:pPr>
              <w:spacing w:after="80"/>
              <w:jc w:val="center"/>
              <w:rPr>
                <w:del w:id="19580" w:author="Author"/>
                <w:szCs w:val="20"/>
              </w:rPr>
            </w:pPr>
          </w:p>
        </w:tc>
        <w:tc>
          <w:tcPr>
            <w:tcW w:w="705" w:type="dxa"/>
          </w:tcPr>
          <w:p w:rsidR="00322451" w:rsidRPr="000C746A" w:rsidDel="00504B03" w:rsidRDefault="00322451" w:rsidP="00333000">
            <w:pPr>
              <w:spacing w:after="80"/>
              <w:jc w:val="center"/>
              <w:rPr>
                <w:del w:id="19581" w:author="Author"/>
                <w:szCs w:val="20"/>
              </w:rPr>
            </w:pPr>
          </w:p>
        </w:tc>
      </w:tr>
      <w:tr w:rsidR="00322451" w:rsidRPr="000C746A" w:rsidDel="00504B03" w:rsidTr="00333000">
        <w:trPr>
          <w:del w:id="19582" w:author="Author"/>
        </w:trPr>
        <w:tc>
          <w:tcPr>
            <w:tcW w:w="2449" w:type="dxa"/>
          </w:tcPr>
          <w:p w:rsidR="00322451" w:rsidRPr="0038051A" w:rsidDel="00504B03" w:rsidRDefault="00322451" w:rsidP="00333000">
            <w:pPr>
              <w:spacing w:after="80"/>
              <w:rPr>
                <w:del w:id="19583" w:author="Author"/>
                <w:rFonts w:cs="Arial"/>
                <w:b/>
                <w:sz w:val="20"/>
                <w:szCs w:val="20"/>
              </w:rPr>
            </w:pPr>
            <w:moveTo w:id="19584" w:author="Author">
              <w:del w:id="19585" w:author="Author">
                <w:r w:rsidRPr="008A3139" w:rsidDel="00504B03">
                  <w:rPr>
                    <w:rFonts w:cs="Arial"/>
                    <w:sz w:val="20"/>
                    <w:szCs w:val="20"/>
                  </w:rPr>
                  <w:delText>Tx_Sj</w:delText>
                </w:r>
              </w:del>
            </w:moveTo>
          </w:p>
        </w:tc>
        <w:tc>
          <w:tcPr>
            <w:tcW w:w="716" w:type="dxa"/>
          </w:tcPr>
          <w:p w:rsidR="00322451" w:rsidRPr="000C746A" w:rsidDel="00504B03" w:rsidRDefault="00322451" w:rsidP="00333000">
            <w:pPr>
              <w:spacing w:after="80"/>
              <w:jc w:val="center"/>
              <w:rPr>
                <w:del w:id="19586" w:author="Author"/>
                <w:rFonts w:cs="Arial"/>
                <w:b/>
                <w:szCs w:val="20"/>
              </w:rPr>
            </w:pPr>
            <w:moveTo w:id="19587" w:author="Author">
              <w:del w:id="1958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589" w:author="Author"/>
                <w:szCs w:val="20"/>
              </w:rPr>
            </w:pPr>
            <w:moveTo w:id="19590" w:author="Author">
              <w:del w:id="19591" w:author="Author">
                <w:r w:rsidDel="00504B03">
                  <w:rPr>
                    <w:szCs w:val="20"/>
                  </w:rPr>
                  <w:delText>X</w:delText>
                </w:r>
              </w:del>
            </w:moveTo>
          </w:p>
        </w:tc>
        <w:tc>
          <w:tcPr>
            <w:tcW w:w="838" w:type="dxa"/>
          </w:tcPr>
          <w:p w:rsidR="00322451" w:rsidRPr="000C746A" w:rsidDel="00504B03" w:rsidRDefault="00322451" w:rsidP="00333000">
            <w:pPr>
              <w:spacing w:after="80"/>
              <w:jc w:val="center"/>
              <w:rPr>
                <w:del w:id="19592" w:author="Author"/>
                <w:szCs w:val="20"/>
              </w:rPr>
            </w:pPr>
            <w:moveTo w:id="19593" w:author="Author">
              <w:del w:id="19594" w:author="Author">
                <w:r w:rsidDel="00504B03">
                  <w:rPr>
                    <w:szCs w:val="20"/>
                  </w:rPr>
                  <w:delText>X</w:delText>
                </w:r>
              </w:del>
            </w:moveTo>
          </w:p>
        </w:tc>
        <w:tc>
          <w:tcPr>
            <w:tcW w:w="550" w:type="dxa"/>
          </w:tcPr>
          <w:p w:rsidR="00322451" w:rsidRPr="000C746A" w:rsidDel="00504B03" w:rsidRDefault="00322451" w:rsidP="00333000">
            <w:pPr>
              <w:spacing w:after="80"/>
              <w:jc w:val="center"/>
              <w:rPr>
                <w:del w:id="19595" w:author="Author"/>
                <w:szCs w:val="20"/>
              </w:rPr>
            </w:pPr>
            <w:moveTo w:id="19596" w:author="Author">
              <w:del w:id="19597" w:author="Author">
                <w:r w:rsidDel="00504B03">
                  <w:rPr>
                    <w:szCs w:val="20"/>
                  </w:rPr>
                  <w:delText>X</w:delText>
                </w:r>
              </w:del>
            </w:moveTo>
          </w:p>
        </w:tc>
        <w:tc>
          <w:tcPr>
            <w:tcW w:w="1105" w:type="dxa"/>
          </w:tcPr>
          <w:p w:rsidR="00322451" w:rsidRPr="000C746A" w:rsidDel="00504B03" w:rsidRDefault="00322451" w:rsidP="00333000">
            <w:pPr>
              <w:spacing w:after="80"/>
              <w:jc w:val="center"/>
              <w:rPr>
                <w:del w:id="19598" w:author="Author"/>
                <w:szCs w:val="20"/>
              </w:rPr>
            </w:pPr>
            <w:moveTo w:id="19599" w:author="Author">
              <w:del w:id="1960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601" w:author="Author"/>
                <w:szCs w:val="20"/>
              </w:rPr>
            </w:pPr>
            <w:moveTo w:id="19602" w:author="Author">
              <w:del w:id="1960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604" w:author="Author"/>
                <w:szCs w:val="20"/>
              </w:rPr>
            </w:pPr>
          </w:p>
        </w:tc>
        <w:tc>
          <w:tcPr>
            <w:tcW w:w="694" w:type="dxa"/>
          </w:tcPr>
          <w:p w:rsidR="00322451" w:rsidRPr="000C746A" w:rsidDel="00504B03" w:rsidRDefault="00322451" w:rsidP="00333000">
            <w:pPr>
              <w:spacing w:after="80"/>
              <w:jc w:val="center"/>
              <w:rPr>
                <w:del w:id="19605" w:author="Author"/>
                <w:szCs w:val="20"/>
              </w:rPr>
            </w:pPr>
          </w:p>
        </w:tc>
        <w:tc>
          <w:tcPr>
            <w:tcW w:w="639" w:type="dxa"/>
          </w:tcPr>
          <w:p w:rsidR="00322451" w:rsidRPr="000C746A" w:rsidDel="00504B03" w:rsidRDefault="00322451" w:rsidP="00333000">
            <w:pPr>
              <w:spacing w:after="80"/>
              <w:jc w:val="center"/>
              <w:rPr>
                <w:del w:id="19606" w:author="Author"/>
                <w:szCs w:val="20"/>
              </w:rPr>
            </w:pPr>
          </w:p>
        </w:tc>
        <w:tc>
          <w:tcPr>
            <w:tcW w:w="705" w:type="dxa"/>
          </w:tcPr>
          <w:p w:rsidR="00322451" w:rsidRPr="000C746A" w:rsidDel="00504B03" w:rsidRDefault="00322451" w:rsidP="00333000">
            <w:pPr>
              <w:spacing w:after="80"/>
              <w:jc w:val="center"/>
              <w:rPr>
                <w:del w:id="19607" w:author="Author"/>
                <w:szCs w:val="20"/>
              </w:rPr>
            </w:pPr>
          </w:p>
        </w:tc>
      </w:tr>
      <w:tr w:rsidR="00322451" w:rsidRPr="000C746A" w:rsidDel="00504B03" w:rsidTr="00333000">
        <w:trPr>
          <w:del w:id="19608" w:author="Author"/>
        </w:trPr>
        <w:tc>
          <w:tcPr>
            <w:tcW w:w="2449" w:type="dxa"/>
          </w:tcPr>
          <w:p w:rsidR="00322451" w:rsidRPr="0038051A" w:rsidDel="00504B03" w:rsidRDefault="00322451" w:rsidP="00333000">
            <w:pPr>
              <w:spacing w:after="80"/>
              <w:rPr>
                <w:del w:id="19609" w:author="Author"/>
                <w:rFonts w:cs="Arial"/>
                <w:b/>
                <w:sz w:val="20"/>
                <w:szCs w:val="20"/>
              </w:rPr>
            </w:pPr>
            <w:moveTo w:id="19610" w:author="Author">
              <w:del w:id="19611" w:author="Author">
                <w:r w:rsidRPr="008A3139" w:rsidDel="00504B03">
                  <w:rPr>
                    <w:rFonts w:cs="Arial"/>
                    <w:sz w:val="20"/>
                    <w:szCs w:val="20"/>
                  </w:rPr>
                  <w:delText>Tx_DCD</w:delText>
                </w:r>
              </w:del>
            </w:moveTo>
          </w:p>
        </w:tc>
        <w:tc>
          <w:tcPr>
            <w:tcW w:w="716" w:type="dxa"/>
          </w:tcPr>
          <w:p w:rsidR="00322451" w:rsidRPr="000C746A" w:rsidDel="00504B03" w:rsidRDefault="00322451" w:rsidP="00333000">
            <w:pPr>
              <w:spacing w:after="80"/>
              <w:jc w:val="center"/>
              <w:rPr>
                <w:del w:id="19612" w:author="Author"/>
                <w:rFonts w:cs="Arial"/>
                <w:b/>
                <w:szCs w:val="20"/>
              </w:rPr>
            </w:pPr>
            <w:moveTo w:id="19613" w:author="Author">
              <w:del w:id="1961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615" w:author="Author"/>
                <w:szCs w:val="20"/>
              </w:rPr>
            </w:pPr>
            <w:moveTo w:id="19616" w:author="Author">
              <w:del w:id="19617" w:author="Author">
                <w:r w:rsidDel="00504B03">
                  <w:rPr>
                    <w:szCs w:val="20"/>
                  </w:rPr>
                  <w:delText>X</w:delText>
                </w:r>
              </w:del>
            </w:moveTo>
          </w:p>
        </w:tc>
        <w:tc>
          <w:tcPr>
            <w:tcW w:w="838" w:type="dxa"/>
          </w:tcPr>
          <w:p w:rsidR="00322451" w:rsidRPr="000C746A" w:rsidDel="00504B03" w:rsidRDefault="00322451" w:rsidP="00333000">
            <w:pPr>
              <w:spacing w:after="80"/>
              <w:jc w:val="center"/>
              <w:rPr>
                <w:del w:id="19618" w:author="Author"/>
                <w:szCs w:val="20"/>
              </w:rPr>
            </w:pPr>
            <w:moveTo w:id="19619" w:author="Author">
              <w:del w:id="19620" w:author="Author">
                <w:r w:rsidDel="00504B03">
                  <w:rPr>
                    <w:szCs w:val="20"/>
                  </w:rPr>
                  <w:delText>X</w:delText>
                </w:r>
              </w:del>
            </w:moveTo>
          </w:p>
        </w:tc>
        <w:tc>
          <w:tcPr>
            <w:tcW w:w="550" w:type="dxa"/>
          </w:tcPr>
          <w:p w:rsidR="00322451" w:rsidRPr="000C746A" w:rsidDel="00504B03" w:rsidRDefault="00322451" w:rsidP="00333000">
            <w:pPr>
              <w:spacing w:after="80"/>
              <w:jc w:val="center"/>
              <w:rPr>
                <w:del w:id="19621" w:author="Author"/>
                <w:szCs w:val="20"/>
              </w:rPr>
            </w:pPr>
            <w:moveTo w:id="19622" w:author="Author">
              <w:del w:id="19623" w:author="Author">
                <w:r w:rsidDel="00504B03">
                  <w:rPr>
                    <w:szCs w:val="20"/>
                  </w:rPr>
                  <w:delText>X</w:delText>
                </w:r>
              </w:del>
            </w:moveTo>
          </w:p>
        </w:tc>
        <w:tc>
          <w:tcPr>
            <w:tcW w:w="1105" w:type="dxa"/>
          </w:tcPr>
          <w:p w:rsidR="00322451" w:rsidRPr="000C746A" w:rsidDel="00504B03" w:rsidRDefault="00322451" w:rsidP="00333000">
            <w:pPr>
              <w:spacing w:after="80"/>
              <w:jc w:val="center"/>
              <w:rPr>
                <w:del w:id="19624" w:author="Author"/>
                <w:szCs w:val="20"/>
              </w:rPr>
            </w:pPr>
            <w:moveTo w:id="19625" w:author="Author">
              <w:del w:id="1962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627" w:author="Author"/>
                <w:szCs w:val="20"/>
              </w:rPr>
            </w:pPr>
            <w:moveTo w:id="19628" w:author="Author">
              <w:del w:id="1962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9630" w:author="Author"/>
                <w:szCs w:val="20"/>
              </w:rPr>
            </w:pPr>
          </w:p>
        </w:tc>
        <w:tc>
          <w:tcPr>
            <w:tcW w:w="694" w:type="dxa"/>
          </w:tcPr>
          <w:p w:rsidR="00322451" w:rsidRPr="000C746A" w:rsidDel="00504B03" w:rsidRDefault="00322451" w:rsidP="00333000">
            <w:pPr>
              <w:spacing w:after="80"/>
              <w:rPr>
                <w:del w:id="19631" w:author="Author"/>
                <w:szCs w:val="20"/>
              </w:rPr>
            </w:pPr>
          </w:p>
        </w:tc>
        <w:tc>
          <w:tcPr>
            <w:tcW w:w="639" w:type="dxa"/>
          </w:tcPr>
          <w:p w:rsidR="00322451" w:rsidRPr="000C746A" w:rsidDel="00504B03" w:rsidRDefault="00322451" w:rsidP="00333000">
            <w:pPr>
              <w:spacing w:after="80"/>
              <w:rPr>
                <w:del w:id="19632" w:author="Author"/>
                <w:szCs w:val="20"/>
              </w:rPr>
            </w:pPr>
          </w:p>
        </w:tc>
        <w:tc>
          <w:tcPr>
            <w:tcW w:w="705" w:type="dxa"/>
          </w:tcPr>
          <w:p w:rsidR="00322451" w:rsidRPr="000C746A" w:rsidDel="00504B03" w:rsidRDefault="00322451" w:rsidP="00333000">
            <w:pPr>
              <w:spacing w:after="80"/>
              <w:rPr>
                <w:del w:id="19633" w:author="Author"/>
                <w:szCs w:val="20"/>
              </w:rPr>
            </w:pPr>
          </w:p>
        </w:tc>
      </w:tr>
      <w:tr w:rsidR="00322451" w:rsidRPr="000C746A" w:rsidDel="00504B03" w:rsidTr="00333000">
        <w:trPr>
          <w:del w:id="19634" w:author="Author"/>
        </w:trPr>
        <w:tc>
          <w:tcPr>
            <w:tcW w:w="2449" w:type="dxa"/>
          </w:tcPr>
          <w:p w:rsidR="00322451" w:rsidRPr="0038051A" w:rsidDel="00504B03" w:rsidRDefault="00322451" w:rsidP="00333000">
            <w:pPr>
              <w:spacing w:after="80"/>
              <w:rPr>
                <w:del w:id="19635" w:author="Author"/>
                <w:rFonts w:cs="Arial"/>
                <w:b/>
                <w:sz w:val="20"/>
                <w:szCs w:val="20"/>
              </w:rPr>
            </w:pPr>
            <w:moveTo w:id="19636" w:author="Author">
              <w:del w:id="19637" w:author="Author">
                <w:r w:rsidRPr="008A3139" w:rsidDel="00504B03">
                  <w:rPr>
                    <w:rFonts w:cs="Arial"/>
                    <w:sz w:val="20"/>
                    <w:szCs w:val="20"/>
                  </w:rPr>
                  <w:delText>Tx_Sj_Frequency</w:delText>
                </w:r>
              </w:del>
            </w:moveTo>
          </w:p>
        </w:tc>
        <w:tc>
          <w:tcPr>
            <w:tcW w:w="716" w:type="dxa"/>
          </w:tcPr>
          <w:p w:rsidR="00322451" w:rsidRPr="000C746A" w:rsidDel="00504B03" w:rsidRDefault="00322451" w:rsidP="00333000">
            <w:pPr>
              <w:spacing w:after="80"/>
              <w:jc w:val="center"/>
              <w:rPr>
                <w:del w:id="19638" w:author="Author"/>
                <w:rFonts w:cs="Arial"/>
                <w:b/>
                <w:szCs w:val="20"/>
              </w:rPr>
            </w:pPr>
            <w:moveTo w:id="19639" w:author="Author">
              <w:del w:id="1964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641" w:author="Author"/>
                <w:szCs w:val="20"/>
              </w:rPr>
            </w:pPr>
            <w:moveTo w:id="19642" w:author="Author">
              <w:del w:id="19643" w:author="Author">
                <w:r w:rsidDel="00504B03">
                  <w:rPr>
                    <w:szCs w:val="20"/>
                  </w:rPr>
                  <w:delText>X</w:delText>
                </w:r>
              </w:del>
            </w:moveTo>
          </w:p>
        </w:tc>
        <w:tc>
          <w:tcPr>
            <w:tcW w:w="838" w:type="dxa"/>
          </w:tcPr>
          <w:p w:rsidR="00322451" w:rsidRPr="000C746A" w:rsidDel="00504B03" w:rsidRDefault="00322451" w:rsidP="00333000">
            <w:pPr>
              <w:spacing w:after="80"/>
              <w:jc w:val="center"/>
              <w:rPr>
                <w:del w:id="19644" w:author="Author"/>
                <w:szCs w:val="20"/>
              </w:rPr>
            </w:pPr>
            <w:moveTo w:id="19645" w:author="Author">
              <w:del w:id="19646" w:author="Author">
                <w:r w:rsidDel="00504B03">
                  <w:rPr>
                    <w:szCs w:val="20"/>
                  </w:rPr>
                  <w:delText>X</w:delText>
                </w:r>
              </w:del>
            </w:moveTo>
          </w:p>
        </w:tc>
        <w:tc>
          <w:tcPr>
            <w:tcW w:w="550" w:type="dxa"/>
          </w:tcPr>
          <w:p w:rsidR="00322451" w:rsidRPr="000C746A" w:rsidDel="00504B03" w:rsidRDefault="00322451" w:rsidP="00333000">
            <w:pPr>
              <w:spacing w:after="80"/>
              <w:jc w:val="center"/>
              <w:rPr>
                <w:del w:id="19647" w:author="Author"/>
                <w:szCs w:val="20"/>
              </w:rPr>
            </w:pPr>
            <w:moveTo w:id="19648" w:author="Author">
              <w:del w:id="19649" w:author="Author">
                <w:r w:rsidDel="00504B03">
                  <w:rPr>
                    <w:szCs w:val="20"/>
                  </w:rPr>
                  <w:delText>X</w:delText>
                </w:r>
              </w:del>
            </w:moveTo>
          </w:p>
        </w:tc>
        <w:tc>
          <w:tcPr>
            <w:tcW w:w="1105" w:type="dxa"/>
          </w:tcPr>
          <w:p w:rsidR="00322451" w:rsidRPr="000C746A" w:rsidDel="00504B03" w:rsidRDefault="00322451" w:rsidP="00333000">
            <w:pPr>
              <w:spacing w:after="80"/>
              <w:jc w:val="center"/>
              <w:rPr>
                <w:del w:id="19650" w:author="Author"/>
                <w:szCs w:val="20"/>
              </w:rPr>
            </w:pPr>
            <w:moveTo w:id="19651" w:author="Author">
              <w:del w:id="1965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653" w:author="Author"/>
                <w:szCs w:val="20"/>
              </w:rPr>
            </w:pPr>
            <w:moveTo w:id="19654" w:author="Author">
              <w:del w:id="1965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9656" w:author="Author"/>
                <w:szCs w:val="20"/>
              </w:rPr>
            </w:pPr>
          </w:p>
        </w:tc>
        <w:tc>
          <w:tcPr>
            <w:tcW w:w="694" w:type="dxa"/>
          </w:tcPr>
          <w:p w:rsidR="00322451" w:rsidRPr="000C746A" w:rsidDel="00504B03" w:rsidRDefault="00322451" w:rsidP="00333000">
            <w:pPr>
              <w:spacing w:after="80"/>
              <w:rPr>
                <w:del w:id="19657" w:author="Author"/>
                <w:szCs w:val="20"/>
              </w:rPr>
            </w:pPr>
          </w:p>
        </w:tc>
        <w:tc>
          <w:tcPr>
            <w:tcW w:w="639" w:type="dxa"/>
          </w:tcPr>
          <w:p w:rsidR="00322451" w:rsidRPr="000C746A" w:rsidDel="00504B03" w:rsidRDefault="00322451" w:rsidP="00333000">
            <w:pPr>
              <w:spacing w:after="80"/>
              <w:rPr>
                <w:del w:id="19658" w:author="Author"/>
                <w:szCs w:val="20"/>
              </w:rPr>
            </w:pPr>
          </w:p>
        </w:tc>
        <w:tc>
          <w:tcPr>
            <w:tcW w:w="705" w:type="dxa"/>
          </w:tcPr>
          <w:p w:rsidR="00322451" w:rsidRPr="000C746A" w:rsidDel="00504B03" w:rsidRDefault="00322451" w:rsidP="00333000">
            <w:pPr>
              <w:spacing w:after="80"/>
              <w:rPr>
                <w:del w:id="19659" w:author="Author"/>
                <w:szCs w:val="20"/>
              </w:rPr>
            </w:pPr>
          </w:p>
        </w:tc>
      </w:tr>
      <w:tr w:rsidR="00322451" w:rsidRPr="000C746A" w:rsidDel="00504B03" w:rsidTr="00333000">
        <w:trPr>
          <w:del w:id="19660" w:author="Author"/>
        </w:trPr>
        <w:tc>
          <w:tcPr>
            <w:tcW w:w="2449" w:type="dxa"/>
          </w:tcPr>
          <w:p w:rsidR="00322451" w:rsidRPr="0038051A" w:rsidDel="00504B03" w:rsidRDefault="00322451" w:rsidP="00333000">
            <w:pPr>
              <w:spacing w:after="80"/>
              <w:rPr>
                <w:del w:id="19661" w:author="Author"/>
                <w:rFonts w:cs="Arial"/>
                <w:b/>
                <w:sz w:val="20"/>
                <w:szCs w:val="20"/>
              </w:rPr>
            </w:pPr>
            <w:moveTo w:id="19662" w:author="Author">
              <w:del w:id="19663" w:author="Author">
                <w:r w:rsidRPr="008A3139" w:rsidDel="00504B03">
                  <w:rPr>
                    <w:rFonts w:cs="Arial"/>
                    <w:sz w:val="20"/>
                    <w:szCs w:val="20"/>
                  </w:rPr>
                  <w:delText>Rx_Receiver_Sensitivity</w:delText>
                </w:r>
              </w:del>
            </w:moveTo>
          </w:p>
        </w:tc>
        <w:tc>
          <w:tcPr>
            <w:tcW w:w="716" w:type="dxa"/>
          </w:tcPr>
          <w:p w:rsidR="00322451" w:rsidRPr="000C746A" w:rsidDel="00504B03" w:rsidRDefault="00322451" w:rsidP="00333000">
            <w:pPr>
              <w:spacing w:after="80"/>
              <w:jc w:val="center"/>
              <w:rPr>
                <w:del w:id="19664" w:author="Author"/>
                <w:szCs w:val="20"/>
              </w:rPr>
            </w:pPr>
            <w:moveTo w:id="19665" w:author="Author">
              <w:del w:id="1966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667" w:author="Author"/>
                <w:szCs w:val="20"/>
              </w:rPr>
            </w:pPr>
            <w:moveTo w:id="19668" w:author="Author">
              <w:del w:id="19669" w:author="Author">
                <w:r w:rsidDel="00504B03">
                  <w:rPr>
                    <w:szCs w:val="20"/>
                  </w:rPr>
                  <w:delText>X</w:delText>
                </w:r>
              </w:del>
            </w:moveTo>
          </w:p>
        </w:tc>
        <w:tc>
          <w:tcPr>
            <w:tcW w:w="838" w:type="dxa"/>
          </w:tcPr>
          <w:p w:rsidR="00322451" w:rsidRPr="000C746A" w:rsidDel="00504B03" w:rsidRDefault="00322451" w:rsidP="00333000">
            <w:pPr>
              <w:spacing w:after="80"/>
              <w:jc w:val="center"/>
              <w:rPr>
                <w:del w:id="19670" w:author="Author"/>
                <w:szCs w:val="20"/>
              </w:rPr>
            </w:pPr>
            <w:moveTo w:id="19671" w:author="Author">
              <w:del w:id="19672" w:author="Author">
                <w:r w:rsidDel="00504B03">
                  <w:rPr>
                    <w:szCs w:val="20"/>
                  </w:rPr>
                  <w:delText>X</w:delText>
                </w:r>
              </w:del>
            </w:moveTo>
          </w:p>
        </w:tc>
        <w:tc>
          <w:tcPr>
            <w:tcW w:w="550" w:type="dxa"/>
          </w:tcPr>
          <w:p w:rsidR="00322451" w:rsidRPr="000C746A" w:rsidDel="00504B03" w:rsidRDefault="00322451" w:rsidP="00333000">
            <w:pPr>
              <w:spacing w:after="80"/>
              <w:jc w:val="center"/>
              <w:rPr>
                <w:del w:id="19673" w:author="Author"/>
                <w:szCs w:val="20"/>
              </w:rPr>
            </w:pPr>
            <w:moveTo w:id="19674" w:author="Author">
              <w:del w:id="19675" w:author="Author">
                <w:r w:rsidDel="00504B03">
                  <w:rPr>
                    <w:szCs w:val="20"/>
                  </w:rPr>
                  <w:delText>X</w:delText>
                </w:r>
              </w:del>
            </w:moveTo>
          </w:p>
        </w:tc>
        <w:tc>
          <w:tcPr>
            <w:tcW w:w="1105" w:type="dxa"/>
          </w:tcPr>
          <w:p w:rsidR="00322451" w:rsidRPr="000C746A" w:rsidDel="00504B03" w:rsidRDefault="00322451" w:rsidP="00333000">
            <w:pPr>
              <w:spacing w:after="80"/>
              <w:jc w:val="center"/>
              <w:rPr>
                <w:del w:id="19676" w:author="Author"/>
                <w:szCs w:val="20"/>
              </w:rPr>
            </w:pPr>
            <w:moveTo w:id="19677" w:author="Author">
              <w:del w:id="1967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679" w:author="Author"/>
                <w:szCs w:val="20"/>
              </w:rPr>
            </w:pPr>
            <w:moveTo w:id="19680" w:author="Author">
              <w:del w:id="1968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682" w:author="Author"/>
                <w:rFonts w:cs="Arial"/>
                <w:b/>
                <w:szCs w:val="20"/>
              </w:rPr>
            </w:pPr>
          </w:p>
        </w:tc>
        <w:tc>
          <w:tcPr>
            <w:tcW w:w="694" w:type="dxa"/>
          </w:tcPr>
          <w:p w:rsidR="00322451" w:rsidRPr="000C746A" w:rsidDel="00504B03" w:rsidRDefault="00322451" w:rsidP="00333000">
            <w:pPr>
              <w:spacing w:after="80"/>
              <w:jc w:val="center"/>
              <w:rPr>
                <w:del w:id="19683" w:author="Author"/>
                <w:rFonts w:cs="Arial"/>
                <w:b/>
                <w:szCs w:val="20"/>
              </w:rPr>
            </w:pPr>
          </w:p>
        </w:tc>
        <w:tc>
          <w:tcPr>
            <w:tcW w:w="639" w:type="dxa"/>
          </w:tcPr>
          <w:p w:rsidR="00322451" w:rsidRPr="000C746A" w:rsidDel="00504B03" w:rsidRDefault="00322451" w:rsidP="00333000">
            <w:pPr>
              <w:spacing w:after="80"/>
              <w:jc w:val="center"/>
              <w:rPr>
                <w:del w:id="19684" w:author="Author"/>
                <w:rFonts w:cs="Arial"/>
                <w:b/>
                <w:szCs w:val="20"/>
              </w:rPr>
            </w:pPr>
          </w:p>
        </w:tc>
        <w:tc>
          <w:tcPr>
            <w:tcW w:w="705" w:type="dxa"/>
          </w:tcPr>
          <w:p w:rsidR="00322451" w:rsidRPr="000C746A" w:rsidDel="00504B03" w:rsidRDefault="00322451" w:rsidP="00333000">
            <w:pPr>
              <w:spacing w:after="80"/>
              <w:jc w:val="center"/>
              <w:rPr>
                <w:del w:id="19685" w:author="Author"/>
                <w:rFonts w:cs="Arial"/>
                <w:b/>
                <w:szCs w:val="20"/>
              </w:rPr>
            </w:pPr>
          </w:p>
        </w:tc>
      </w:tr>
      <w:tr w:rsidR="00322451" w:rsidRPr="000C746A" w:rsidDel="00504B03" w:rsidTr="00333000">
        <w:trPr>
          <w:del w:id="19686" w:author="Author"/>
        </w:trPr>
        <w:tc>
          <w:tcPr>
            <w:tcW w:w="2449" w:type="dxa"/>
          </w:tcPr>
          <w:p w:rsidR="00322451" w:rsidRPr="0038051A" w:rsidDel="00504B03" w:rsidRDefault="00322451" w:rsidP="00333000">
            <w:pPr>
              <w:spacing w:after="80"/>
              <w:rPr>
                <w:del w:id="19687" w:author="Author"/>
                <w:rFonts w:cs="Arial"/>
                <w:b/>
                <w:sz w:val="20"/>
                <w:szCs w:val="20"/>
              </w:rPr>
            </w:pPr>
            <w:moveTo w:id="19688" w:author="Author">
              <w:del w:id="19689" w:author="Author">
                <w:r w:rsidRPr="008A3139" w:rsidDel="00504B03">
                  <w:rPr>
                    <w:rFonts w:cs="Arial"/>
                    <w:sz w:val="20"/>
                    <w:szCs w:val="20"/>
                  </w:rPr>
                  <w:delText>Rx_Clock_PDF</w:delText>
                </w:r>
              </w:del>
            </w:moveTo>
          </w:p>
        </w:tc>
        <w:tc>
          <w:tcPr>
            <w:tcW w:w="716" w:type="dxa"/>
          </w:tcPr>
          <w:p w:rsidR="00322451" w:rsidRPr="000C746A" w:rsidDel="00504B03" w:rsidRDefault="00322451" w:rsidP="00333000">
            <w:pPr>
              <w:spacing w:after="80"/>
              <w:jc w:val="center"/>
              <w:rPr>
                <w:del w:id="19690" w:author="Author"/>
                <w:rFonts w:cs="Arial"/>
                <w:b/>
                <w:szCs w:val="20"/>
              </w:rPr>
            </w:pPr>
          </w:p>
        </w:tc>
        <w:tc>
          <w:tcPr>
            <w:tcW w:w="761" w:type="dxa"/>
          </w:tcPr>
          <w:p w:rsidR="00322451" w:rsidRPr="000C746A" w:rsidDel="00504B03" w:rsidRDefault="00322451" w:rsidP="00333000">
            <w:pPr>
              <w:spacing w:after="80"/>
              <w:jc w:val="center"/>
              <w:rPr>
                <w:del w:id="19691" w:author="Author"/>
                <w:rFonts w:cs="Arial"/>
                <w:b/>
                <w:szCs w:val="20"/>
              </w:rPr>
            </w:pPr>
          </w:p>
        </w:tc>
        <w:tc>
          <w:tcPr>
            <w:tcW w:w="838" w:type="dxa"/>
          </w:tcPr>
          <w:p w:rsidR="00322451" w:rsidRPr="000C746A" w:rsidDel="00504B03" w:rsidRDefault="00322451" w:rsidP="00333000">
            <w:pPr>
              <w:spacing w:after="80"/>
              <w:jc w:val="center"/>
              <w:rPr>
                <w:del w:id="19692" w:author="Author"/>
                <w:rFonts w:cs="Arial"/>
                <w:b/>
                <w:szCs w:val="20"/>
              </w:rPr>
            </w:pPr>
          </w:p>
        </w:tc>
        <w:tc>
          <w:tcPr>
            <w:tcW w:w="550" w:type="dxa"/>
          </w:tcPr>
          <w:p w:rsidR="00322451" w:rsidRPr="000C746A" w:rsidDel="00504B03" w:rsidRDefault="00322451" w:rsidP="00333000">
            <w:pPr>
              <w:spacing w:after="80"/>
              <w:jc w:val="center"/>
              <w:rPr>
                <w:del w:id="19693" w:author="Author"/>
                <w:rFonts w:cs="Arial"/>
                <w:b/>
                <w:szCs w:val="20"/>
              </w:rPr>
            </w:pPr>
          </w:p>
        </w:tc>
        <w:tc>
          <w:tcPr>
            <w:tcW w:w="1105" w:type="dxa"/>
          </w:tcPr>
          <w:p w:rsidR="00322451" w:rsidRPr="000C746A" w:rsidDel="00504B03" w:rsidRDefault="00322451" w:rsidP="00333000">
            <w:pPr>
              <w:spacing w:after="80"/>
              <w:jc w:val="center"/>
              <w:rPr>
                <w:del w:id="19694" w:author="Author"/>
                <w:rFonts w:cs="Arial"/>
                <w:b/>
                <w:szCs w:val="20"/>
              </w:rPr>
            </w:pPr>
          </w:p>
        </w:tc>
        <w:tc>
          <w:tcPr>
            <w:tcW w:w="672" w:type="dxa"/>
          </w:tcPr>
          <w:p w:rsidR="00322451" w:rsidRPr="000C746A" w:rsidDel="00504B03" w:rsidRDefault="00322451" w:rsidP="00333000">
            <w:pPr>
              <w:spacing w:after="80"/>
              <w:jc w:val="center"/>
              <w:rPr>
                <w:del w:id="19695" w:author="Author"/>
                <w:rFonts w:cs="Arial"/>
                <w:b/>
                <w:szCs w:val="20"/>
              </w:rPr>
            </w:pPr>
          </w:p>
        </w:tc>
        <w:tc>
          <w:tcPr>
            <w:tcW w:w="1006" w:type="dxa"/>
          </w:tcPr>
          <w:p w:rsidR="00322451" w:rsidRPr="000C746A" w:rsidDel="00504B03" w:rsidRDefault="00322451" w:rsidP="00333000">
            <w:pPr>
              <w:spacing w:after="80"/>
              <w:jc w:val="center"/>
              <w:rPr>
                <w:del w:id="19696" w:author="Author"/>
                <w:szCs w:val="20"/>
              </w:rPr>
            </w:pPr>
            <w:moveTo w:id="19697" w:author="Author">
              <w:del w:id="19698"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9699" w:author="Author"/>
                <w:szCs w:val="20"/>
              </w:rPr>
            </w:pPr>
            <w:moveTo w:id="19700" w:author="Author">
              <w:del w:id="19701"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9702" w:author="Author"/>
                <w:szCs w:val="20"/>
              </w:rPr>
            </w:pPr>
            <w:moveTo w:id="19703" w:author="Author">
              <w:del w:id="19704"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9705" w:author="Author"/>
                <w:szCs w:val="20"/>
              </w:rPr>
            </w:pPr>
            <w:moveTo w:id="19706" w:author="Author">
              <w:del w:id="19707" w:author="Author">
                <w:r w:rsidRPr="003B6E12" w:rsidDel="00504B03">
                  <w:rPr>
                    <w:rFonts w:cs="Arial"/>
                    <w:szCs w:val="20"/>
                  </w:rPr>
                  <w:delText>X</w:delText>
                </w:r>
              </w:del>
            </w:moveTo>
          </w:p>
        </w:tc>
      </w:tr>
      <w:tr w:rsidR="00322451" w:rsidRPr="000C746A" w:rsidDel="00504B03" w:rsidTr="00333000">
        <w:trPr>
          <w:del w:id="19708" w:author="Author"/>
        </w:trPr>
        <w:tc>
          <w:tcPr>
            <w:tcW w:w="2449" w:type="dxa"/>
          </w:tcPr>
          <w:p w:rsidR="00322451" w:rsidRPr="0038051A" w:rsidDel="00504B03" w:rsidRDefault="00322451" w:rsidP="00333000">
            <w:pPr>
              <w:spacing w:after="80"/>
              <w:rPr>
                <w:del w:id="19709" w:author="Author"/>
                <w:rFonts w:cs="Arial"/>
                <w:b/>
                <w:sz w:val="20"/>
                <w:szCs w:val="20"/>
              </w:rPr>
            </w:pPr>
            <w:moveTo w:id="19710" w:author="Author">
              <w:del w:id="19711" w:author="Author">
                <w:r w:rsidRPr="008A3139" w:rsidDel="00504B03">
                  <w:rPr>
                    <w:rFonts w:cs="Arial"/>
                    <w:sz w:val="20"/>
                    <w:szCs w:val="20"/>
                  </w:rPr>
                  <w:delText>Rx_Clock_Recovery_Mean</w:delText>
                </w:r>
              </w:del>
            </w:moveTo>
          </w:p>
        </w:tc>
        <w:tc>
          <w:tcPr>
            <w:tcW w:w="716" w:type="dxa"/>
          </w:tcPr>
          <w:p w:rsidR="00322451" w:rsidRPr="000C746A" w:rsidDel="00504B03" w:rsidRDefault="00322451" w:rsidP="00333000">
            <w:pPr>
              <w:spacing w:after="80"/>
              <w:jc w:val="center"/>
              <w:rPr>
                <w:del w:id="19712" w:author="Author"/>
                <w:rFonts w:cs="Arial"/>
                <w:b/>
                <w:szCs w:val="20"/>
              </w:rPr>
            </w:pPr>
            <w:moveTo w:id="19713" w:author="Author">
              <w:del w:id="1971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715" w:author="Author"/>
                <w:rFonts w:cs="Arial"/>
                <w:b/>
                <w:szCs w:val="20"/>
              </w:rPr>
            </w:pPr>
            <w:moveTo w:id="19716" w:author="Author">
              <w:del w:id="19717" w:author="Author">
                <w:r w:rsidDel="00504B03">
                  <w:rPr>
                    <w:szCs w:val="20"/>
                  </w:rPr>
                  <w:delText>X</w:delText>
                </w:r>
              </w:del>
            </w:moveTo>
          </w:p>
        </w:tc>
        <w:tc>
          <w:tcPr>
            <w:tcW w:w="838" w:type="dxa"/>
          </w:tcPr>
          <w:p w:rsidR="00322451" w:rsidRPr="000C746A" w:rsidDel="00504B03" w:rsidRDefault="00322451" w:rsidP="00333000">
            <w:pPr>
              <w:spacing w:after="80"/>
              <w:jc w:val="center"/>
              <w:rPr>
                <w:del w:id="19718" w:author="Author"/>
                <w:rFonts w:cs="Arial"/>
                <w:b/>
                <w:szCs w:val="20"/>
              </w:rPr>
            </w:pPr>
            <w:moveTo w:id="19719" w:author="Author">
              <w:del w:id="19720" w:author="Author">
                <w:r w:rsidDel="00504B03">
                  <w:rPr>
                    <w:szCs w:val="20"/>
                  </w:rPr>
                  <w:delText>X</w:delText>
                </w:r>
              </w:del>
            </w:moveTo>
          </w:p>
        </w:tc>
        <w:tc>
          <w:tcPr>
            <w:tcW w:w="550" w:type="dxa"/>
          </w:tcPr>
          <w:p w:rsidR="00322451" w:rsidRPr="000C746A" w:rsidDel="00504B03" w:rsidRDefault="00322451" w:rsidP="00333000">
            <w:pPr>
              <w:spacing w:after="80"/>
              <w:jc w:val="center"/>
              <w:rPr>
                <w:del w:id="19721" w:author="Author"/>
                <w:rFonts w:cs="Arial"/>
                <w:b/>
                <w:szCs w:val="20"/>
              </w:rPr>
            </w:pPr>
            <w:moveTo w:id="19722" w:author="Author">
              <w:del w:id="19723" w:author="Author">
                <w:r w:rsidDel="00504B03">
                  <w:rPr>
                    <w:szCs w:val="20"/>
                  </w:rPr>
                  <w:delText>X</w:delText>
                </w:r>
              </w:del>
            </w:moveTo>
          </w:p>
        </w:tc>
        <w:tc>
          <w:tcPr>
            <w:tcW w:w="1105" w:type="dxa"/>
          </w:tcPr>
          <w:p w:rsidR="00322451" w:rsidRPr="000C746A" w:rsidDel="00504B03" w:rsidRDefault="00322451" w:rsidP="00333000">
            <w:pPr>
              <w:spacing w:after="80"/>
              <w:jc w:val="center"/>
              <w:rPr>
                <w:del w:id="19724" w:author="Author"/>
                <w:rFonts w:cs="Arial"/>
                <w:b/>
                <w:szCs w:val="20"/>
              </w:rPr>
            </w:pPr>
            <w:moveTo w:id="19725" w:author="Author">
              <w:del w:id="1972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727" w:author="Author"/>
                <w:rFonts w:cs="Arial"/>
                <w:b/>
                <w:szCs w:val="20"/>
              </w:rPr>
            </w:pPr>
            <w:moveTo w:id="19728" w:author="Author">
              <w:del w:id="1972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730" w:author="Author"/>
                <w:szCs w:val="20"/>
              </w:rPr>
            </w:pPr>
          </w:p>
        </w:tc>
        <w:tc>
          <w:tcPr>
            <w:tcW w:w="694" w:type="dxa"/>
          </w:tcPr>
          <w:p w:rsidR="00322451" w:rsidRPr="000C746A" w:rsidDel="00504B03" w:rsidRDefault="00322451" w:rsidP="00333000">
            <w:pPr>
              <w:spacing w:after="80"/>
              <w:jc w:val="center"/>
              <w:rPr>
                <w:del w:id="19731" w:author="Author"/>
                <w:szCs w:val="20"/>
              </w:rPr>
            </w:pPr>
          </w:p>
        </w:tc>
        <w:tc>
          <w:tcPr>
            <w:tcW w:w="639" w:type="dxa"/>
          </w:tcPr>
          <w:p w:rsidR="00322451" w:rsidRPr="000C746A" w:rsidDel="00504B03" w:rsidRDefault="00322451" w:rsidP="00333000">
            <w:pPr>
              <w:spacing w:after="80"/>
              <w:jc w:val="center"/>
              <w:rPr>
                <w:del w:id="19732" w:author="Author"/>
                <w:szCs w:val="20"/>
              </w:rPr>
            </w:pPr>
          </w:p>
        </w:tc>
        <w:tc>
          <w:tcPr>
            <w:tcW w:w="705" w:type="dxa"/>
          </w:tcPr>
          <w:p w:rsidR="00322451" w:rsidRPr="000C746A" w:rsidDel="00504B03" w:rsidRDefault="00322451" w:rsidP="00333000">
            <w:pPr>
              <w:spacing w:after="80"/>
              <w:jc w:val="center"/>
              <w:rPr>
                <w:del w:id="19733" w:author="Author"/>
                <w:szCs w:val="20"/>
              </w:rPr>
            </w:pPr>
          </w:p>
        </w:tc>
      </w:tr>
      <w:tr w:rsidR="00322451" w:rsidRPr="000C746A" w:rsidDel="00504B03" w:rsidTr="00333000">
        <w:trPr>
          <w:del w:id="19734" w:author="Author"/>
        </w:trPr>
        <w:tc>
          <w:tcPr>
            <w:tcW w:w="2449" w:type="dxa"/>
          </w:tcPr>
          <w:p w:rsidR="00322451" w:rsidRPr="0038051A" w:rsidDel="00504B03" w:rsidRDefault="00322451" w:rsidP="00333000">
            <w:pPr>
              <w:spacing w:after="80"/>
              <w:rPr>
                <w:del w:id="19735" w:author="Author"/>
                <w:rFonts w:cs="Arial"/>
                <w:b/>
                <w:sz w:val="20"/>
                <w:szCs w:val="20"/>
              </w:rPr>
            </w:pPr>
            <w:moveTo w:id="19736" w:author="Author">
              <w:del w:id="19737" w:author="Author">
                <w:r w:rsidRPr="008A3139" w:rsidDel="00504B03">
                  <w:rPr>
                    <w:rFonts w:cs="Arial"/>
                    <w:sz w:val="20"/>
                    <w:szCs w:val="20"/>
                  </w:rPr>
                  <w:delText>Rx_Clock_Recovery_Dj</w:delText>
                </w:r>
              </w:del>
            </w:moveTo>
          </w:p>
        </w:tc>
        <w:tc>
          <w:tcPr>
            <w:tcW w:w="716" w:type="dxa"/>
          </w:tcPr>
          <w:p w:rsidR="00322451" w:rsidRPr="000C746A" w:rsidDel="00504B03" w:rsidRDefault="00322451" w:rsidP="00333000">
            <w:pPr>
              <w:spacing w:after="80"/>
              <w:jc w:val="center"/>
              <w:rPr>
                <w:del w:id="19738" w:author="Author"/>
                <w:szCs w:val="20"/>
              </w:rPr>
            </w:pPr>
            <w:moveTo w:id="19739" w:author="Author">
              <w:del w:id="1974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741" w:author="Author"/>
                <w:szCs w:val="20"/>
              </w:rPr>
            </w:pPr>
            <w:moveTo w:id="19742" w:author="Author">
              <w:del w:id="19743" w:author="Author">
                <w:r w:rsidDel="00504B03">
                  <w:rPr>
                    <w:szCs w:val="20"/>
                  </w:rPr>
                  <w:delText>X</w:delText>
                </w:r>
              </w:del>
            </w:moveTo>
          </w:p>
        </w:tc>
        <w:tc>
          <w:tcPr>
            <w:tcW w:w="838" w:type="dxa"/>
          </w:tcPr>
          <w:p w:rsidR="00322451" w:rsidRPr="000C746A" w:rsidDel="00504B03" w:rsidRDefault="00322451" w:rsidP="00333000">
            <w:pPr>
              <w:spacing w:after="80"/>
              <w:jc w:val="center"/>
              <w:rPr>
                <w:del w:id="19744" w:author="Author"/>
                <w:szCs w:val="20"/>
              </w:rPr>
            </w:pPr>
            <w:moveTo w:id="19745" w:author="Author">
              <w:del w:id="19746" w:author="Author">
                <w:r w:rsidDel="00504B03">
                  <w:rPr>
                    <w:szCs w:val="20"/>
                  </w:rPr>
                  <w:delText>X</w:delText>
                </w:r>
              </w:del>
            </w:moveTo>
          </w:p>
        </w:tc>
        <w:tc>
          <w:tcPr>
            <w:tcW w:w="550" w:type="dxa"/>
          </w:tcPr>
          <w:p w:rsidR="00322451" w:rsidRPr="000C746A" w:rsidDel="00504B03" w:rsidRDefault="00322451" w:rsidP="00333000">
            <w:pPr>
              <w:spacing w:after="80"/>
              <w:jc w:val="center"/>
              <w:rPr>
                <w:del w:id="19747" w:author="Author"/>
                <w:szCs w:val="20"/>
              </w:rPr>
            </w:pPr>
            <w:moveTo w:id="19748" w:author="Author">
              <w:del w:id="19749" w:author="Author">
                <w:r w:rsidDel="00504B03">
                  <w:rPr>
                    <w:szCs w:val="20"/>
                  </w:rPr>
                  <w:delText>X</w:delText>
                </w:r>
              </w:del>
            </w:moveTo>
          </w:p>
        </w:tc>
        <w:tc>
          <w:tcPr>
            <w:tcW w:w="1105" w:type="dxa"/>
          </w:tcPr>
          <w:p w:rsidR="00322451" w:rsidRPr="000C746A" w:rsidDel="00504B03" w:rsidRDefault="00322451" w:rsidP="00333000">
            <w:pPr>
              <w:spacing w:after="80"/>
              <w:jc w:val="center"/>
              <w:rPr>
                <w:del w:id="19750" w:author="Author"/>
                <w:szCs w:val="20"/>
              </w:rPr>
            </w:pPr>
            <w:moveTo w:id="19751" w:author="Author">
              <w:del w:id="1975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753" w:author="Author"/>
                <w:szCs w:val="20"/>
              </w:rPr>
            </w:pPr>
            <w:moveTo w:id="19754" w:author="Author">
              <w:del w:id="1975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756" w:author="Author"/>
                <w:rFonts w:cs="Arial"/>
                <w:b/>
                <w:szCs w:val="20"/>
              </w:rPr>
            </w:pPr>
          </w:p>
        </w:tc>
        <w:tc>
          <w:tcPr>
            <w:tcW w:w="694" w:type="dxa"/>
          </w:tcPr>
          <w:p w:rsidR="00322451" w:rsidRPr="000C746A" w:rsidDel="00504B03" w:rsidRDefault="00322451" w:rsidP="00333000">
            <w:pPr>
              <w:spacing w:after="80"/>
              <w:jc w:val="center"/>
              <w:rPr>
                <w:del w:id="19757" w:author="Author"/>
                <w:rFonts w:cs="Arial"/>
                <w:b/>
                <w:szCs w:val="20"/>
              </w:rPr>
            </w:pPr>
          </w:p>
        </w:tc>
        <w:tc>
          <w:tcPr>
            <w:tcW w:w="639" w:type="dxa"/>
          </w:tcPr>
          <w:p w:rsidR="00322451" w:rsidRPr="000C746A" w:rsidDel="00504B03" w:rsidRDefault="00322451" w:rsidP="00333000">
            <w:pPr>
              <w:spacing w:after="80"/>
              <w:jc w:val="center"/>
              <w:rPr>
                <w:del w:id="19758" w:author="Author"/>
                <w:rFonts w:cs="Arial"/>
                <w:b/>
                <w:szCs w:val="20"/>
              </w:rPr>
            </w:pPr>
          </w:p>
        </w:tc>
        <w:tc>
          <w:tcPr>
            <w:tcW w:w="705" w:type="dxa"/>
          </w:tcPr>
          <w:p w:rsidR="00322451" w:rsidRPr="000C746A" w:rsidDel="00504B03" w:rsidRDefault="00322451" w:rsidP="00333000">
            <w:pPr>
              <w:spacing w:after="80"/>
              <w:jc w:val="center"/>
              <w:rPr>
                <w:del w:id="19759" w:author="Author"/>
                <w:rFonts w:cs="Arial"/>
                <w:b/>
                <w:szCs w:val="20"/>
              </w:rPr>
            </w:pPr>
          </w:p>
        </w:tc>
      </w:tr>
      <w:tr w:rsidR="00322451" w:rsidRPr="000C746A" w:rsidDel="00504B03" w:rsidTr="00333000">
        <w:trPr>
          <w:del w:id="19760" w:author="Author"/>
        </w:trPr>
        <w:tc>
          <w:tcPr>
            <w:tcW w:w="2449" w:type="dxa"/>
          </w:tcPr>
          <w:p w:rsidR="00322451" w:rsidRPr="008A3139" w:rsidDel="00504B03" w:rsidRDefault="00322451" w:rsidP="00333000">
            <w:pPr>
              <w:spacing w:after="80"/>
              <w:rPr>
                <w:del w:id="19761" w:author="Author"/>
                <w:sz w:val="20"/>
                <w:szCs w:val="20"/>
              </w:rPr>
            </w:pPr>
            <w:moveTo w:id="19762" w:author="Author">
              <w:del w:id="19763" w:author="Author">
                <w:r w:rsidRPr="008A3139" w:rsidDel="00504B03">
                  <w:rPr>
                    <w:rFonts w:cs="Arial"/>
                    <w:sz w:val="20"/>
                    <w:szCs w:val="20"/>
                  </w:rPr>
                  <w:delText>Rx_Clock_Recovery_Rj</w:delText>
                </w:r>
              </w:del>
            </w:moveTo>
          </w:p>
        </w:tc>
        <w:tc>
          <w:tcPr>
            <w:tcW w:w="716" w:type="dxa"/>
          </w:tcPr>
          <w:p w:rsidR="00322451" w:rsidRPr="000C746A" w:rsidDel="00504B03" w:rsidRDefault="00322451" w:rsidP="00333000">
            <w:pPr>
              <w:spacing w:after="80"/>
              <w:jc w:val="center"/>
              <w:rPr>
                <w:del w:id="19764" w:author="Author"/>
                <w:szCs w:val="20"/>
              </w:rPr>
            </w:pPr>
            <w:moveTo w:id="19765" w:author="Author">
              <w:del w:id="1976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767" w:author="Author"/>
                <w:szCs w:val="20"/>
              </w:rPr>
            </w:pPr>
            <w:moveTo w:id="19768" w:author="Author">
              <w:del w:id="19769" w:author="Author">
                <w:r w:rsidDel="00504B03">
                  <w:rPr>
                    <w:szCs w:val="20"/>
                  </w:rPr>
                  <w:delText>X</w:delText>
                </w:r>
              </w:del>
            </w:moveTo>
          </w:p>
        </w:tc>
        <w:tc>
          <w:tcPr>
            <w:tcW w:w="838" w:type="dxa"/>
          </w:tcPr>
          <w:p w:rsidR="00322451" w:rsidRPr="000C746A" w:rsidDel="00504B03" w:rsidRDefault="00322451" w:rsidP="00333000">
            <w:pPr>
              <w:spacing w:after="80"/>
              <w:jc w:val="center"/>
              <w:rPr>
                <w:del w:id="19770" w:author="Author"/>
                <w:szCs w:val="20"/>
              </w:rPr>
            </w:pPr>
            <w:moveTo w:id="19771" w:author="Author">
              <w:del w:id="19772" w:author="Author">
                <w:r w:rsidDel="00504B03">
                  <w:rPr>
                    <w:szCs w:val="20"/>
                  </w:rPr>
                  <w:delText>X</w:delText>
                </w:r>
              </w:del>
            </w:moveTo>
          </w:p>
        </w:tc>
        <w:tc>
          <w:tcPr>
            <w:tcW w:w="550" w:type="dxa"/>
          </w:tcPr>
          <w:p w:rsidR="00322451" w:rsidRPr="000C746A" w:rsidDel="00504B03" w:rsidRDefault="00322451" w:rsidP="00333000">
            <w:pPr>
              <w:spacing w:after="80"/>
              <w:jc w:val="center"/>
              <w:rPr>
                <w:del w:id="19773" w:author="Author"/>
                <w:szCs w:val="20"/>
              </w:rPr>
            </w:pPr>
            <w:moveTo w:id="19774" w:author="Author">
              <w:del w:id="19775" w:author="Author">
                <w:r w:rsidDel="00504B03">
                  <w:rPr>
                    <w:szCs w:val="20"/>
                  </w:rPr>
                  <w:delText>X</w:delText>
                </w:r>
              </w:del>
            </w:moveTo>
          </w:p>
        </w:tc>
        <w:tc>
          <w:tcPr>
            <w:tcW w:w="1105" w:type="dxa"/>
          </w:tcPr>
          <w:p w:rsidR="00322451" w:rsidRPr="000C746A" w:rsidDel="00504B03" w:rsidRDefault="00322451" w:rsidP="00333000">
            <w:pPr>
              <w:spacing w:after="80"/>
              <w:jc w:val="center"/>
              <w:rPr>
                <w:del w:id="19776" w:author="Author"/>
                <w:szCs w:val="20"/>
              </w:rPr>
            </w:pPr>
            <w:moveTo w:id="19777" w:author="Author">
              <w:del w:id="1977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779" w:author="Author"/>
                <w:szCs w:val="20"/>
              </w:rPr>
            </w:pPr>
            <w:moveTo w:id="19780" w:author="Author">
              <w:del w:id="1978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782" w:author="Author"/>
                <w:szCs w:val="20"/>
              </w:rPr>
            </w:pPr>
          </w:p>
        </w:tc>
        <w:tc>
          <w:tcPr>
            <w:tcW w:w="694" w:type="dxa"/>
          </w:tcPr>
          <w:p w:rsidR="00322451" w:rsidRPr="000C746A" w:rsidDel="00504B03" w:rsidRDefault="00322451" w:rsidP="00333000">
            <w:pPr>
              <w:spacing w:after="80"/>
              <w:jc w:val="center"/>
              <w:rPr>
                <w:del w:id="19783" w:author="Author"/>
                <w:szCs w:val="20"/>
              </w:rPr>
            </w:pPr>
          </w:p>
        </w:tc>
        <w:tc>
          <w:tcPr>
            <w:tcW w:w="639" w:type="dxa"/>
          </w:tcPr>
          <w:p w:rsidR="00322451" w:rsidRPr="000C746A" w:rsidDel="00504B03" w:rsidRDefault="00322451" w:rsidP="00333000">
            <w:pPr>
              <w:spacing w:after="80"/>
              <w:jc w:val="center"/>
              <w:rPr>
                <w:del w:id="19784" w:author="Author"/>
                <w:szCs w:val="20"/>
              </w:rPr>
            </w:pPr>
          </w:p>
        </w:tc>
        <w:tc>
          <w:tcPr>
            <w:tcW w:w="705" w:type="dxa"/>
          </w:tcPr>
          <w:p w:rsidR="00322451" w:rsidRPr="000C746A" w:rsidDel="00504B03" w:rsidRDefault="00322451" w:rsidP="00333000">
            <w:pPr>
              <w:spacing w:after="80"/>
              <w:jc w:val="center"/>
              <w:rPr>
                <w:del w:id="19785" w:author="Author"/>
                <w:szCs w:val="20"/>
              </w:rPr>
            </w:pPr>
          </w:p>
        </w:tc>
      </w:tr>
      <w:tr w:rsidR="00322451" w:rsidRPr="000C746A" w:rsidDel="00504B03" w:rsidTr="00333000">
        <w:trPr>
          <w:del w:id="19786" w:author="Author"/>
        </w:trPr>
        <w:tc>
          <w:tcPr>
            <w:tcW w:w="2449" w:type="dxa"/>
          </w:tcPr>
          <w:p w:rsidR="00322451" w:rsidRPr="008A3139" w:rsidDel="00504B03" w:rsidRDefault="00322451" w:rsidP="00333000">
            <w:pPr>
              <w:spacing w:after="80"/>
              <w:rPr>
                <w:del w:id="19787" w:author="Author"/>
                <w:sz w:val="20"/>
                <w:szCs w:val="20"/>
              </w:rPr>
            </w:pPr>
            <w:moveTo w:id="19788" w:author="Author">
              <w:del w:id="19789" w:author="Author">
                <w:r w:rsidRPr="008A3139" w:rsidDel="00504B03">
                  <w:rPr>
                    <w:rFonts w:cs="Arial"/>
                    <w:sz w:val="20"/>
                    <w:szCs w:val="20"/>
                  </w:rPr>
                  <w:delText>Rx_Clock_Recovery_Sj</w:delText>
                </w:r>
              </w:del>
            </w:moveTo>
          </w:p>
        </w:tc>
        <w:tc>
          <w:tcPr>
            <w:tcW w:w="716" w:type="dxa"/>
          </w:tcPr>
          <w:p w:rsidR="00322451" w:rsidRPr="000C746A" w:rsidDel="00504B03" w:rsidRDefault="00322451" w:rsidP="00333000">
            <w:pPr>
              <w:spacing w:after="80"/>
              <w:jc w:val="center"/>
              <w:rPr>
                <w:del w:id="19790" w:author="Author"/>
                <w:szCs w:val="20"/>
              </w:rPr>
            </w:pPr>
            <w:moveTo w:id="19791" w:author="Author">
              <w:del w:id="1979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793" w:author="Author"/>
                <w:szCs w:val="20"/>
              </w:rPr>
            </w:pPr>
            <w:moveTo w:id="19794" w:author="Author">
              <w:del w:id="19795" w:author="Author">
                <w:r w:rsidDel="00504B03">
                  <w:rPr>
                    <w:szCs w:val="20"/>
                  </w:rPr>
                  <w:delText>X</w:delText>
                </w:r>
              </w:del>
            </w:moveTo>
          </w:p>
        </w:tc>
        <w:tc>
          <w:tcPr>
            <w:tcW w:w="838" w:type="dxa"/>
          </w:tcPr>
          <w:p w:rsidR="00322451" w:rsidRPr="000C746A" w:rsidDel="00504B03" w:rsidRDefault="00322451" w:rsidP="00333000">
            <w:pPr>
              <w:spacing w:after="80"/>
              <w:jc w:val="center"/>
              <w:rPr>
                <w:del w:id="19796" w:author="Author"/>
                <w:szCs w:val="20"/>
              </w:rPr>
            </w:pPr>
            <w:moveTo w:id="19797" w:author="Author">
              <w:del w:id="19798" w:author="Author">
                <w:r w:rsidDel="00504B03">
                  <w:rPr>
                    <w:szCs w:val="20"/>
                  </w:rPr>
                  <w:delText>X</w:delText>
                </w:r>
              </w:del>
            </w:moveTo>
          </w:p>
        </w:tc>
        <w:tc>
          <w:tcPr>
            <w:tcW w:w="550" w:type="dxa"/>
          </w:tcPr>
          <w:p w:rsidR="00322451" w:rsidRPr="000C746A" w:rsidDel="00504B03" w:rsidRDefault="00322451" w:rsidP="00333000">
            <w:pPr>
              <w:spacing w:after="80"/>
              <w:jc w:val="center"/>
              <w:rPr>
                <w:del w:id="19799" w:author="Author"/>
                <w:szCs w:val="20"/>
              </w:rPr>
            </w:pPr>
            <w:moveTo w:id="19800" w:author="Author">
              <w:del w:id="19801" w:author="Author">
                <w:r w:rsidDel="00504B03">
                  <w:rPr>
                    <w:szCs w:val="20"/>
                  </w:rPr>
                  <w:delText>X</w:delText>
                </w:r>
              </w:del>
            </w:moveTo>
          </w:p>
        </w:tc>
        <w:tc>
          <w:tcPr>
            <w:tcW w:w="1105" w:type="dxa"/>
          </w:tcPr>
          <w:p w:rsidR="00322451" w:rsidRPr="000C746A" w:rsidDel="00504B03" w:rsidRDefault="00322451" w:rsidP="00333000">
            <w:pPr>
              <w:spacing w:after="80"/>
              <w:jc w:val="center"/>
              <w:rPr>
                <w:del w:id="19802" w:author="Author"/>
                <w:szCs w:val="20"/>
              </w:rPr>
            </w:pPr>
            <w:moveTo w:id="19803" w:author="Author">
              <w:del w:id="1980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805" w:author="Author"/>
                <w:szCs w:val="20"/>
              </w:rPr>
            </w:pPr>
            <w:moveTo w:id="19806" w:author="Author">
              <w:del w:id="1980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808" w:author="Author"/>
                <w:szCs w:val="20"/>
              </w:rPr>
            </w:pPr>
          </w:p>
        </w:tc>
        <w:tc>
          <w:tcPr>
            <w:tcW w:w="694" w:type="dxa"/>
          </w:tcPr>
          <w:p w:rsidR="00322451" w:rsidRPr="000C746A" w:rsidDel="00504B03" w:rsidRDefault="00322451" w:rsidP="00333000">
            <w:pPr>
              <w:spacing w:after="80"/>
              <w:jc w:val="center"/>
              <w:rPr>
                <w:del w:id="19809" w:author="Author"/>
                <w:szCs w:val="20"/>
              </w:rPr>
            </w:pPr>
          </w:p>
        </w:tc>
        <w:tc>
          <w:tcPr>
            <w:tcW w:w="639" w:type="dxa"/>
          </w:tcPr>
          <w:p w:rsidR="00322451" w:rsidRPr="000C746A" w:rsidDel="00504B03" w:rsidRDefault="00322451" w:rsidP="00333000">
            <w:pPr>
              <w:spacing w:after="80"/>
              <w:jc w:val="center"/>
              <w:rPr>
                <w:del w:id="19810" w:author="Author"/>
                <w:szCs w:val="20"/>
              </w:rPr>
            </w:pPr>
          </w:p>
        </w:tc>
        <w:tc>
          <w:tcPr>
            <w:tcW w:w="705" w:type="dxa"/>
          </w:tcPr>
          <w:p w:rsidR="00322451" w:rsidRPr="000C746A" w:rsidDel="00504B03" w:rsidRDefault="00322451" w:rsidP="00333000">
            <w:pPr>
              <w:spacing w:after="80"/>
              <w:jc w:val="center"/>
              <w:rPr>
                <w:del w:id="19811" w:author="Author"/>
                <w:szCs w:val="20"/>
              </w:rPr>
            </w:pPr>
          </w:p>
        </w:tc>
      </w:tr>
      <w:tr w:rsidR="00322451" w:rsidRPr="000C746A" w:rsidDel="00504B03" w:rsidTr="00333000">
        <w:trPr>
          <w:del w:id="19812" w:author="Author"/>
        </w:trPr>
        <w:tc>
          <w:tcPr>
            <w:tcW w:w="2449" w:type="dxa"/>
          </w:tcPr>
          <w:p w:rsidR="00322451" w:rsidRPr="008A3139" w:rsidDel="00504B03" w:rsidRDefault="00322451" w:rsidP="00333000">
            <w:pPr>
              <w:spacing w:after="80"/>
              <w:rPr>
                <w:del w:id="19813" w:author="Author"/>
                <w:sz w:val="20"/>
                <w:szCs w:val="20"/>
              </w:rPr>
            </w:pPr>
            <w:moveTo w:id="19814" w:author="Author">
              <w:del w:id="19815" w:author="Author">
                <w:r w:rsidRPr="008A3139" w:rsidDel="00504B03">
                  <w:rPr>
                    <w:rFonts w:cs="Arial"/>
                    <w:sz w:val="20"/>
                    <w:szCs w:val="20"/>
                  </w:rPr>
                  <w:delText>Rx_Clock_Recovery_DCD</w:delText>
                </w:r>
              </w:del>
            </w:moveTo>
          </w:p>
        </w:tc>
        <w:tc>
          <w:tcPr>
            <w:tcW w:w="716" w:type="dxa"/>
          </w:tcPr>
          <w:p w:rsidR="00322451" w:rsidRPr="000C746A" w:rsidDel="00504B03" w:rsidRDefault="00322451" w:rsidP="00333000">
            <w:pPr>
              <w:spacing w:after="80"/>
              <w:jc w:val="center"/>
              <w:rPr>
                <w:del w:id="19816" w:author="Author"/>
                <w:szCs w:val="20"/>
              </w:rPr>
            </w:pPr>
            <w:moveTo w:id="19817" w:author="Author">
              <w:del w:id="1981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819" w:author="Author"/>
                <w:szCs w:val="20"/>
              </w:rPr>
            </w:pPr>
            <w:moveTo w:id="19820" w:author="Author">
              <w:del w:id="19821" w:author="Author">
                <w:r w:rsidDel="00504B03">
                  <w:rPr>
                    <w:szCs w:val="20"/>
                  </w:rPr>
                  <w:delText>X</w:delText>
                </w:r>
              </w:del>
            </w:moveTo>
          </w:p>
        </w:tc>
        <w:tc>
          <w:tcPr>
            <w:tcW w:w="838" w:type="dxa"/>
          </w:tcPr>
          <w:p w:rsidR="00322451" w:rsidRPr="000C746A" w:rsidDel="00504B03" w:rsidRDefault="00322451" w:rsidP="00333000">
            <w:pPr>
              <w:spacing w:after="80"/>
              <w:jc w:val="center"/>
              <w:rPr>
                <w:del w:id="19822" w:author="Author"/>
                <w:szCs w:val="20"/>
              </w:rPr>
            </w:pPr>
            <w:moveTo w:id="19823" w:author="Author">
              <w:del w:id="19824" w:author="Author">
                <w:r w:rsidDel="00504B03">
                  <w:rPr>
                    <w:szCs w:val="20"/>
                  </w:rPr>
                  <w:delText>X</w:delText>
                </w:r>
              </w:del>
            </w:moveTo>
          </w:p>
        </w:tc>
        <w:tc>
          <w:tcPr>
            <w:tcW w:w="550" w:type="dxa"/>
          </w:tcPr>
          <w:p w:rsidR="00322451" w:rsidRPr="000C746A" w:rsidDel="00504B03" w:rsidRDefault="00322451" w:rsidP="00333000">
            <w:pPr>
              <w:spacing w:after="80"/>
              <w:jc w:val="center"/>
              <w:rPr>
                <w:del w:id="19825" w:author="Author"/>
                <w:szCs w:val="20"/>
              </w:rPr>
            </w:pPr>
            <w:moveTo w:id="19826" w:author="Author">
              <w:del w:id="19827" w:author="Author">
                <w:r w:rsidDel="00504B03">
                  <w:rPr>
                    <w:szCs w:val="20"/>
                  </w:rPr>
                  <w:delText>X</w:delText>
                </w:r>
              </w:del>
            </w:moveTo>
          </w:p>
        </w:tc>
        <w:tc>
          <w:tcPr>
            <w:tcW w:w="1105" w:type="dxa"/>
          </w:tcPr>
          <w:p w:rsidR="00322451" w:rsidRPr="000C746A" w:rsidDel="00504B03" w:rsidRDefault="00322451" w:rsidP="00333000">
            <w:pPr>
              <w:spacing w:after="80"/>
              <w:jc w:val="center"/>
              <w:rPr>
                <w:del w:id="19828" w:author="Author"/>
                <w:szCs w:val="20"/>
              </w:rPr>
            </w:pPr>
            <w:moveTo w:id="19829" w:author="Author">
              <w:del w:id="1983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831" w:author="Author"/>
                <w:szCs w:val="20"/>
              </w:rPr>
            </w:pPr>
            <w:moveTo w:id="19832" w:author="Author">
              <w:del w:id="1983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834" w:author="Author"/>
                <w:szCs w:val="20"/>
              </w:rPr>
            </w:pPr>
          </w:p>
        </w:tc>
        <w:tc>
          <w:tcPr>
            <w:tcW w:w="694" w:type="dxa"/>
          </w:tcPr>
          <w:p w:rsidR="00322451" w:rsidRPr="000C746A" w:rsidDel="00504B03" w:rsidRDefault="00322451" w:rsidP="00333000">
            <w:pPr>
              <w:spacing w:after="80"/>
              <w:jc w:val="center"/>
              <w:rPr>
                <w:del w:id="19835" w:author="Author"/>
                <w:szCs w:val="20"/>
              </w:rPr>
            </w:pPr>
          </w:p>
        </w:tc>
        <w:tc>
          <w:tcPr>
            <w:tcW w:w="639" w:type="dxa"/>
          </w:tcPr>
          <w:p w:rsidR="00322451" w:rsidRPr="000C746A" w:rsidDel="00504B03" w:rsidRDefault="00322451" w:rsidP="00333000">
            <w:pPr>
              <w:spacing w:after="80"/>
              <w:jc w:val="center"/>
              <w:rPr>
                <w:del w:id="19836" w:author="Author"/>
                <w:szCs w:val="20"/>
              </w:rPr>
            </w:pPr>
          </w:p>
        </w:tc>
        <w:tc>
          <w:tcPr>
            <w:tcW w:w="705" w:type="dxa"/>
          </w:tcPr>
          <w:p w:rsidR="00322451" w:rsidRPr="000C746A" w:rsidDel="00504B03" w:rsidRDefault="00322451" w:rsidP="00333000">
            <w:pPr>
              <w:spacing w:after="80"/>
              <w:jc w:val="center"/>
              <w:rPr>
                <w:del w:id="19837" w:author="Author"/>
                <w:szCs w:val="20"/>
              </w:rPr>
            </w:pPr>
          </w:p>
        </w:tc>
      </w:tr>
      <w:tr w:rsidR="00322451" w:rsidRPr="000C746A" w:rsidDel="00504B03" w:rsidTr="00333000">
        <w:trPr>
          <w:del w:id="19838" w:author="Author"/>
        </w:trPr>
        <w:tc>
          <w:tcPr>
            <w:tcW w:w="2449" w:type="dxa"/>
          </w:tcPr>
          <w:p w:rsidR="00322451" w:rsidRPr="008A3139" w:rsidDel="00504B03" w:rsidRDefault="00322451" w:rsidP="00333000">
            <w:pPr>
              <w:spacing w:after="80"/>
              <w:rPr>
                <w:del w:id="19839" w:author="Author"/>
                <w:sz w:val="20"/>
                <w:szCs w:val="20"/>
              </w:rPr>
            </w:pPr>
            <w:moveTo w:id="19840" w:author="Author">
              <w:del w:id="19841" w:author="Author">
                <w:r w:rsidRPr="008A3139" w:rsidDel="00504B03">
                  <w:rPr>
                    <w:rFonts w:cs="Arial"/>
                    <w:sz w:val="20"/>
                    <w:szCs w:val="20"/>
                  </w:rPr>
                  <w:delText>Rx_Dj</w:delText>
                </w:r>
              </w:del>
            </w:moveTo>
          </w:p>
        </w:tc>
        <w:tc>
          <w:tcPr>
            <w:tcW w:w="716" w:type="dxa"/>
          </w:tcPr>
          <w:p w:rsidR="00322451" w:rsidRPr="000C746A" w:rsidDel="00504B03" w:rsidRDefault="00322451" w:rsidP="00333000">
            <w:pPr>
              <w:spacing w:after="80"/>
              <w:jc w:val="center"/>
              <w:rPr>
                <w:del w:id="19842" w:author="Author"/>
                <w:szCs w:val="20"/>
              </w:rPr>
            </w:pPr>
            <w:moveTo w:id="19843" w:author="Author">
              <w:del w:id="1984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845" w:author="Author"/>
                <w:szCs w:val="20"/>
              </w:rPr>
            </w:pPr>
            <w:moveTo w:id="19846" w:author="Author">
              <w:del w:id="19847" w:author="Author">
                <w:r w:rsidDel="00504B03">
                  <w:rPr>
                    <w:szCs w:val="20"/>
                  </w:rPr>
                  <w:delText>X</w:delText>
                </w:r>
              </w:del>
            </w:moveTo>
          </w:p>
        </w:tc>
        <w:tc>
          <w:tcPr>
            <w:tcW w:w="838" w:type="dxa"/>
          </w:tcPr>
          <w:p w:rsidR="00322451" w:rsidRPr="000C746A" w:rsidDel="00504B03" w:rsidRDefault="00322451" w:rsidP="00333000">
            <w:pPr>
              <w:spacing w:after="80"/>
              <w:jc w:val="center"/>
              <w:rPr>
                <w:del w:id="19848" w:author="Author"/>
                <w:szCs w:val="20"/>
              </w:rPr>
            </w:pPr>
            <w:moveTo w:id="19849" w:author="Author">
              <w:del w:id="19850" w:author="Author">
                <w:r w:rsidDel="00504B03">
                  <w:rPr>
                    <w:szCs w:val="20"/>
                  </w:rPr>
                  <w:delText>X</w:delText>
                </w:r>
              </w:del>
            </w:moveTo>
          </w:p>
        </w:tc>
        <w:tc>
          <w:tcPr>
            <w:tcW w:w="550" w:type="dxa"/>
          </w:tcPr>
          <w:p w:rsidR="00322451" w:rsidRPr="000C746A" w:rsidDel="00504B03" w:rsidRDefault="00322451" w:rsidP="00333000">
            <w:pPr>
              <w:spacing w:after="80"/>
              <w:jc w:val="center"/>
              <w:rPr>
                <w:del w:id="19851" w:author="Author"/>
                <w:szCs w:val="20"/>
              </w:rPr>
            </w:pPr>
            <w:moveTo w:id="19852" w:author="Author">
              <w:del w:id="19853" w:author="Author">
                <w:r w:rsidDel="00504B03">
                  <w:rPr>
                    <w:szCs w:val="20"/>
                  </w:rPr>
                  <w:delText>X</w:delText>
                </w:r>
              </w:del>
            </w:moveTo>
          </w:p>
        </w:tc>
        <w:tc>
          <w:tcPr>
            <w:tcW w:w="1105" w:type="dxa"/>
          </w:tcPr>
          <w:p w:rsidR="00322451" w:rsidRPr="000C746A" w:rsidDel="00504B03" w:rsidRDefault="00322451" w:rsidP="00333000">
            <w:pPr>
              <w:spacing w:after="80"/>
              <w:jc w:val="center"/>
              <w:rPr>
                <w:del w:id="19854" w:author="Author"/>
                <w:szCs w:val="20"/>
              </w:rPr>
            </w:pPr>
            <w:moveTo w:id="19855" w:author="Author">
              <w:del w:id="1985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857" w:author="Author"/>
                <w:szCs w:val="20"/>
              </w:rPr>
            </w:pPr>
            <w:moveTo w:id="19858" w:author="Author">
              <w:del w:id="1985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860" w:author="Author"/>
                <w:szCs w:val="20"/>
              </w:rPr>
            </w:pPr>
          </w:p>
        </w:tc>
        <w:tc>
          <w:tcPr>
            <w:tcW w:w="694" w:type="dxa"/>
          </w:tcPr>
          <w:p w:rsidR="00322451" w:rsidRPr="000C746A" w:rsidDel="00504B03" w:rsidRDefault="00322451" w:rsidP="00333000">
            <w:pPr>
              <w:spacing w:after="80"/>
              <w:jc w:val="center"/>
              <w:rPr>
                <w:del w:id="19861" w:author="Author"/>
                <w:szCs w:val="20"/>
              </w:rPr>
            </w:pPr>
          </w:p>
        </w:tc>
        <w:tc>
          <w:tcPr>
            <w:tcW w:w="639" w:type="dxa"/>
          </w:tcPr>
          <w:p w:rsidR="00322451" w:rsidRPr="000C746A" w:rsidDel="00504B03" w:rsidRDefault="00322451" w:rsidP="00333000">
            <w:pPr>
              <w:spacing w:after="80"/>
              <w:jc w:val="center"/>
              <w:rPr>
                <w:del w:id="19862" w:author="Author"/>
                <w:szCs w:val="20"/>
              </w:rPr>
            </w:pPr>
          </w:p>
        </w:tc>
        <w:tc>
          <w:tcPr>
            <w:tcW w:w="705" w:type="dxa"/>
          </w:tcPr>
          <w:p w:rsidR="00322451" w:rsidRPr="000C746A" w:rsidDel="00504B03" w:rsidRDefault="00322451" w:rsidP="00333000">
            <w:pPr>
              <w:spacing w:after="80"/>
              <w:jc w:val="center"/>
              <w:rPr>
                <w:del w:id="19863" w:author="Author"/>
                <w:szCs w:val="20"/>
              </w:rPr>
            </w:pPr>
          </w:p>
        </w:tc>
      </w:tr>
      <w:tr w:rsidR="00322451" w:rsidRPr="000C746A" w:rsidDel="00504B03" w:rsidTr="00333000">
        <w:trPr>
          <w:del w:id="19864" w:author="Author"/>
        </w:trPr>
        <w:tc>
          <w:tcPr>
            <w:tcW w:w="2449" w:type="dxa"/>
          </w:tcPr>
          <w:p w:rsidR="00322451" w:rsidRPr="008A3139" w:rsidDel="00504B03" w:rsidRDefault="00322451" w:rsidP="00333000">
            <w:pPr>
              <w:spacing w:after="80"/>
              <w:rPr>
                <w:del w:id="19865" w:author="Author"/>
                <w:sz w:val="20"/>
                <w:szCs w:val="20"/>
              </w:rPr>
            </w:pPr>
            <w:moveTo w:id="19866" w:author="Author">
              <w:del w:id="19867" w:author="Author">
                <w:r w:rsidRPr="008A3139" w:rsidDel="00504B03">
                  <w:rPr>
                    <w:rFonts w:cs="Arial"/>
                    <w:sz w:val="20"/>
                    <w:szCs w:val="20"/>
                  </w:rPr>
                  <w:delText>Rx_Rj</w:delText>
                </w:r>
              </w:del>
            </w:moveTo>
          </w:p>
        </w:tc>
        <w:tc>
          <w:tcPr>
            <w:tcW w:w="716" w:type="dxa"/>
          </w:tcPr>
          <w:p w:rsidR="00322451" w:rsidRPr="000C746A" w:rsidDel="00504B03" w:rsidRDefault="00322451" w:rsidP="00333000">
            <w:pPr>
              <w:spacing w:after="80"/>
              <w:jc w:val="center"/>
              <w:rPr>
                <w:del w:id="19868" w:author="Author"/>
                <w:szCs w:val="20"/>
              </w:rPr>
            </w:pPr>
            <w:moveTo w:id="19869" w:author="Author">
              <w:del w:id="1987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871" w:author="Author"/>
                <w:szCs w:val="20"/>
              </w:rPr>
            </w:pPr>
            <w:moveTo w:id="19872" w:author="Author">
              <w:del w:id="19873" w:author="Author">
                <w:r w:rsidDel="00504B03">
                  <w:rPr>
                    <w:szCs w:val="20"/>
                  </w:rPr>
                  <w:delText>X</w:delText>
                </w:r>
              </w:del>
            </w:moveTo>
          </w:p>
        </w:tc>
        <w:tc>
          <w:tcPr>
            <w:tcW w:w="838" w:type="dxa"/>
          </w:tcPr>
          <w:p w:rsidR="00322451" w:rsidRPr="000C746A" w:rsidDel="00504B03" w:rsidRDefault="00322451" w:rsidP="00333000">
            <w:pPr>
              <w:spacing w:after="80"/>
              <w:jc w:val="center"/>
              <w:rPr>
                <w:del w:id="19874" w:author="Author"/>
                <w:szCs w:val="20"/>
              </w:rPr>
            </w:pPr>
            <w:moveTo w:id="19875" w:author="Author">
              <w:del w:id="19876" w:author="Author">
                <w:r w:rsidDel="00504B03">
                  <w:rPr>
                    <w:szCs w:val="20"/>
                  </w:rPr>
                  <w:delText>X</w:delText>
                </w:r>
              </w:del>
            </w:moveTo>
          </w:p>
        </w:tc>
        <w:tc>
          <w:tcPr>
            <w:tcW w:w="550" w:type="dxa"/>
          </w:tcPr>
          <w:p w:rsidR="00322451" w:rsidRPr="000C746A" w:rsidDel="00504B03" w:rsidRDefault="00322451" w:rsidP="00333000">
            <w:pPr>
              <w:spacing w:after="80"/>
              <w:jc w:val="center"/>
              <w:rPr>
                <w:del w:id="19877" w:author="Author"/>
                <w:szCs w:val="20"/>
              </w:rPr>
            </w:pPr>
            <w:moveTo w:id="19878" w:author="Author">
              <w:del w:id="19879" w:author="Author">
                <w:r w:rsidDel="00504B03">
                  <w:rPr>
                    <w:szCs w:val="20"/>
                  </w:rPr>
                  <w:delText>X</w:delText>
                </w:r>
              </w:del>
            </w:moveTo>
          </w:p>
        </w:tc>
        <w:tc>
          <w:tcPr>
            <w:tcW w:w="1105" w:type="dxa"/>
          </w:tcPr>
          <w:p w:rsidR="00322451" w:rsidRPr="000C746A" w:rsidDel="00504B03" w:rsidRDefault="00322451" w:rsidP="00333000">
            <w:pPr>
              <w:spacing w:after="80"/>
              <w:jc w:val="center"/>
              <w:rPr>
                <w:del w:id="19880" w:author="Author"/>
                <w:szCs w:val="20"/>
              </w:rPr>
            </w:pPr>
            <w:moveTo w:id="19881" w:author="Author">
              <w:del w:id="1988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883" w:author="Author"/>
                <w:szCs w:val="20"/>
              </w:rPr>
            </w:pPr>
            <w:moveTo w:id="19884" w:author="Author">
              <w:del w:id="1988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886" w:author="Author"/>
                <w:szCs w:val="20"/>
              </w:rPr>
            </w:pPr>
          </w:p>
        </w:tc>
        <w:tc>
          <w:tcPr>
            <w:tcW w:w="694" w:type="dxa"/>
          </w:tcPr>
          <w:p w:rsidR="00322451" w:rsidRPr="000C746A" w:rsidDel="00504B03" w:rsidRDefault="00322451" w:rsidP="00333000">
            <w:pPr>
              <w:spacing w:after="80"/>
              <w:jc w:val="center"/>
              <w:rPr>
                <w:del w:id="19887" w:author="Author"/>
                <w:szCs w:val="20"/>
              </w:rPr>
            </w:pPr>
          </w:p>
        </w:tc>
        <w:tc>
          <w:tcPr>
            <w:tcW w:w="639" w:type="dxa"/>
          </w:tcPr>
          <w:p w:rsidR="00322451" w:rsidRPr="000C746A" w:rsidDel="00504B03" w:rsidRDefault="00322451" w:rsidP="00333000">
            <w:pPr>
              <w:spacing w:after="80"/>
              <w:jc w:val="center"/>
              <w:rPr>
                <w:del w:id="19888" w:author="Author"/>
                <w:szCs w:val="20"/>
              </w:rPr>
            </w:pPr>
          </w:p>
        </w:tc>
        <w:tc>
          <w:tcPr>
            <w:tcW w:w="705" w:type="dxa"/>
          </w:tcPr>
          <w:p w:rsidR="00322451" w:rsidRPr="000C746A" w:rsidDel="00504B03" w:rsidRDefault="00322451" w:rsidP="00333000">
            <w:pPr>
              <w:spacing w:after="80"/>
              <w:jc w:val="center"/>
              <w:rPr>
                <w:del w:id="19889" w:author="Author"/>
                <w:szCs w:val="20"/>
              </w:rPr>
            </w:pPr>
          </w:p>
        </w:tc>
      </w:tr>
      <w:tr w:rsidR="00322451" w:rsidRPr="000C746A" w:rsidDel="00504B03" w:rsidTr="00333000">
        <w:trPr>
          <w:del w:id="19890" w:author="Author"/>
        </w:trPr>
        <w:tc>
          <w:tcPr>
            <w:tcW w:w="2449" w:type="dxa"/>
          </w:tcPr>
          <w:p w:rsidR="00322451" w:rsidRPr="008A3139" w:rsidDel="00504B03" w:rsidRDefault="00322451" w:rsidP="00333000">
            <w:pPr>
              <w:spacing w:after="80"/>
              <w:rPr>
                <w:del w:id="19891" w:author="Author"/>
                <w:sz w:val="20"/>
                <w:szCs w:val="20"/>
              </w:rPr>
            </w:pPr>
            <w:moveTo w:id="19892" w:author="Author">
              <w:del w:id="19893" w:author="Author">
                <w:r w:rsidRPr="008A3139" w:rsidDel="00504B03">
                  <w:rPr>
                    <w:rFonts w:cs="Arial"/>
                    <w:sz w:val="20"/>
                    <w:szCs w:val="20"/>
                  </w:rPr>
                  <w:delText>Rx_Sj</w:delText>
                </w:r>
              </w:del>
            </w:moveTo>
          </w:p>
        </w:tc>
        <w:tc>
          <w:tcPr>
            <w:tcW w:w="716" w:type="dxa"/>
          </w:tcPr>
          <w:p w:rsidR="00322451" w:rsidRPr="000C746A" w:rsidDel="00504B03" w:rsidRDefault="00322451" w:rsidP="00333000">
            <w:pPr>
              <w:spacing w:after="80"/>
              <w:jc w:val="center"/>
              <w:rPr>
                <w:del w:id="19894" w:author="Author"/>
                <w:szCs w:val="20"/>
              </w:rPr>
            </w:pPr>
            <w:moveTo w:id="19895" w:author="Author">
              <w:del w:id="1989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897" w:author="Author"/>
                <w:szCs w:val="20"/>
              </w:rPr>
            </w:pPr>
            <w:moveTo w:id="19898" w:author="Author">
              <w:del w:id="19899" w:author="Author">
                <w:r w:rsidDel="00504B03">
                  <w:rPr>
                    <w:szCs w:val="20"/>
                  </w:rPr>
                  <w:delText>X</w:delText>
                </w:r>
              </w:del>
            </w:moveTo>
          </w:p>
        </w:tc>
        <w:tc>
          <w:tcPr>
            <w:tcW w:w="838" w:type="dxa"/>
          </w:tcPr>
          <w:p w:rsidR="00322451" w:rsidRPr="000C746A" w:rsidDel="00504B03" w:rsidRDefault="00322451" w:rsidP="00333000">
            <w:pPr>
              <w:spacing w:after="80"/>
              <w:jc w:val="center"/>
              <w:rPr>
                <w:del w:id="19900" w:author="Author"/>
                <w:szCs w:val="20"/>
              </w:rPr>
            </w:pPr>
            <w:moveTo w:id="19901" w:author="Author">
              <w:del w:id="19902" w:author="Author">
                <w:r w:rsidDel="00504B03">
                  <w:rPr>
                    <w:szCs w:val="20"/>
                  </w:rPr>
                  <w:delText>X</w:delText>
                </w:r>
              </w:del>
            </w:moveTo>
          </w:p>
        </w:tc>
        <w:tc>
          <w:tcPr>
            <w:tcW w:w="550" w:type="dxa"/>
          </w:tcPr>
          <w:p w:rsidR="00322451" w:rsidRPr="000C746A" w:rsidDel="00504B03" w:rsidRDefault="00322451" w:rsidP="00333000">
            <w:pPr>
              <w:spacing w:after="80"/>
              <w:jc w:val="center"/>
              <w:rPr>
                <w:del w:id="19903" w:author="Author"/>
                <w:szCs w:val="20"/>
              </w:rPr>
            </w:pPr>
            <w:moveTo w:id="19904" w:author="Author">
              <w:del w:id="19905" w:author="Author">
                <w:r w:rsidDel="00504B03">
                  <w:rPr>
                    <w:szCs w:val="20"/>
                  </w:rPr>
                  <w:delText>X</w:delText>
                </w:r>
              </w:del>
            </w:moveTo>
          </w:p>
        </w:tc>
        <w:tc>
          <w:tcPr>
            <w:tcW w:w="1105" w:type="dxa"/>
          </w:tcPr>
          <w:p w:rsidR="00322451" w:rsidRPr="000C746A" w:rsidDel="00504B03" w:rsidRDefault="00322451" w:rsidP="00333000">
            <w:pPr>
              <w:spacing w:after="80"/>
              <w:jc w:val="center"/>
              <w:rPr>
                <w:del w:id="19906" w:author="Author"/>
                <w:szCs w:val="20"/>
              </w:rPr>
            </w:pPr>
            <w:moveTo w:id="19907" w:author="Author">
              <w:del w:id="1990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909" w:author="Author"/>
                <w:szCs w:val="20"/>
              </w:rPr>
            </w:pPr>
            <w:moveTo w:id="19910" w:author="Author">
              <w:del w:id="1991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912" w:author="Author"/>
                <w:szCs w:val="20"/>
              </w:rPr>
            </w:pPr>
          </w:p>
        </w:tc>
        <w:tc>
          <w:tcPr>
            <w:tcW w:w="694" w:type="dxa"/>
          </w:tcPr>
          <w:p w:rsidR="00322451" w:rsidRPr="000C746A" w:rsidDel="00504B03" w:rsidRDefault="00322451" w:rsidP="00333000">
            <w:pPr>
              <w:spacing w:after="80"/>
              <w:jc w:val="center"/>
              <w:rPr>
                <w:del w:id="19913" w:author="Author"/>
                <w:szCs w:val="20"/>
              </w:rPr>
            </w:pPr>
          </w:p>
        </w:tc>
        <w:tc>
          <w:tcPr>
            <w:tcW w:w="639" w:type="dxa"/>
          </w:tcPr>
          <w:p w:rsidR="00322451" w:rsidRPr="000C746A" w:rsidDel="00504B03" w:rsidRDefault="00322451" w:rsidP="00333000">
            <w:pPr>
              <w:spacing w:after="80"/>
              <w:jc w:val="center"/>
              <w:rPr>
                <w:del w:id="19914" w:author="Author"/>
                <w:szCs w:val="20"/>
              </w:rPr>
            </w:pPr>
          </w:p>
        </w:tc>
        <w:tc>
          <w:tcPr>
            <w:tcW w:w="705" w:type="dxa"/>
          </w:tcPr>
          <w:p w:rsidR="00322451" w:rsidRPr="000C746A" w:rsidDel="00504B03" w:rsidRDefault="00322451" w:rsidP="00333000">
            <w:pPr>
              <w:spacing w:after="80"/>
              <w:jc w:val="center"/>
              <w:rPr>
                <w:del w:id="19915" w:author="Author"/>
                <w:szCs w:val="20"/>
              </w:rPr>
            </w:pPr>
          </w:p>
        </w:tc>
      </w:tr>
      <w:tr w:rsidR="00322451" w:rsidRPr="000C746A" w:rsidDel="00504B03" w:rsidTr="00333000">
        <w:trPr>
          <w:del w:id="19916" w:author="Author"/>
        </w:trPr>
        <w:tc>
          <w:tcPr>
            <w:tcW w:w="2449" w:type="dxa"/>
          </w:tcPr>
          <w:p w:rsidR="00322451" w:rsidRPr="008A3139" w:rsidDel="00504B03" w:rsidRDefault="00322451" w:rsidP="00333000">
            <w:pPr>
              <w:spacing w:after="80"/>
              <w:rPr>
                <w:del w:id="19917" w:author="Author"/>
                <w:sz w:val="20"/>
                <w:szCs w:val="20"/>
              </w:rPr>
            </w:pPr>
            <w:moveTo w:id="19918" w:author="Author">
              <w:del w:id="19919" w:author="Author">
                <w:r w:rsidRPr="008A3139" w:rsidDel="00504B03">
                  <w:rPr>
                    <w:rFonts w:cs="Arial"/>
                    <w:sz w:val="20"/>
                    <w:szCs w:val="20"/>
                  </w:rPr>
                  <w:delText>Rx_DCD</w:delText>
                </w:r>
              </w:del>
            </w:moveTo>
          </w:p>
        </w:tc>
        <w:tc>
          <w:tcPr>
            <w:tcW w:w="716" w:type="dxa"/>
          </w:tcPr>
          <w:p w:rsidR="00322451" w:rsidRPr="000C746A" w:rsidDel="00504B03" w:rsidRDefault="00322451" w:rsidP="00333000">
            <w:pPr>
              <w:spacing w:after="80"/>
              <w:jc w:val="center"/>
              <w:rPr>
                <w:del w:id="19920" w:author="Author"/>
                <w:szCs w:val="20"/>
              </w:rPr>
            </w:pPr>
            <w:moveTo w:id="19921" w:author="Author">
              <w:del w:id="1992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923" w:author="Author"/>
                <w:szCs w:val="20"/>
              </w:rPr>
            </w:pPr>
            <w:moveTo w:id="19924" w:author="Author">
              <w:del w:id="19925" w:author="Author">
                <w:r w:rsidDel="00504B03">
                  <w:rPr>
                    <w:szCs w:val="20"/>
                  </w:rPr>
                  <w:delText>X</w:delText>
                </w:r>
              </w:del>
            </w:moveTo>
          </w:p>
        </w:tc>
        <w:tc>
          <w:tcPr>
            <w:tcW w:w="838" w:type="dxa"/>
          </w:tcPr>
          <w:p w:rsidR="00322451" w:rsidRPr="000C746A" w:rsidDel="00504B03" w:rsidRDefault="00322451" w:rsidP="00333000">
            <w:pPr>
              <w:spacing w:after="80"/>
              <w:jc w:val="center"/>
              <w:rPr>
                <w:del w:id="19926" w:author="Author"/>
                <w:szCs w:val="20"/>
              </w:rPr>
            </w:pPr>
            <w:moveTo w:id="19927" w:author="Author">
              <w:del w:id="19928" w:author="Author">
                <w:r w:rsidDel="00504B03">
                  <w:rPr>
                    <w:szCs w:val="20"/>
                  </w:rPr>
                  <w:delText>X</w:delText>
                </w:r>
              </w:del>
            </w:moveTo>
          </w:p>
        </w:tc>
        <w:tc>
          <w:tcPr>
            <w:tcW w:w="550" w:type="dxa"/>
          </w:tcPr>
          <w:p w:rsidR="00322451" w:rsidRPr="000C746A" w:rsidDel="00504B03" w:rsidRDefault="00322451" w:rsidP="00333000">
            <w:pPr>
              <w:spacing w:after="80"/>
              <w:jc w:val="center"/>
              <w:rPr>
                <w:del w:id="19929" w:author="Author"/>
                <w:szCs w:val="20"/>
              </w:rPr>
            </w:pPr>
            <w:moveTo w:id="19930" w:author="Author">
              <w:del w:id="19931" w:author="Author">
                <w:r w:rsidDel="00504B03">
                  <w:rPr>
                    <w:szCs w:val="20"/>
                  </w:rPr>
                  <w:delText>X</w:delText>
                </w:r>
              </w:del>
            </w:moveTo>
          </w:p>
        </w:tc>
        <w:tc>
          <w:tcPr>
            <w:tcW w:w="1105" w:type="dxa"/>
          </w:tcPr>
          <w:p w:rsidR="00322451" w:rsidRPr="000C746A" w:rsidDel="00504B03" w:rsidRDefault="00322451" w:rsidP="00333000">
            <w:pPr>
              <w:spacing w:after="80"/>
              <w:jc w:val="center"/>
              <w:rPr>
                <w:del w:id="19932" w:author="Author"/>
                <w:szCs w:val="20"/>
              </w:rPr>
            </w:pPr>
            <w:moveTo w:id="19933" w:author="Author">
              <w:del w:id="1993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935" w:author="Author"/>
                <w:szCs w:val="20"/>
              </w:rPr>
            </w:pPr>
            <w:moveTo w:id="19936" w:author="Author">
              <w:del w:id="1993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938" w:author="Author"/>
                <w:szCs w:val="20"/>
              </w:rPr>
            </w:pPr>
          </w:p>
        </w:tc>
        <w:tc>
          <w:tcPr>
            <w:tcW w:w="694" w:type="dxa"/>
          </w:tcPr>
          <w:p w:rsidR="00322451" w:rsidRPr="000C746A" w:rsidDel="00504B03" w:rsidRDefault="00322451" w:rsidP="00333000">
            <w:pPr>
              <w:spacing w:after="80"/>
              <w:jc w:val="center"/>
              <w:rPr>
                <w:del w:id="19939" w:author="Author"/>
                <w:szCs w:val="20"/>
              </w:rPr>
            </w:pPr>
          </w:p>
        </w:tc>
        <w:tc>
          <w:tcPr>
            <w:tcW w:w="639" w:type="dxa"/>
          </w:tcPr>
          <w:p w:rsidR="00322451" w:rsidRPr="000C746A" w:rsidDel="00504B03" w:rsidRDefault="00322451" w:rsidP="00333000">
            <w:pPr>
              <w:spacing w:after="80"/>
              <w:jc w:val="center"/>
              <w:rPr>
                <w:del w:id="19940" w:author="Author"/>
                <w:szCs w:val="20"/>
              </w:rPr>
            </w:pPr>
          </w:p>
        </w:tc>
        <w:tc>
          <w:tcPr>
            <w:tcW w:w="705" w:type="dxa"/>
          </w:tcPr>
          <w:p w:rsidR="00322451" w:rsidRPr="000C746A" w:rsidDel="00504B03" w:rsidRDefault="00322451" w:rsidP="00333000">
            <w:pPr>
              <w:spacing w:after="80"/>
              <w:jc w:val="center"/>
              <w:rPr>
                <w:del w:id="19941" w:author="Author"/>
                <w:szCs w:val="20"/>
              </w:rPr>
            </w:pPr>
          </w:p>
        </w:tc>
      </w:tr>
      <w:tr w:rsidR="00322451" w:rsidRPr="000C746A" w:rsidDel="00504B03" w:rsidTr="00333000">
        <w:trPr>
          <w:del w:id="19942" w:author="Author"/>
        </w:trPr>
        <w:tc>
          <w:tcPr>
            <w:tcW w:w="2449" w:type="dxa"/>
          </w:tcPr>
          <w:p w:rsidR="00322451" w:rsidRPr="008A3139" w:rsidDel="00504B03" w:rsidRDefault="00322451" w:rsidP="00333000">
            <w:pPr>
              <w:spacing w:after="80"/>
              <w:rPr>
                <w:del w:id="19943" w:author="Author"/>
                <w:sz w:val="20"/>
                <w:szCs w:val="20"/>
              </w:rPr>
            </w:pPr>
            <w:moveTo w:id="19944" w:author="Author">
              <w:del w:id="19945" w:author="Author">
                <w:r w:rsidRPr="0038051A" w:rsidDel="00504B03">
                  <w:rPr>
                    <w:sz w:val="20"/>
                    <w:szCs w:val="20"/>
                  </w:rPr>
                  <w:delText>Rx_Noise</w:delText>
                </w:r>
              </w:del>
            </w:moveTo>
          </w:p>
        </w:tc>
        <w:tc>
          <w:tcPr>
            <w:tcW w:w="716" w:type="dxa"/>
          </w:tcPr>
          <w:p w:rsidR="00322451" w:rsidRPr="000C746A" w:rsidDel="00504B03" w:rsidRDefault="00322451" w:rsidP="00333000">
            <w:pPr>
              <w:spacing w:after="80"/>
              <w:jc w:val="center"/>
              <w:rPr>
                <w:del w:id="19946" w:author="Author"/>
                <w:szCs w:val="20"/>
              </w:rPr>
            </w:pPr>
            <w:moveTo w:id="19947" w:author="Author">
              <w:del w:id="1994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949" w:author="Author"/>
                <w:szCs w:val="20"/>
              </w:rPr>
            </w:pPr>
            <w:moveTo w:id="19950" w:author="Author">
              <w:del w:id="19951" w:author="Author">
                <w:r w:rsidDel="00504B03">
                  <w:rPr>
                    <w:szCs w:val="20"/>
                  </w:rPr>
                  <w:delText>X</w:delText>
                </w:r>
              </w:del>
            </w:moveTo>
          </w:p>
        </w:tc>
        <w:tc>
          <w:tcPr>
            <w:tcW w:w="838" w:type="dxa"/>
          </w:tcPr>
          <w:p w:rsidR="00322451" w:rsidRPr="000C746A" w:rsidDel="00504B03" w:rsidRDefault="00322451" w:rsidP="00333000">
            <w:pPr>
              <w:spacing w:after="80"/>
              <w:jc w:val="center"/>
              <w:rPr>
                <w:del w:id="19952" w:author="Author"/>
                <w:szCs w:val="20"/>
              </w:rPr>
            </w:pPr>
            <w:moveTo w:id="19953" w:author="Author">
              <w:del w:id="19954" w:author="Author">
                <w:r w:rsidDel="00504B03">
                  <w:rPr>
                    <w:szCs w:val="20"/>
                  </w:rPr>
                  <w:delText>X</w:delText>
                </w:r>
              </w:del>
            </w:moveTo>
          </w:p>
        </w:tc>
        <w:tc>
          <w:tcPr>
            <w:tcW w:w="550" w:type="dxa"/>
          </w:tcPr>
          <w:p w:rsidR="00322451" w:rsidRPr="000C746A" w:rsidDel="00504B03" w:rsidRDefault="00322451" w:rsidP="00333000">
            <w:pPr>
              <w:spacing w:after="80"/>
              <w:jc w:val="center"/>
              <w:rPr>
                <w:del w:id="19955" w:author="Author"/>
                <w:szCs w:val="20"/>
              </w:rPr>
            </w:pPr>
            <w:moveTo w:id="19956" w:author="Author">
              <w:del w:id="19957" w:author="Author">
                <w:r w:rsidDel="00504B03">
                  <w:rPr>
                    <w:szCs w:val="20"/>
                  </w:rPr>
                  <w:delText>X</w:delText>
                </w:r>
              </w:del>
            </w:moveTo>
          </w:p>
        </w:tc>
        <w:tc>
          <w:tcPr>
            <w:tcW w:w="1105" w:type="dxa"/>
          </w:tcPr>
          <w:p w:rsidR="00322451" w:rsidRPr="000C746A" w:rsidDel="00504B03" w:rsidRDefault="00322451" w:rsidP="00333000">
            <w:pPr>
              <w:spacing w:after="80"/>
              <w:jc w:val="center"/>
              <w:rPr>
                <w:del w:id="19958" w:author="Author"/>
                <w:szCs w:val="20"/>
              </w:rPr>
            </w:pPr>
            <w:moveTo w:id="19959" w:author="Author">
              <w:del w:id="1996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961" w:author="Author"/>
                <w:szCs w:val="20"/>
              </w:rPr>
            </w:pPr>
            <w:moveTo w:id="19962" w:author="Author">
              <w:del w:id="1996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964" w:author="Author"/>
                <w:szCs w:val="20"/>
              </w:rPr>
            </w:pPr>
          </w:p>
        </w:tc>
        <w:tc>
          <w:tcPr>
            <w:tcW w:w="694" w:type="dxa"/>
          </w:tcPr>
          <w:p w:rsidR="00322451" w:rsidRPr="000C746A" w:rsidDel="00504B03" w:rsidRDefault="00322451" w:rsidP="00333000">
            <w:pPr>
              <w:spacing w:after="80"/>
              <w:jc w:val="center"/>
              <w:rPr>
                <w:del w:id="19965" w:author="Author"/>
                <w:szCs w:val="20"/>
              </w:rPr>
            </w:pPr>
          </w:p>
        </w:tc>
        <w:tc>
          <w:tcPr>
            <w:tcW w:w="639" w:type="dxa"/>
          </w:tcPr>
          <w:p w:rsidR="00322451" w:rsidRPr="000C746A" w:rsidDel="00504B03" w:rsidRDefault="00322451" w:rsidP="00333000">
            <w:pPr>
              <w:spacing w:after="80"/>
              <w:jc w:val="center"/>
              <w:rPr>
                <w:del w:id="19966" w:author="Author"/>
                <w:szCs w:val="20"/>
              </w:rPr>
            </w:pPr>
          </w:p>
        </w:tc>
        <w:tc>
          <w:tcPr>
            <w:tcW w:w="705" w:type="dxa"/>
          </w:tcPr>
          <w:p w:rsidR="00322451" w:rsidRPr="000C746A" w:rsidDel="00504B03" w:rsidRDefault="00322451" w:rsidP="00333000">
            <w:pPr>
              <w:spacing w:after="80"/>
              <w:jc w:val="center"/>
              <w:rPr>
                <w:del w:id="19967" w:author="Author"/>
                <w:szCs w:val="20"/>
              </w:rPr>
            </w:pPr>
          </w:p>
        </w:tc>
      </w:tr>
    </w:tbl>
    <w:p w:rsidR="00322451" w:rsidRPr="00FA3E19" w:rsidDel="00504B03" w:rsidRDefault="00322451" w:rsidP="00322451">
      <w:pPr>
        <w:pStyle w:val="Exampletext"/>
        <w:spacing w:after="80"/>
        <w:rPr>
          <w:del w:id="19968" w:author="Author"/>
          <w:rFonts w:ascii="Times New Roman" w:hAnsi="Times New Roman" w:cs="Times New Roman"/>
          <w:sz w:val="24"/>
          <w:szCs w:val="24"/>
        </w:rPr>
      </w:pPr>
    </w:p>
    <w:moveToRangeEnd w:id="15860"/>
    <w:p w:rsidR="00322451" w:rsidRDefault="00322451" w:rsidP="00FA3E19">
      <w:pPr>
        <w:spacing w:after="80"/>
      </w:pPr>
    </w:p>
    <w:p w:rsidR="005C6D45" w:rsidRPr="000C746A" w:rsidRDefault="00F47160">
      <w:pPr>
        <w:pStyle w:val="Heading1"/>
      </w:pPr>
      <w:bookmarkStart w:id="19969" w:name="_Ref300060658"/>
      <w:bookmarkStart w:id="19970" w:name="_Toc362465236"/>
      <w:bookmarkEnd w:id="6880"/>
      <w:bookmarkEnd w:id="6881"/>
      <w:bookmarkEnd w:id="6882"/>
      <w:bookmarkEnd w:id="6883"/>
      <w:bookmarkEnd w:id="6884"/>
      <w:bookmarkEnd w:id="6885"/>
      <w:r w:rsidRPr="000C746A">
        <w:lastRenderedPageBreak/>
        <w:t>EMI Parameters</w:t>
      </w:r>
      <w:bookmarkEnd w:id="19969"/>
      <w:bookmarkEnd w:id="19970"/>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19971" w:name="_Toc203975966"/>
      <w:bookmarkStart w:id="19972" w:name="_Toc203976387"/>
      <w:bookmarkStart w:id="19973" w:name="_Toc203976525"/>
      <w:r w:rsidRPr="00F47160">
        <w:rPr>
          <w:i/>
        </w:rPr>
        <w:t>Keyword:</w:t>
      </w:r>
      <w:r w:rsidR="00F47160" w:rsidRPr="00F47160">
        <w:rPr>
          <w:i/>
        </w:rPr>
        <w:tab/>
      </w:r>
      <w:r w:rsidRPr="005F36B3">
        <w:rPr>
          <w:rStyle w:val="KeywordNameTOCChar"/>
        </w:rPr>
        <w:t>[Begin EMI Component]</w:t>
      </w:r>
      <w:bookmarkEnd w:id="19971"/>
      <w:bookmarkEnd w:id="19972"/>
      <w:bookmarkEnd w:id="19973"/>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9974" w:name="_Toc203975967"/>
      <w:bookmarkStart w:id="19975" w:name="_Toc203976388"/>
      <w:bookmarkStart w:id="19976" w:name="_Toc203976526"/>
      <w:r w:rsidRPr="007D02EA">
        <w:rPr>
          <w:i/>
        </w:rPr>
        <w:t>Keyword:</w:t>
      </w:r>
      <w:r w:rsidR="007D02EA" w:rsidRPr="007D02EA">
        <w:rPr>
          <w:i/>
        </w:rPr>
        <w:tab/>
      </w:r>
      <w:r w:rsidRPr="005F36B3">
        <w:rPr>
          <w:rStyle w:val="KeywordNameTOCChar"/>
        </w:rPr>
        <w:t>[End EMI Component]</w:t>
      </w:r>
      <w:bookmarkEnd w:id="19974"/>
      <w:bookmarkEnd w:id="19975"/>
      <w:bookmarkEnd w:id="19976"/>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9977" w:name="_Toc203975968"/>
      <w:bookmarkStart w:id="19978" w:name="_Toc203976389"/>
      <w:bookmarkStart w:id="19979" w:name="_Toc203976527"/>
      <w:r w:rsidRPr="00F9450B">
        <w:rPr>
          <w:i/>
        </w:rPr>
        <w:t>Keyword:</w:t>
      </w:r>
      <w:r w:rsidR="007D02EA" w:rsidRPr="00F9450B">
        <w:rPr>
          <w:i/>
        </w:rPr>
        <w:tab/>
      </w:r>
      <w:r w:rsidRPr="005F36B3">
        <w:rPr>
          <w:rStyle w:val="KeywordNameTOCChar"/>
        </w:rPr>
        <w:t>[Pin EMI]</w:t>
      </w:r>
      <w:bookmarkEnd w:id="19977"/>
      <w:bookmarkEnd w:id="19978"/>
      <w:bookmarkEnd w:id="19979"/>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19980" w:name="_Toc203975969"/>
      <w:bookmarkStart w:id="19981" w:name="_Toc203976390"/>
      <w:bookmarkStart w:id="19982" w:name="_Toc203976528"/>
      <w:r w:rsidRPr="009C6F36">
        <w:rPr>
          <w:i/>
        </w:rPr>
        <w:t>Keyword:</w:t>
      </w:r>
      <w:r w:rsidR="00F9450B" w:rsidRPr="009C6F36">
        <w:rPr>
          <w:i/>
        </w:rPr>
        <w:tab/>
      </w:r>
      <w:r w:rsidRPr="005F36B3">
        <w:rPr>
          <w:rStyle w:val="KeywordNameTOCChar"/>
        </w:rPr>
        <w:t>[Pin Domain EMI]</w:t>
      </w:r>
      <w:bookmarkEnd w:id="19980"/>
      <w:bookmarkEnd w:id="19981"/>
      <w:bookmarkEnd w:id="19982"/>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19983" w:name="_Toc203975970"/>
      <w:bookmarkStart w:id="19984" w:name="_Toc203976391"/>
      <w:bookmarkStart w:id="19985" w:name="_Toc203976529"/>
      <w:r w:rsidRPr="00AE681A">
        <w:rPr>
          <w:i/>
        </w:rPr>
        <w:t>Keyword:</w:t>
      </w:r>
      <w:r w:rsidR="00AE681A" w:rsidRPr="00AE681A">
        <w:rPr>
          <w:i/>
        </w:rPr>
        <w:tab/>
      </w:r>
      <w:r w:rsidRPr="005F36B3">
        <w:rPr>
          <w:rStyle w:val="KeywordNameTOCChar"/>
        </w:rPr>
        <w:t>[Begin EMI Model]</w:t>
      </w:r>
      <w:bookmarkEnd w:id="19983"/>
      <w:bookmarkEnd w:id="19984"/>
      <w:bookmarkEnd w:id="1998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19986" w:name="_Toc203975971"/>
      <w:bookmarkStart w:id="19987" w:name="_Toc203976392"/>
      <w:bookmarkStart w:id="19988" w:name="_Toc203976530"/>
      <w:r w:rsidRPr="00AE681A">
        <w:rPr>
          <w:i/>
        </w:rPr>
        <w:lastRenderedPageBreak/>
        <w:t>Keyword:</w:t>
      </w:r>
      <w:r w:rsidR="00AE681A" w:rsidRPr="00AE681A">
        <w:rPr>
          <w:i/>
        </w:rPr>
        <w:tab/>
      </w:r>
      <w:r w:rsidRPr="005F36B3">
        <w:rPr>
          <w:rStyle w:val="KeywordNameTOCChar"/>
        </w:rPr>
        <w:t>[End EMI Model]</w:t>
      </w:r>
      <w:bookmarkEnd w:id="19986"/>
      <w:bookmarkEnd w:id="19987"/>
      <w:bookmarkEnd w:id="1998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Default="00CE7FB0" w:rsidP="00FA3E19">
      <w:pPr>
        <w:pStyle w:val="Exampletext"/>
        <w:spacing w:after="80"/>
        <w:rPr>
          <w:ins w:id="19989" w:author="Author"/>
          <w:rFonts w:ascii="Times New Roman" w:hAnsi="Times New Roman" w:cs="Times New Roman"/>
          <w:sz w:val="24"/>
          <w:szCs w:val="24"/>
        </w:rPr>
      </w:pPr>
    </w:p>
    <w:p w:rsidR="002345E0" w:rsidRDefault="002345E0" w:rsidP="00FA3E19">
      <w:pPr>
        <w:pStyle w:val="Exampletext"/>
        <w:spacing w:after="80"/>
        <w:rPr>
          <w:ins w:id="19990" w:author="Author"/>
          <w:rFonts w:ascii="Times New Roman" w:hAnsi="Times New Roman" w:cs="Times New Roman"/>
          <w:sz w:val="24"/>
          <w:szCs w:val="24"/>
        </w:rPr>
      </w:pPr>
    </w:p>
    <w:p w:rsidR="002345E0" w:rsidRPr="002345E0" w:rsidRDefault="002345E0">
      <w:pPr>
        <w:rPr>
          <w:ins w:id="19991" w:author="Author"/>
        </w:rPr>
        <w:pPrChange w:id="19992" w:author="Author">
          <w:pPr>
            <w:pStyle w:val="Exampletext"/>
            <w:spacing w:after="80"/>
          </w:pPr>
        </w:pPrChange>
      </w:pPr>
    </w:p>
    <w:p w:rsidR="002345E0" w:rsidRPr="002345E0" w:rsidRDefault="002345E0">
      <w:pPr>
        <w:rPr>
          <w:ins w:id="19993" w:author="Author"/>
        </w:rPr>
        <w:pPrChange w:id="19994" w:author="Author">
          <w:pPr>
            <w:pStyle w:val="Exampletext"/>
            <w:spacing w:after="80"/>
          </w:pPr>
        </w:pPrChange>
      </w:pPr>
    </w:p>
    <w:p w:rsidR="002345E0" w:rsidRPr="002345E0" w:rsidRDefault="002345E0">
      <w:pPr>
        <w:rPr>
          <w:ins w:id="19995" w:author="Author"/>
        </w:rPr>
        <w:pPrChange w:id="19996" w:author="Author">
          <w:pPr>
            <w:pStyle w:val="Exampletext"/>
            <w:spacing w:after="80"/>
          </w:pPr>
        </w:pPrChange>
      </w:pPr>
    </w:p>
    <w:p w:rsidR="002345E0" w:rsidRPr="002345E0" w:rsidRDefault="002345E0">
      <w:pPr>
        <w:rPr>
          <w:ins w:id="19997" w:author="Author"/>
        </w:rPr>
        <w:pPrChange w:id="19998" w:author="Author">
          <w:pPr>
            <w:pStyle w:val="Exampletext"/>
            <w:spacing w:after="80"/>
          </w:pPr>
        </w:pPrChange>
      </w:pPr>
    </w:p>
    <w:p w:rsidR="002345E0" w:rsidRPr="002345E0" w:rsidRDefault="002345E0">
      <w:pPr>
        <w:rPr>
          <w:ins w:id="19999" w:author="Author"/>
        </w:rPr>
        <w:pPrChange w:id="20000" w:author="Author">
          <w:pPr>
            <w:pStyle w:val="Exampletext"/>
            <w:spacing w:after="80"/>
          </w:pPr>
        </w:pPrChange>
      </w:pPr>
    </w:p>
    <w:p w:rsidR="002345E0" w:rsidRPr="002345E0" w:rsidRDefault="002345E0">
      <w:pPr>
        <w:rPr>
          <w:ins w:id="20001" w:author="Author"/>
        </w:rPr>
        <w:pPrChange w:id="20002" w:author="Author">
          <w:pPr>
            <w:pStyle w:val="Exampletext"/>
            <w:spacing w:after="80"/>
          </w:pPr>
        </w:pPrChange>
      </w:pPr>
    </w:p>
    <w:p w:rsidR="002345E0" w:rsidRPr="002345E0" w:rsidRDefault="002345E0">
      <w:pPr>
        <w:rPr>
          <w:ins w:id="20003" w:author="Author"/>
        </w:rPr>
        <w:pPrChange w:id="20004" w:author="Author">
          <w:pPr>
            <w:pStyle w:val="Exampletext"/>
            <w:spacing w:after="80"/>
          </w:pPr>
        </w:pPrChange>
      </w:pPr>
    </w:p>
    <w:p w:rsidR="002345E0" w:rsidRPr="002345E0" w:rsidRDefault="002345E0">
      <w:pPr>
        <w:rPr>
          <w:ins w:id="20005" w:author="Author"/>
        </w:rPr>
        <w:pPrChange w:id="20006" w:author="Author">
          <w:pPr>
            <w:pStyle w:val="Exampletext"/>
            <w:spacing w:after="80"/>
          </w:pPr>
        </w:pPrChange>
      </w:pPr>
    </w:p>
    <w:p w:rsidR="002345E0" w:rsidRPr="002345E0" w:rsidRDefault="002345E0">
      <w:pPr>
        <w:rPr>
          <w:ins w:id="20007" w:author="Author"/>
        </w:rPr>
        <w:pPrChange w:id="20008" w:author="Author">
          <w:pPr>
            <w:pStyle w:val="Exampletext"/>
            <w:spacing w:after="80"/>
          </w:pPr>
        </w:pPrChange>
      </w:pPr>
    </w:p>
    <w:p w:rsidR="002345E0" w:rsidRPr="002345E0" w:rsidRDefault="002345E0">
      <w:pPr>
        <w:rPr>
          <w:ins w:id="20009" w:author="Author"/>
        </w:rPr>
        <w:pPrChange w:id="20010" w:author="Author">
          <w:pPr>
            <w:pStyle w:val="Exampletext"/>
            <w:spacing w:after="80"/>
          </w:pPr>
        </w:pPrChange>
      </w:pPr>
    </w:p>
    <w:p w:rsidR="002345E0" w:rsidRPr="002345E0" w:rsidRDefault="002345E0">
      <w:pPr>
        <w:rPr>
          <w:ins w:id="20011" w:author="Author"/>
        </w:rPr>
        <w:pPrChange w:id="20012" w:author="Author">
          <w:pPr>
            <w:pStyle w:val="Exampletext"/>
            <w:spacing w:after="80"/>
          </w:pPr>
        </w:pPrChange>
      </w:pPr>
    </w:p>
    <w:p w:rsidR="002345E0" w:rsidRPr="002345E0" w:rsidRDefault="002345E0">
      <w:pPr>
        <w:rPr>
          <w:ins w:id="20013" w:author="Author"/>
        </w:rPr>
        <w:pPrChange w:id="20014" w:author="Author">
          <w:pPr>
            <w:pStyle w:val="Exampletext"/>
            <w:spacing w:after="80"/>
          </w:pPr>
        </w:pPrChange>
      </w:pPr>
    </w:p>
    <w:p w:rsidR="002345E0" w:rsidRPr="002345E0" w:rsidRDefault="002345E0">
      <w:pPr>
        <w:rPr>
          <w:ins w:id="20015" w:author="Author"/>
        </w:rPr>
        <w:pPrChange w:id="20016" w:author="Author">
          <w:pPr>
            <w:pStyle w:val="Exampletext"/>
            <w:spacing w:after="80"/>
          </w:pPr>
        </w:pPrChange>
      </w:pPr>
    </w:p>
    <w:p w:rsidR="002345E0" w:rsidRPr="002345E0" w:rsidRDefault="002345E0">
      <w:pPr>
        <w:rPr>
          <w:ins w:id="20017" w:author="Author"/>
        </w:rPr>
        <w:pPrChange w:id="20018" w:author="Author">
          <w:pPr>
            <w:pStyle w:val="Exampletext"/>
            <w:spacing w:after="80"/>
          </w:pPr>
        </w:pPrChange>
      </w:pPr>
    </w:p>
    <w:p w:rsidR="002345E0" w:rsidRPr="002345E0" w:rsidRDefault="002345E0">
      <w:pPr>
        <w:rPr>
          <w:ins w:id="20019" w:author="Author"/>
        </w:rPr>
        <w:pPrChange w:id="20020" w:author="Author">
          <w:pPr>
            <w:pStyle w:val="Exampletext"/>
            <w:spacing w:after="80"/>
          </w:pPr>
        </w:pPrChange>
      </w:pPr>
    </w:p>
    <w:p w:rsidR="002345E0" w:rsidRPr="002345E0" w:rsidRDefault="002345E0">
      <w:pPr>
        <w:rPr>
          <w:ins w:id="20021" w:author="Author"/>
        </w:rPr>
        <w:pPrChange w:id="20022" w:author="Author">
          <w:pPr>
            <w:pStyle w:val="Exampletext"/>
            <w:spacing w:after="80"/>
          </w:pPr>
        </w:pPrChange>
      </w:pPr>
    </w:p>
    <w:p w:rsidR="002345E0" w:rsidRPr="002345E0" w:rsidRDefault="002345E0">
      <w:pPr>
        <w:rPr>
          <w:ins w:id="20023" w:author="Author"/>
        </w:rPr>
        <w:pPrChange w:id="20024" w:author="Author">
          <w:pPr>
            <w:pStyle w:val="Exampletext"/>
            <w:spacing w:after="80"/>
          </w:pPr>
        </w:pPrChange>
      </w:pPr>
    </w:p>
    <w:p w:rsidR="002345E0" w:rsidRPr="002345E0" w:rsidRDefault="002345E0">
      <w:pPr>
        <w:rPr>
          <w:ins w:id="20025" w:author="Author"/>
        </w:rPr>
        <w:pPrChange w:id="20026" w:author="Author">
          <w:pPr>
            <w:pStyle w:val="Exampletext"/>
            <w:spacing w:after="80"/>
          </w:pPr>
        </w:pPrChange>
      </w:pPr>
    </w:p>
    <w:p w:rsidR="002345E0" w:rsidRPr="002345E0" w:rsidRDefault="002345E0">
      <w:pPr>
        <w:rPr>
          <w:ins w:id="20027" w:author="Author"/>
        </w:rPr>
        <w:pPrChange w:id="20028" w:author="Author">
          <w:pPr>
            <w:pStyle w:val="Exampletext"/>
            <w:spacing w:after="80"/>
          </w:pPr>
        </w:pPrChange>
      </w:pPr>
    </w:p>
    <w:p w:rsidR="002345E0" w:rsidRPr="002345E0" w:rsidRDefault="002345E0">
      <w:pPr>
        <w:rPr>
          <w:ins w:id="20029" w:author="Author"/>
        </w:rPr>
        <w:pPrChange w:id="20030" w:author="Author">
          <w:pPr>
            <w:pStyle w:val="Exampletext"/>
            <w:spacing w:after="80"/>
          </w:pPr>
        </w:pPrChange>
      </w:pPr>
    </w:p>
    <w:p w:rsidR="002345E0" w:rsidRPr="002345E0" w:rsidRDefault="002345E0">
      <w:pPr>
        <w:rPr>
          <w:ins w:id="20031" w:author="Author"/>
        </w:rPr>
        <w:pPrChange w:id="20032" w:author="Author">
          <w:pPr>
            <w:pStyle w:val="Exampletext"/>
            <w:spacing w:after="80"/>
          </w:pPr>
        </w:pPrChange>
      </w:pPr>
    </w:p>
    <w:p w:rsidR="002345E0" w:rsidRPr="002345E0" w:rsidRDefault="002345E0">
      <w:pPr>
        <w:rPr>
          <w:ins w:id="20033" w:author="Author"/>
        </w:rPr>
        <w:pPrChange w:id="20034" w:author="Author">
          <w:pPr>
            <w:pStyle w:val="Exampletext"/>
            <w:spacing w:after="80"/>
          </w:pPr>
        </w:pPrChange>
      </w:pPr>
    </w:p>
    <w:p w:rsidR="002345E0" w:rsidRPr="002345E0" w:rsidRDefault="002345E0">
      <w:pPr>
        <w:rPr>
          <w:ins w:id="20035" w:author="Author"/>
        </w:rPr>
        <w:pPrChange w:id="20036" w:author="Author">
          <w:pPr>
            <w:pStyle w:val="Exampletext"/>
            <w:spacing w:after="80"/>
          </w:pPr>
        </w:pPrChange>
      </w:pPr>
    </w:p>
    <w:p w:rsidR="002345E0" w:rsidRPr="002345E0" w:rsidRDefault="002345E0">
      <w:pPr>
        <w:rPr>
          <w:ins w:id="20037" w:author="Author"/>
        </w:rPr>
        <w:pPrChange w:id="20038" w:author="Author">
          <w:pPr>
            <w:pStyle w:val="Exampletext"/>
            <w:spacing w:after="80"/>
          </w:pPr>
        </w:pPrChange>
      </w:pPr>
    </w:p>
    <w:p w:rsidR="002345E0" w:rsidRPr="002345E0" w:rsidRDefault="002345E0">
      <w:pPr>
        <w:rPr>
          <w:ins w:id="20039" w:author="Author"/>
        </w:rPr>
        <w:pPrChange w:id="20040" w:author="Author">
          <w:pPr>
            <w:pStyle w:val="Exampletext"/>
            <w:spacing w:after="80"/>
          </w:pPr>
        </w:pPrChange>
      </w:pPr>
    </w:p>
    <w:p w:rsidR="002345E0" w:rsidRPr="002345E0" w:rsidRDefault="002345E0">
      <w:pPr>
        <w:rPr>
          <w:ins w:id="20041" w:author="Author"/>
        </w:rPr>
        <w:pPrChange w:id="20042" w:author="Author">
          <w:pPr>
            <w:pStyle w:val="Exampletext"/>
            <w:spacing w:after="80"/>
          </w:pPr>
        </w:pPrChange>
      </w:pPr>
    </w:p>
    <w:p w:rsidR="002345E0" w:rsidRPr="002345E0" w:rsidRDefault="002345E0">
      <w:pPr>
        <w:rPr>
          <w:ins w:id="20043" w:author="Author"/>
        </w:rPr>
        <w:pPrChange w:id="20044" w:author="Author">
          <w:pPr>
            <w:pStyle w:val="Exampletext"/>
            <w:spacing w:after="80"/>
          </w:pPr>
        </w:pPrChange>
      </w:pPr>
    </w:p>
    <w:p w:rsidR="002345E0" w:rsidRPr="002345E0" w:rsidRDefault="002345E0">
      <w:pPr>
        <w:rPr>
          <w:ins w:id="20045" w:author="Author"/>
        </w:rPr>
        <w:pPrChange w:id="20046" w:author="Author">
          <w:pPr>
            <w:pStyle w:val="Exampletext"/>
            <w:spacing w:after="80"/>
          </w:pPr>
        </w:pPrChange>
      </w:pPr>
    </w:p>
    <w:p w:rsidR="002345E0" w:rsidRPr="002345E0" w:rsidRDefault="002345E0">
      <w:pPr>
        <w:rPr>
          <w:ins w:id="20047" w:author="Author"/>
        </w:rPr>
        <w:pPrChange w:id="20048" w:author="Author">
          <w:pPr>
            <w:pStyle w:val="Exampletext"/>
            <w:spacing w:after="80"/>
          </w:pPr>
        </w:pPrChange>
      </w:pPr>
    </w:p>
    <w:p w:rsidR="002345E0" w:rsidRDefault="002345E0" w:rsidP="002345E0">
      <w:pPr>
        <w:rPr>
          <w:ins w:id="20049" w:author="Author"/>
        </w:rPr>
      </w:pPr>
    </w:p>
    <w:p w:rsidR="002345E0" w:rsidRPr="002345E0" w:rsidRDefault="002345E0">
      <w:pPr>
        <w:rPr>
          <w:ins w:id="20050" w:author="Author"/>
        </w:rPr>
      </w:pPr>
    </w:p>
    <w:p w:rsidR="002C659E" w:rsidRPr="002345E0" w:rsidRDefault="002C659E">
      <w:pPr>
        <w:tabs>
          <w:tab w:val="left" w:pos="3045"/>
        </w:tabs>
        <w:rPr>
          <w:ins w:id="20051" w:author="Author"/>
        </w:rPr>
        <w:pPrChange w:id="20052" w:author="Author">
          <w:pPr>
            <w:pStyle w:val="Exampletext"/>
            <w:spacing w:after="80"/>
          </w:pPr>
        </w:pPrChange>
      </w:pPr>
    </w:p>
    <w:p w:rsidR="002C659E" w:rsidRPr="00685FB6" w:rsidDel="005C7417" w:rsidRDefault="002C659E">
      <w:pPr>
        <w:pStyle w:val="Heading1"/>
        <w:rPr>
          <w:ins w:id="20053" w:author="Author"/>
          <w:del w:id="20054" w:author="Author"/>
        </w:rPr>
        <w:pPrChange w:id="20055" w:author="Author">
          <w:pPr>
            <w:pStyle w:val="3rd-level-heading-in-Section-6"/>
            <w:spacing w:after="80"/>
          </w:pPr>
        </w:pPrChange>
      </w:pPr>
      <w:bookmarkStart w:id="20056" w:name="_Toc362412211"/>
      <w:moveFromRangeStart w:id="20057" w:author="Author" w:name="move362407891"/>
      <w:moveFrom w:id="20058" w:author="Author">
        <w:ins w:id="20059" w:author="Author">
          <w:del w:id="20060" w:author="Author">
            <w:r w:rsidDel="005C7417">
              <w:delText>RESERVED PARAMETER AND DATA TYPE RULE SUMMARY TABLES</w:delText>
            </w:r>
          </w:del>
        </w:ins>
      </w:moveFrom>
      <w:bookmarkEnd w:id="20056"/>
    </w:p>
    <w:p w:rsidR="002C659E" w:rsidRPr="00364EE3" w:rsidDel="005C7417" w:rsidRDefault="002C659E">
      <w:pPr>
        <w:pStyle w:val="Heading1"/>
        <w:rPr>
          <w:ins w:id="20061" w:author="Author"/>
          <w:del w:id="20062" w:author="Author"/>
        </w:rPr>
        <w:pPrChange w:id="20063" w:author="Author">
          <w:pPr>
            <w:spacing w:after="80"/>
          </w:pPr>
        </w:pPrChange>
      </w:pPr>
      <w:bookmarkStart w:id="20064" w:name="_Toc362412212"/>
      <w:moveFrom w:id="20065" w:author="Author">
        <w:ins w:id="20066" w:author="Author">
          <w:del w:id="20067" w:author="Author">
            <w:r w:rsidDel="005C7417">
              <w:delText xml:space="preserve">The tables below summarize the valid combinations of AMI Reserved Parameters, defaults, Data Types and Data </w:delText>
            </w:r>
            <w:r w:rsidRPr="00364EE3" w:rsidDel="005C7417">
              <w:delText>Formats.</w:delText>
            </w:r>
          </w:del>
        </w:ins>
      </w:moveFrom>
      <w:bookmarkEnd w:id="20064"/>
    </w:p>
    <w:p w:rsidR="002C659E" w:rsidRPr="00735AE5" w:rsidDel="005C7417" w:rsidRDefault="002C659E">
      <w:pPr>
        <w:pStyle w:val="Heading1"/>
        <w:rPr>
          <w:ins w:id="20068" w:author="Author"/>
          <w:del w:id="20069" w:author="Author"/>
          <w:rFonts w:ascii="Times New Roman" w:hAnsi="Times New Roman" w:cs="Times New Roman"/>
          <w:sz w:val="24"/>
          <w:szCs w:val="24"/>
        </w:rPr>
        <w:pPrChange w:id="20070" w:author="Author">
          <w:pPr>
            <w:pStyle w:val="Exampletext"/>
            <w:spacing w:after="80"/>
          </w:pPr>
        </w:pPrChange>
      </w:pPr>
      <w:bookmarkStart w:id="20071" w:name="_Toc362412213"/>
      <w:bookmarkEnd w:id="20071"/>
    </w:p>
    <w:p w:rsidR="002C659E" w:rsidDel="005C7417" w:rsidRDefault="002C659E">
      <w:pPr>
        <w:pStyle w:val="Heading1"/>
        <w:rPr>
          <w:ins w:id="20072" w:author="Author"/>
          <w:del w:id="20073" w:author="Author"/>
        </w:rPr>
        <w:pPrChange w:id="20074" w:author="Author">
          <w:pPr>
            <w:pStyle w:val="TableCaption"/>
            <w:spacing w:after="80"/>
          </w:pPr>
        </w:pPrChange>
      </w:pPr>
      <w:bookmarkStart w:id="20075" w:name="_Toc362412214"/>
      <w:moveFrom w:id="20076" w:author="Author">
        <w:ins w:id="20077" w:author="Author">
          <w:del w:id="20078"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20</w:delText>
            </w:r>
            <w:r w:rsidDel="005C7417">
              <w:rPr>
                <w:b w:val="0"/>
                <w:bCs w:val="0"/>
                <w:caps w:val="0"/>
                <w:noProof/>
              </w:rPr>
              <w:fldChar w:fldCharType="end"/>
            </w:r>
            <w:r w:rsidDel="005C7417">
              <w:delText xml:space="preserve"> – General Rules and Allowed Usage for Reserved Parameters</w:delText>
            </w:r>
          </w:del>
        </w:ins>
      </w:moveFrom>
      <w:bookmarkEnd w:id="20075"/>
    </w:p>
    <w:tbl>
      <w:tblPr>
        <w:tblStyle w:val="TableGrid"/>
        <w:tblW w:w="0" w:type="auto"/>
        <w:tblLook w:val="04A0" w:firstRow="1" w:lastRow="0" w:firstColumn="1" w:lastColumn="0" w:noHBand="0" w:noVBand="1"/>
      </w:tblPr>
      <w:tblGrid>
        <w:gridCol w:w="2911"/>
        <w:gridCol w:w="1513"/>
        <w:gridCol w:w="1394"/>
        <w:gridCol w:w="1036"/>
        <w:gridCol w:w="806"/>
        <w:gridCol w:w="990"/>
        <w:gridCol w:w="1156"/>
      </w:tblGrid>
      <w:tr w:rsidR="002C659E" w:rsidRPr="009B04EC" w:rsidDel="005C7417" w:rsidTr="00333000">
        <w:trPr>
          <w:ins w:id="20079" w:author="Author"/>
          <w:del w:id="20080" w:author="Author"/>
        </w:trPr>
        <w:tc>
          <w:tcPr>
            <w:tcW w:w="2616" w:type="dxa"/>
            <w:vMerge w:val="restart"/>
            <w:vAlign w:val="center"/>
          </w:tcPr>
          <w:p w:rsidR="002C659E" w:rsidRPr="009B04EC" w:rsidDel="005C7417" w:rsidRDefault="002C659E">
            <w:pPr>
              <w:pStyle w:val="Heading1"/>
              <w:rPr>
                <w:ins w:id="20081" w:author="Author"/>
                <w:del w:id="20082" w:author="Author"/>
              </w:rPr>
              <w:pPrChange w:id="20083" w:author="Author">
                <w:pPr>
                  <w:spacing w:after="80"/>
                  <w:jc w:val="center"/>
                </w:pPr>
              </w:pPrChange>
            </w:pPr>
            <w:bookmarkStart w:id="20084" w:name="_Toc362412215"/>
            <w:moveFrom w:id="20085" w:author="Author">
              <w:ins w:id="20086" w:author="Author">
                <w:del w:id="20087" w:author="Author">
                  <w:r w:rsidRPr="00D05E43" w:rsidDel="005C7417">
                    <w:rPr>
                      <w:b w:val="0"/>
                    </w:rPr>
                    <w:delText>Reserved Parameter</w:delText>
                  </w:r>
                </w:del>
              </w:ins>
            </w:moveFrom>
            <w:bookmarkEnd w:id="20084"/>
          </w:p>
        </w:tc>
        <w:tc>
          <w:tcPr>
            <w:tcW w:w="2598" w:type="dxa"/>
            <w:gridSpan w:val="2"/>
          </w:tcPr>
          <w:p w:rsidR="002C659E" w:rsidRPr="009B04EC" w:rsidDel="005C7417" w:rsidRDefault="002C659E">
            <w:pPr>
              <w:pStyle w:val="Heading1"/>
              <w:rPr>
                <w:ins w:id="20088" w:author="Author"/>
                <w:del w:id="20089" w:author="Author"/>
              </w:rPr>
              <w:pPrChange w:id="20090" w:author="Author">
                <w:pPr>
                  <w:spacing w:after="80"/>
                  <w:jc w:val="center"/>
                </w:pPr>
              </w:pPrChange>
            </w:pPr>
            <w:bookmarkStart w:id="20091" w:name="_Toc362412216"/>
            <w:moveFrom w:id="20092" w:author="Author">
              <w:ins w:id="20093" w:author="Author">
                <w:del w:id="20094" w:author="Author">
                  <w:r w:rsidDel="005C7417">
                    <w:rPr>
                      <w:b w:val="0"/>
                    </w:rPr>
                    <w:delText>General Rules</w:delText>
                  </w:r>
                </w:del>
              </w:ins>
            </w:moveFrom>
            <w:bookmarkEnd w:id="20091"/>
          </w:p>
        </w:tc>
        <w:tc>
          <w:tcPr>
            <w:tcW w:w="4592" w:type="dxa"/>
            <w:gridSpan w:val="4"/>
          </w:tcPr>
          <w:p w:rsidR="002C659E" w:rsidRPr="009B04EC" w:rsidDel="005C7417" w:rsidRDefault="002C659E">
            <w:pPr>
              <w:pStyle w:val="Heading1"/>
              <w:rPr>
                <w:ins w:id="20095" w:author="Author"/>
                <w:del w:id="20096" w:author="Author"/>
              </w:rPr>
              <w:pPrChange w:id="20097" w:author="Author">
                <w:pPr>
                  <w:spacing w:after="80"/>
                  <w:jc w:val="center"/>
                </w:pPr>
              </w:pPrChange>
            </w:pPr>
            <w:bookmarkStart w:id="20098" w:name="_Toc362412217"/>
            <w:moveFrom w:id="20099" w:author="Author">
              <w:ins w:id="20100" w:author="Author">
                <w:del w:id="20101" w:author="Author">
                  <w:r w:rsidDel="005C7417">
                    <w:rPr>
                      <w:b w:val="0"/>
                    </w:rPr>
                    <w:delText>Allowed Usage</w:delText>
                  </w:r>
                </w:del>
              </w:ins>
            </w:moveFrom>
            <w:bookmarkEnd w:id="20098"/>
          </w:p>
        </w:tc>
      </w:tr>
      <w:tr w:rsidR="002C659E" w:rsidRPr="009B04EC" w:rsidDel="005C7417" w:rsidTr="00333000">
        <w:trPr>
          <w:ins w:id="20102" w:author="Author"/>
          <w:del w:id="20103" w:author="Author"/>
        </w:trPr>
        <w:tc>
          <w:tcPr>
            <w:tcW w:w="2616" w:type="dxa"/>
            <w:vMerge/>
          </w:tcPr>
          <w:p w:rsidR="002C659E" w:rsidDel="005C7417" w:rsidRDefault="002C659E">
            <w:pPr>
              <w:pStyle w:val="Heading1"/>
              <w:rPr>
                <w:ins w:id="20104" w:author="Author"/>
                <w:del w:id="20105" w:author="Author"/>
              </w:rPr>
              <w:pPrChange w:id="20106" w:author="Author">
                <w:pPr>
                  <w:spacing w:after="80"/>
                  <w:jc w:val="center"/>
                </w:pPr>
              </w:pPrChange>
            </w:pPr>
            <w:bookmarkStart w:id="20107" w:name="_Toc362412218"/>
            <w:bookmarkEnd w:id="20107"/>
          </w:p>
        </w:tc>
        <w:tc>
          <w:tcPr>
            <w:tcW w:w="1325" w:type="dxa"/>
          </w:tcPr>
          <w:p w:rsidR="002C659E" w:rsidDel="005C7417" w:rsidRDefault="002C659E">
            <w:pPr>
              <w:pStyle w:val="Heading1"/>
              <w:rPr>
                <w:ins w:id="20108" w:author="Author"/>
                <w:del w:id="20109" w:author="Author"/>
                <w:b w:val="0"/>
              </w:rPr>
              <w:pPrChange w:id="20110" w:author="Author">
                <w:pPr>
                  <w:spacing w:after="80"/>
                  <w:jc w:val="center"/>
                </w:pPr>
              </w:pPrChange>
            </w:pPr>
            <w:bookmarkStart w:id="20111" w:name="_Toc362412219"/>
            <w:moveFrom w:id="20112" w:author="Author">
              <w:ins w:id="20113" w:author="Author">
                <w:del w:id="20114" w:author="Author">
                  <w:r w:rsidRPr="002D383D" w:rsidDel="005C7417">
                    <w:rPr>
                      <w:b w:val="0"/>
                    </w:rPr>
                    <w:delText>Required</w:delText>
                  </w:r>
                </w:del>
              </w:ins>
            </w:moveFrom>
            <w:bookmarkEnd w:id="20111"/>
          </w:p>
        </w:tc>
        <w:tc>
          <w:tcPr>
            <w:tcW w:w="1273" w:type="dxa"/>
          </w:tcPr>
          <w:p w:rsidR="002C659E" w:rsidDel="005C7417" w:rsidRDefault="002C659E">
            <w:pPr>
              <w:pStyle w:val="Heading1"/>
              <w:rPr>
                <w:ins w:id="20115" w:author="Author"/>
                <w:del w:id="20116" w:author="Author"/>
                <w:b w:val="0"/>
              </w:rPr>
              <w:pPrChange w:id="20117" w:author="Author">
                <w:pPr>
                  <w:spacing w:after="80"/>
                  <w:jc w:val="center"/>
                </w:pPr>
              </w:pPrChange>
            </w:pPr>
            <w:bookmarkStart w:id="20118" w:name="_Toc362412220"/>
            <w:moveFrom w:id="20119" w:author="Author">
              <w:ins w:id="20120" w:author="Author">
                <w:del w:id="20121" w:author="Author">
                  <w:r w:rsidRPr="002D383D" w:rsidDel="005C7417">
                    <w:rPr>
                      <w:b w:val="0"/>
                    </w:rPr>
                    <w:delText>Default</w:delText>
                  </w:r>
                </w:del>
              </w:ins>
            </w:moveFrom>
            <w:bookmarkEnd w:id="20118"/>
          </w:p>
        </w:tc>
        <w:tc>
          <w:tcPr>
            <w:tcW w:w="1150" w:type="dxa"/>
          </w:tcPr>
          <w:p w:rsidR="002C659E" w:rsidDel="005C7417" w:rsidRDefault="002C659E">
            <w:pPr>
              <w:pStyle w:val="Heading1"/>
              <w:rPr>
                <w:ins w:id="20122" w:author="Author"/>
                <w:del w:id="20123" w:author="Author"/>
                <w:b w:val="0"/>
              </w:rPr>
              <w:pPrChange w:id="20124" w:author="Author">
                <w:pPr>
                  <w:spacing w:after="80"/>
                  <w:jc w:val="center"/>
                </w:pPr>
              </w:pPrChange>
            </w:pPr>
            <w:bookmarkStart w:id="20125" w:name="_Toc362412221"/>
            <w:moveFrom w:id="20126" w:author="Author">
              <w:ins w:id="20127" w:author="Author">
                <w:del w:id="20128" w:author="Author">
                  <w:r w:rsidRPr="002D383D" w:rsidDel="005C7417">
                    <w:rPr>
                      <w:b w:val="0"/>
                    </w:rPr>
                    <w:delText>Info</w:delText>
                  </w:r>
                </w:del>
              </w:ins>
            </w:moveFrom>
            <w:bookmarkEnd w:id="20125"/>
          </w:p>
        </w:tc>
        <w:tc>
          <w:tcPr>
            <w:tcW w:w="1084" w:type="dxa"/>
          </w:tcPr>
          <w:p w:rsidR="002C659E" w:rsidDel="005C7417" w:rsidRDefault="002C659E">
            <w:pPr>
              <w:pStyle w:val="Heading1"/>
              <w:rPr>
                <w:ins w:id="20129" w:author="Author"/>
                <w:del w:id="20130" w:author="Author"/>
              </w:rPr>
              <w:pPrChange w:id="20131" w:author="Author">
                <w:pPr>
                  <w:spacing w:after="80"/>
                  <w:jc w:val="center"/>
                </w:pPr>
              </w:pPrChange>
            </w:pPr>
            <w:bookmarkStart w:id="20132" w:name="_Toc362412222"/>
            <w:moveFrom w:id="20133" w:author="Author">
              <w:ins w:id="20134" w:author="Author">
                <w:del w:id="20135" w:author="Author">
                  <w:r w:rsidRPr="002D383D" w:rsidDel="005C7417">
                    <w:rPr>
                      <w:b w:val="0"/>
                    </w:rPr>
                    <w:delText>In</w:delText>
                  </w:r>
                </w:del>
              </w:ins>
            </w:moveFrom>
            <w:bookmarkEnd w:id="20132"/>
          </w:p>
        </w:tc>
        <w:tc>
          <w:tcPr>
            <w:tcW w:w="1142" w:type="dxa"/>
          </w:tcPr>
          <w:p w:rsidR="002C659E" w:rsidDel="005C7417" w:rsidRDefault="002C659E">
            <w:pPr>
              <w:pStyle w:val="Heading1"/>
              <w:rPr>
                <w:ins w:id="20136" w:author="Author"/>
                <w:del w:id="20137" w:author="Author"/>
              </w:rPr>
              <w:pPrChange w:id="20138" w:author="Author">
                <w:pPr>
                  <w:spacing w:after="80"/>
                  <w:jc w:val="center"/>
                </w:pPr>
              </w:pPrChange>
            </w:pPr>
            <w:bookmarkStart w:id="20139" w:name="_Toc362412223"/>
            <w:moveFrom w:id="20140" w:author="Author">
              <w:ins w:id="20141" w:author="Author">
                <w:del w:id="20142" w:author="Author">
                  <w:r w:rsidRPr="002D383D" w:rsidDel="005C7417">
                    <w:rPr>
                      <w:b w:val="0"/>
                    </w:rPr>
                    <w:delText>Out</w:delText>
                  </w:r>
                </w:del>
              </w:ins>
            </w:moveFrom>
            <w:bookmarkEnd w:id="20139"/>
          </w:p>
        </w:tc>
        <w:tc>
          <w:tcPr>
            <w:tcW w:w="1216" w:type="dxa"/>
          </w:tcPr>
          <w:p w:rsidR="002C659E" w:rsidDel="005C7417" w:rsidRDefault="002C659E">
            <w:pPr>
              <w:pStyle w:val="Heading1"/>
              <w:rPr>
                <w:ins w:id="20143" w:author="Author"/>
                <w:del w:id="20144" w:author="Author"/>
              </w:rPr>
              <w:pPrChange w:id="20145" w:author="Author">
                <w:pPr>
                  <w:spacing w:after="80"/>
                  <w:jc w:val="center"/>
                </w:pPr>
              </w:pPrChange>
            </w:pPr>
            <w:bookmarkStart w:id="20146" w:name="_Toc362412224"/>
            <w:moveFrom w:id="20147" w:author="Author">
              <w:ins w:id="20148" w:author="Author">
                <w:del w:id="20149" w:author="Author">
                  <w:r w:rsidRPr="002D383D" w:rsidDel="005C7417">
                    <w:rPr>
                      <w:b w:val="0"/>
                    </w:rPr>
                    <w:delText>InOut</w:delText>
                  </w:r>
                </w:del>
              </w:ins>
            </w:moveFrom>
            <w:bookmarkEnd w:id="20146"/>
          </w:p>
        </w:tc>
      </w:tr>
      <w:tr w:rsidR="002C659E" w:rsidDel="005C7417" w:rsidTr="00333000">
        <w:trPr>
          <w:ins w:id="20150" w:author="Author"/>
          <w:del w:id="20151" w:author="Author"/>
        </w:trPr>
        <w:tc>
          <w:tcPr>
            <w:tcW w:w="2616" w:type="dxa"/>
          </w:tcPr>
          <w:p w:rsidR="002C659E" w:rsidDel="005C7417" w:rsidRDefault="002C659E">
            <w:pPr>
              <w:pStyle w:val="Heading1"/>
              <w:rPr>
                <w:ins w:id="20152" w:author="Author"/>
                <w:del w:id="20153" w:author="Author"/>
              </w:rPr>
              <w:pPrChange w:id="20154" w:author="Author">
                <w:pPr>
                  <w:spacing w:after="80"/>
                </w:pPr>
              </w:pPrChange>
            </w:pPr>
            <w:bookmarkStart w:id="20155" w:name="_Toc362412225"/>
            <w:moveFrom w:id="20156" w:author="Author">
              <w:ins w:id="20157" w:author="Author">
                <w:del w:id="20158" w:author="Author">
                  <w:r w:rsidDel="005C7417">
                    <w:delText>AMI_Version</w:delText>
                  </w:r>
                  <w:r w:rsidRPr="002D383D" w:rsidDel="005C7417">
                    <w:rPr>
                      <w:vertAlign w:val="superscript"/>
                    </w:rPr>
                    <w:delText>1</w:delText>
                  </w:r>
                </w:del>
              </w:ins>
            </w:moveFrom>
            <w:bookmarkEnd w:id="20155"/>
          </w:p>
        </w:tc>
        <w:tc>
          <w:tcPr>
            <w:tcW w:w="1325" w:type="dxa"/>
          </w:tcPr>
          <w:p w:rsidR="002C659E" w:rsidDel="005C7417" w:rsidRDefault="002C659E">
            <w:pPr>
              <w:pStyle w:val="Heading1"/>
              <w:rPr>
                <w:ins w:id="20159" w:author="Author"/>
                <w:del w:id="20160" w:author="Author"/>
                <w:b w:val="0"/>
              </w:rPr>
              <w:pPrChange w:id="20161" w:author="Author">
                <w:pPr>
                  <w:spacing w:after="80"/>
                  <w:jc w:val="center"/>
                </w:pPr>
              </w:pPrChange>
            </w:pPr>
            <w:bookmarkStart w:id="20162" w:name="_Toc362412226"/>
            <w:moveFrom w:id="20163" w:author="Author">
              <w:ins w:id="20164" w:author="Author">
                <w:del w:id="20165" w:author="Author">
                  <w:r w:rsidDel="005C7417">
                    <w:delText>Yes</w:delText>
                  </w:r>
                </w:del>
              </w:ins>
            </w:moveFrom>
            <w:bookmarkEnd w:id="20162"/>
          </w:p>
        </w:tc>
        <w:tc>
          <w:tcPr>
            <w:tcW w:w="1273" w:type="dxa"/>
          </w:tcPr>
          <w:p w:rsidR="002C659E" w:rsidDel="005C7417" w:rsidRDefault="002C659E">
            <w:pPr>
              <w:pStyle w:val="Heading1"/>
              <w:rPr>
                <w:ins w:id="20166" w:author="Author"/>
                <w:del w:id="20167" w:author="Author"/>
                <w:b w:val="0"/>
              </w:rPr>
              <w:pPrChange w:id="20168" w:author="Author">
                <w:pPr>
                  <w:spacing w:after="80"/>
                  <w:jc w:val="center"/>
                </w:pPr>
              </w:pPrChange>
            </w:pPr>
            <w:bookmarkStart w:id="20169" w:name="_Toc362412227"/>
            <w:moveFrom w:id="20170" w:author="Author">
              <w:ins w:id="20171" w:author="Author">
                <w:del w:id="20172" w:author="Author">
                  <w:r w:rsidDel="005C7417">
                    <w:delText>--</w:delText>
                  </w:r>
                </w:del>
              </w:ins>
            </w:moveFrom>
            <w:bookmarkEnd w:id="20169"/>
          </w:p>
        </w:tc>
        <w:tc>
          <w:tcPr>
            <w:tcW w:w="1150" w:type="dxa"/>
          </w:tcPr>
          <w:p w:rsidR="002C659E" w:rsidDel="005C7417" w:rsidRDefault="002C659E">
            <w:pPr>
              <w:pStyle w:val="Heading1"/>
              <w:rPr>
                <w:ins w:id="20173" w:author="Author"/>
                <w:del w:id="20174" w:author="Author"/>
                <w:b w:val="0"/>
              </w:rPr>
              <w:pPrChange w:id="20175" w:author="Author">
                <w:pPr>
                  <w:spacing w:after="80"/>
                  <w:jc w:val="center"/>
                </w:pPr>
              </w:pPrChange>
            </w:pPr>
            <w:bookmarkStart w:id="20176" w:name="_Toc362412228"/>
            <w:moveFrom w:id="20177" w:author="Author">
              <w:ins w:id="20178" w:author="Author">
                <w:del w:id="20179" w:author="Author">
                  <w:r w:rsidDel="005C7417">
                    <w:delText>X</w:delText>
                  </w:r>
                </w:del>
              </w:ins>
            </w:moveFrom>
            <w:bookmarkEnd w:id="20176"/>
          </w:p>
        </w:tc>
        <w:tc>
          <w:tcPr>
            <w:tcW w:w="1084" w:type="dxa"/>
          </w:tcPr>
          <w:p w:rsidR="002C659E" w:rsidDel="005C7417" w:rsidRDefault="002C659E">
            <w:pPr>
              <w:pStyle w:val="Heading1"/>
              <w:rPr>
                <w:ins w:id="20180" w:author="Author"/>
                <w:del w:id="20181" w:author="Author"/>
              </w:rPr>
              <w:pPrChange w:id="20182" w:author="Author">
                <w:pPr>
                  <w:spacing w:after="80"/>
                  <w:jc w:val="center"/>
                </w:pPr>
              </w:pPrChange>
            </w:pPr>
            <w:bookmarkStart w:id="20183" w:name="_Toc362412229"/>
            <w:bookmarkEnd w:id="20183"/>
          </w:p>
        </w:tc>
        <w:tc>
          <w:tcPr>
            <w:tcW w:w="1142" w:type="dxa"/>
          </w:tcPr>
          <w:p w:rsidR="002C659E" w:rsidDel="005C7417" w:rsidRDefault="002C659E">
            <w:pPr>
              <w:pStyle w:val="Heading1"/>
              <w:rPr>
                <w:ins w:id="20184" w:author="Author"/>
                <w:del w:id="20185" w:author="Author"/>
              </w:rPr>
              <w:pPrChange w:id="20186" w:author="Author">
                <w:pPr>
                  <w:spacing w:after="80"/>
                  <w:jc w:val="center"/>
                </w:pPr>
              </w:pPrChange>
            </w:pPr>
            <w:bookmarkStart w:id="20187" w:name="_Toc362412230"/>
            <w:bookmarkEnd w:id="20187"/>
          </w:p>
        </w:tc>
        <w:tc>
          <w:tcPr>
            <w:tcW w:w="1216" w:type="dxa"/>
          </w:tcPr>
          <w:p w:rsidR="002C659E" w:rsidDel="005C7417" w:rsidRDefault="002C659E">
            <w:pPr>
              <w:pStyle w:val="Heading1"/>
              <w:rPr>
                <w:ins w:id="20188" w:author="Author"/>
                <w:del w:id="20189" w:author="Author"/>
              </w:rPr>
              <w:pPrChange w:id="20190" w:author="Author">
                <w:pPr>
                  <w:spacing w:after="80"/>
                </w:pPr>
              </w:pPrChange>
            </w:pPr>
            <w:bookmarkStart w:id="20191" w:name="_Toc362412231"/>
            <w:bookmarkEnd w:id="20191"/>
          </w:p>
        </w:tc>
      </w:tr>
      <w:tr w:rsidR="002C659E" w:rsidDel="005C7417" w:rsidTr="00333000">
        <w:trPr>
          <w:trHeight w:val="269"/>
          <w:ins w:id="20192" w:author="Author"/>
          <w:del w:id="20193" w:author="Author"/>
        </w:trPr>
        <w:tc>
          <w:tcPr>
            <w:tcW w:w="2616" w:type="dxa"/>
          </w:tcPr>
          <w:p w:rsidR="002C659E" w:rsidDel="005C7417" w:rsidRDefault="002C659E">
            <w:pPr>
              <w:pStyle w:val="Heading1"/>
              <w:rPr>
                <w:ins w:id="20194" w:author="Author"/>
                <w:del w:id="20195" w:author="Author"/>
                <w:b w:val="0"/>
              </w:rPr>
              <w:pPrChange w:id="20196" w:author="Author">
                <w:pPr>
                  <w:spacing w:after="80"/>
                </w:pPr>
              </w:pPrChange>
            </w:pPr>
            <w:bookmarkStart w:id="20197" w:name="_Toc362412232"/>
            <w:moveFrom w:id="20198" w:author="Author">
              <w:ins w:id="20199" w:author="Author">
                <w:del w:id="20200" w:author="Author">
                  <w:r w:rsidDel="005C7417">
                    <w:delText>Init_Returns_Impulse</w:delText>
                  </w:r>
                </w:del>
              </w:ins>
            </w:moveFrom>
            <w:bookmarkEnd w:id="20197"/>
          </w:p>
        </w:tc>
        <w:tc>
          <w:tcPr>
            <w:tcW w:w="1325" w:type="dxa"/>
          </w:tcPr>
          <w:p w:rsidR="002C659E" w:rsidDel="005C7417" w:rsidRDefault="002C659E">
            <w:pPr>
              <w:pStyle w:val="Heading1"/>
              <w:rPr>
                <w:ins w:id="20201" w:author="Author"/>
                <w:del w:id="20202" w:author="Author"/>
                <w:b w:val="0"/>
              </w:rPr>
              <w:pPrChange w:id="20203" w:author="Author">
                <w:pPr>
                  <w:spacing w:after="80"/>
                  <w:jc w:val="center"/>
                </w:pPr>
              </w:pPrChange>
            </w:pPr>
            <w:bookmarkStart w:id="20204" w:name="_Toc362412233"/>
            <w:moveFrom w:id="20205" w:author="Author">
              <w:ins w:id="20206" w:author="Author">
                <w:del w:id="20207" w:author="Author">
                  <w:r w:rsidDel="005C7417">
                    <w:delText>Yes</w:delText>
                  </w:r>
                </w:del>
              </w:ins>
            </w:moveFrom>
            <w:bookmarkEnd w:id="20204"/>
          </w:p>
        </w:tc>
        <w:tc>
          <w:tcPr>
            <w:tcW w:w="1273" w:type="dxa"/>
          </w:tcPr>
          <w:p w:rsidR="002C659E" w:rsidDel="005C7417" w:rsidRDefault="002C659E">
            <w:pPr>
              <w:pStyle w:val="Heading1"/>
              <w:rPr>
                <w:ins w:id="20208" w:author="Author"/>
                <w:del w:id="20209" w:author="Author"/>
                <w:b w:val="0"/>
              </w:rPr>
              <w:pPrChange w:id="20210" w:author="Author">
                <w:pPr>
                  <w:spacing w:after="80"/>
                  <w:jc w:val="center"/>
                </w:pPr>
              </w:pPrChange>
            </w:pPr>
            <w:bookmarkStart w:id="20211" w:name="_Toc362412234"/>
            <w:moveFrom w:id="20212" w:author="Author">
              <w:ins w:id="20213" w:author="Author">
                <w:del w:id="20214" w:author="Author">
                  <w:r w:rsidDel="005C7417">
                    <w:delText>--</w:delText>
                  </w:r>
                </w:del>
              </w:ins>
            </w:moveFrom>
            <w:bookmarkEnd w:id="20211"/>
          </w:p>
        </w:tc>
        <w:tc>
          <w:tcPr>
            <w:tcW w:w="1150" w:type="dxa"/>
          </w:tcPr>
          <w:p w:rsidR="002C659E" w:rsidDel="005C7417" w:rsidRDefault="002C659E">
            <w:pPr>
              <w:pStyle w:val="Heading1"/>
              <w:rPr>
                <w:ins w:id="20215" w:author="Author"/>
                <w:del w:id="20216" w:author="Author"/>
                <w:b w:val="0"/>
              </w:rPr>
              <w:pPrChange w:id="20217" w:author="Author">
                <w:pPr>
                  <w:spacing w:after="80"/>
                  <w:jc w:val="center"/>
                </w:pPr>
              </w:pPrChange>
            </w:pPr>
            <w:bookmarkStart w:id="20218" w:name="_Toc362412235"/>
            <w:moveFrom w:id="20219" w:author="Author">
              <w:ins w:id="20220" w:author="Author">
                <w:del w:id="20221" w:author="Author">
                  <w:r w:rsidDel="005C7417">
                    <w:delText>X</w:delText>
                  </w:r>
                </w:del>
              </w:ins>
            </w:moveFrom>
            <w:bookmarkEnd w:id="20218"/>
          </w:p>
        </w:tc>
        <w:tc>
          <w:tcPr>
            <w:tcW w:w="1084" w:type="dxa"/>
          </w:tcPr>
          <w:p w:rsidR="002C659E" w:rsidDel="005C7417" w:rsidRDefault="002C659E">
            <w:pPr>
              <w:pStyle w:val="Heading1"/>
              <w:rPr>
                <w:ins w:id="20222" w:author="Author"/>
                <w:del w:id="20223" w:author="Author"/>
              </w:rPr>
              <w:pPrChange w:id="20224" w:author="Author">
                <w:pPr>
                  <w:spacing w:after="80"/>
                  <w:jc w:val="center"/>
                </w:pPr>
              </w:pPrChange>
            </w:pPr>
            <w:bookmarkStart w:id="20225" w:name="_Toc362412236"/>
            <w:bookmarkEnd w:id="20225"/>
          </w:p>
        </w:tc>
        <w:tc>
          <w:tcPr>
            <w:tcW w:w="1142" w:type="dxa"/>
          </w:tcPr>
          <w:p w:rsidR="002C659E" w:rsidDel="005C7417" w:rsidRDefault="002C659E">
            <w:pPr>
              <w:pStyle w:val="Heading1"/>
              <w:rPr>
                <w:ins w:id="20226" w:author="Author"/>
                <w:del w:id="20227" w:author="Author"/>
              </w:rPr>
              <w:pPrChange w:id="20228" w:author="Author">
                <w:pPr>
                  <w:spacing w:after="80"/>
                  <w:jc w:val="center"/>
                </w:pPr>
              </w:pPrChange>
            </w:pPr>
            <w:bookmarkStart w:id="20229" w:name="_Toc362412237"/>
            <w:bookmarkEnd w:id="20229"/>
          </w:p>
        </w:tc>
        <w:tc>
          <w:tcPr>
            <w:tcW w:w="1216" w:type="dxa"/>
          </w:tcPr>
          <w:p w:rsidR="002C659E" w:rsidDel="005C7417" w:rsidRDefault="002C659E">
            <w:pPr>
              <w:pStyle w:val="Heading1"/>
              <w:rPr>
                <w:ins w:id="20230" w:author="Author"/>
                <w:del w:id="20231" w:author="Author"/>
              </w:rPr>
              <w:pPrChange w:id="20232" w:author="Author">
                <w:pPr>
                  <w:spacing w:after="80"/>
                </w:pPr>
              </w:pPrChange>
            </w:pPr>
            <w:bookmarkStart w:id="20233" w:name="_Toc362412238"/>
            <w:bookmarkEnd w:id="20233"/>
          </w:p>
        </w:tc>
      </w:tr>
      <w:tr w:rsidR="002C659E" w:rsidDel="005C7417" w:rsidTr="00333000">
        <w:trPr>
          <w:ins w:id="20234" w:author="Author"/>
          <w:del w:id="20235" w:author="Author"/>
        </w:trPr>
        <w:tc>
          <w:tcPr>
            <w:tcW w:w="2616" w:type="dxa"/>
          </w:tcPr>
          <w:p w:rsidR="002C659E" w:rsidDel="005C7417" w:rsidRDefault="002C659E">
            <w:pPr>
              <w:pStyle w:val="Heading1"/>
              <w:rPr>
                <w:ins w:id="20236" w:author="Author"/>
                <w:del w:id="20237" w:author="Author"/>
                <w:b w:val="0"/>
              </w:rPr>
              <w:pPrChange w:id="20238" w:author="Author">
                <w:pPr>
                  <w:spacing w:after="80"/>
                </w:pPr>
              </w:pPrChange>
            </w:pPr>
            <w:bookmarkStart w:id="20239" w:name="_Toc362412239"/>
            <w:moveFrom w:id="20240" w:author="Author">
              <w:ins w:id="20241" w:author="Author">
                <w:del w:id="20242" w:author="Author">
                  <w:r w:rsidDel="005C7417">
                    <w:delText>GetWave_Exists</w:delText>
                  </w:r>
                </w:del>
              </w:ins>
            </w:moveFrom>
            <w:bookmarkEnd w:id="20239"/>
          </w:p>
        </w:tc>
        <w:tc>
          <w:tcPr>
            <w:tcW w:w="1325" w:type="dxa"/>
          </w:tcPr>
          <w:p w:rsidR="002C659E" w:rsidDel="005C7417" w:rsidRDefault="002C659E">
            <w:pPr>
              <w:pStyle w:val="Heading1"/>
              <w:rPr>
                <w:ins w:id="20243" w:author="Author"/>
                <w:del w:id="20244" w:author="Author"/>
                <w:b w:val="0"/>
              </w:rPr>
              <w:pPrChange w:id="20245" w:author="Author">
                <w:pPr>
                  <w:spacing w:after="80"/>
                  <w:jc w:val="center"/>
                </w:pPr>
              </w:pPrChange>
            </w:pPr>
            <w:bookmarkStart w:id="20246" w:name="_Toc362412240"/>
            <w:moveFrom w:id="20247" w:author="Author">
              <w:ins w:id="20248" w:author="Author">
                <w:del w:id="20249" w:author="Author">
                  <w:r w:rsidDel="005C7417">
                    <w:delText>Yes</w:delText>
                  </w:r>
                </w:del>
              </w:ins>
            </w:moveFrom>
            <w:bookmarkEnd w:id="20246"/>
          </w:p>
        </w:tc>
        <w:tc>
          <w:tcPr>
            <w:tcW w:w="1273" w:type="dxa"/>
          </w:tcPr>
          <w:p w:rsidR="002C659E" w:rsidDel="005C7417" w:rsidRDefault="002C659E">
            <w:pPr>
              <w:pStyle w:val="Heading1"/>
              <w:rPr>
                <w:ins w:id="20250" w:author="Author"/>
                <w:del w:id="20251" w:author="Author"/>
                <w:b w:val="0"/>
              </w:rPr>
              <w:pPrChange w:id="20252" w:author="Author">
                <w:pPr>
                  <w:spacing w:after="80"/>
                  <w:jc w:val="center"/>
                </w:pPr>
              </w:pPrChange>
            </w:pPr>
            <w:bookmarkStart w:id="20253" w:name="_Toc362412241"/>
            <w:moveFrom w:id="20254" w:author="Author">
              <w:ins w:id="20255" w:author="Author">
                <w:del w:id="20256" w:author="Author">
                  <w:r w:rsidDel="005C7417">
                    <w:delText>--</w:delText>
                  </w:r>
                </w:del>
              </w:ins>
            </w:moveFrom>
            <w:bookmarkEnd w:id="20253"/>
          </w:p>
        </w:tc>
        <w:tc>
          <w:tcPr>
            <w:tcW w:w="1150" w:type="dxa"/>
          </w:tcPr>
          <w:p w:rsidR="002C659E" w:rsidDel="005C7417" w:rsidRDefault="002C659E">
            <w:pPr>
              <w:pStyle w:val="Heading1"/>
              <w:rPr>
                <w:ins w:id="20257" w:author="Author"/>
                <w:del w:id="20258" w:author="Author"/>
                <w:b w:val="0"/>
              </w:rPr>
              <w:pPrChange w:id="20259" w:author="Author">
                <w:pPr>
                  <w:spacing w:after="80"/>
                  <w:jc w:val="center"/>
                </w:pPr>
              </w:pPrChange>
            </w:pPr>
            <w:bookmarkStart w:id="20260" w:name="_Toc362412242"/>
            <w:moveFrom w:id="20261" w:author="Author">
              <w:ins w:id="20262" w:author="Author">
                <w:del w:id="20263" w:author="Author">
                  <w:r w:rsidDel="005C7417">
                    <w:delText>X</w:delText>
                  </w:r>
                </w:del>
              </w:ins>
            </w:moveFrom>
            <w:bookmarkEnd w:id="20260"/>
          </w:p>
        </w:tc>
        <w:tc>
          <w:tcPr>
            <w:tcW w:w="1084" w:type="dxa"/>
          </w:tcPr>
          <w:p w:rsidR="002C659E" w:rsidDel="005C7417" w:rsidRDefault="002C659E">
            <w:pPr>
              <w:pStyle w:val="Heading1"/>
              <w:rPr>
                <w:ins w:id="20264" w:author="Author"/>
                <w:del w:id="20265" w:author="Author"/>
              </w:rPr>
              <w:pPrChange w:id="20266" w:author="Author">
                <w:pPr>
                  <w:spacing w:after="80"/>
                  <w:jc w:val="center"/>
                </w:pPr>
              </w:pPrChange>
            </w:pPr>
            <w:bookmarkStart w:id="20267" w:name="_Toc362412243"/>
            <w:bookmarkEnd w:id="20267"/>
          </w:p>
        </w:tc>
        <w:tc>
          <w:tcPr>
            <w:tcW w:w="1142" w:type="dxa"/>
          </w:tcPr>
          <w:p w:rsidR="002C659E" w:rsidDel="005C7417" w:rsidRDefault="002C659E">
            <w:pPr>
              <w:pStyle w:val="Heading1"/>
              <w:rPr>
                <w:ins w:id="20268" w:author="Author"/>
                <w:del w:id="20269" w:author="Author"/>
              </w:rPr>
              <w:pPrChange w:id="20270" w:author="Author">
                <w:pPr>
                  <w:spacing w:after="80"/>
                  <w:jc w:val="center"/>
                </w:pPr>
              </w:pPrChange>
            </w:pPr>
            <w:bookmarkStart w:id="20271" w:name="_Toc362412244"/>
            <w:bookmarkEnd w:id="20271"/>
          </w:p>
        </w:tc>
        <w:tc>
          <w:tcPr>
            <w:tcW w:w="1216" w:type="dxa"/>
          </w:tcPr>
          <w:p w:rsidR="002C659E" w:rsidDel="005C7417" w:rsidRDefault="002C659E">
            <w:pPr>
              <w:pStyle w:val="Heading1"/>
              <w:rPr>
                <w:ins w:id="20272" w:author="Author"/>
                <w:del w:id="20273" w:author="Author"/>
              </w:rPr>
              <w:pPrChange w:id="20274" w:author="Author">
                <w:pPr>
                  <w:spacing w:after="80"/>
                </w:pPr>
              </w:pPrChange>
            </w:pPr>
            <w:bookmarkStart w:id="20275" w:name="_Toc362412245"/>
            <w:bookmarkEnd w:id="20275"/>
          </w:p>
        </w:tc>
      </w:tr>
      <w:tr w:rsidR="002C659E" w:rsidDel="005C7417" w:rsidTr="00333000">
        <w:trPr>
          <w:ins w:id="20276" w:author="Author"/>
          <w:del w:id="20277" w:author="Author"/>
        </w:trPr>
        <w:tc>
          <w:tcPr>
            <w:tcW w:w="2616" w:type="dxa"/>
          </w:tcPr>
          <w:p w:rsidR="002C659E" w:rsidDel="005C7417" w:rsidRDefault="002C659E">
            <w:pPr>
              <w:pStyle w:val="Heading1"/>
              <w:rPr>
                <w:ins w:id="20278" w:author="Author"/>
                <w:del w:id="20279" w:author="Author"/>
                <w:b w:val="0"/>
              </w:rPr>
              <w:pPrChange w:id="20280" w:author="Author">
                <w:pPr>
                  <w:spacing w:after="80"/>
                </w:pPr>
              </w:pPrChange>
            </w:pPr>
            <w:bookmarkStart w:id="20281" w:name="_Toc362412246"/>
            <w:moveFrom w:id="20282" w:author="Author">
              <w:ins w:id="20283" w:author="Author">
                <w:del w:id="20284" w:author="Author">
                  <w:r w:rsidDel="005C7417">
                    <w:delText>Use_Init_Output</w:delText>
                  </w:r>
                  <w:r w:rsidRPr="002D383D" w:rsidDel="005C7417">
                    <w:rPr>
                      <w:vertAlign w:val="superscript"/>
                    </w:rPr>
                    <w:delText>2</w:delText>
                  </w:r>
                </w:del>
              </w:ins>
            </w:moveFrom>
            <w:bookmarkEnd w:id="20281"/>
          </w:p>
        </w:tc>
        <w:tc>
          <w:tcPr>
            <w:tcW w:w="1325" w:type="dxa"/>
          </w:tcPr>
          <w:p w:rsidR="002C659E" w:rsidDel="005C7417" w:rsidRDefault="002C659E">
            <w:pPr>
              <w:pStyle w:val="Heading1"/>
              <w:rPr>
                <w:ins w:id="20285" w:author="Author"/>
                <w:del w:id="20286" w:author="Author"/>
                <w:b w:val="0"/>
              </w:rPr>
              <w:pPrChange w:id="20287" w:author="Author">
                <w:pPr>
                  <w:spacing w:after="80"/>
                  <w:jc w:val="center"/>
                </w:pPr>
              </w:pPrChange>
            </w:pPr>
            <w:bookmarkStart w:id="20288" w:name="_Toc362412247"/>
            <w:moveFrom w:id="20289" w:author="Author">
              <w:ins w:id="20290" w:author="Author">
                <w:del w:id="20291" w:author="Author">
                  <w:r w:rsidDel="005C7417">
                    <w:delText>No</w:delText>
                  </w:r>
                </w:del>
              </w:ins>
            </w:moveFrom>
            <w:bookmarkEnd w:id="20288"/>
          </w:p>
        </w:tc>
        <w:tc>
          <w:tcPr>
            <w:tcW w:w="1273" w:type="dxa"/>
          </w:tcPr>
          <w:p w:rsidR="002C659E" w:rsidDel="005C7417" w:rsidRDefault="002C659E">
            <w:pPr>
              <w:pStyle w:val="Heading1"/>
              <w:rPr>
                <w:ins w:id="20292" w:author="Author"/>
                <w:del w:id="20293" w:author="Author"/>
                <w:b w:val="0"/>
              </w:rPr>
              <w:pPrChange w:id="20294" w:author="Author">
                <w:pPr>
                  <w:spacing w:after="80"/>
                  <w:jc w:val="center"/>
                </w:pPr>
              </w:pPrChange>
            </w:pPr>
            <w:bookmarkStart w:id="20295" w:name="_Toc362412248"/>
            <w:moveFrom w:id="20296" w:author="Author">
              <w:ins w:id="20297" w:author="Author">
                <w:del w:id="20298" w:author="Author">
                  <w:r w:rsidDel="005C7417">
                    <w:delText>True</w:delText>
                  </w:r>
                </w:del>
              </w:ins>
            </w:moveFrom>
            <w:bookmarkEnd w:id="20295"/>
          </w:p>
        </w:tc>
        <w:tc>
          <w:tcPr>
            <w:tcW w:w="1150" w:type="dxa"/>
          </w:tcPr>
          <w:p w:rsidR="002C659E" w:rsidDel="005C7417" w:rsidRDefault="002C659E">
            <w:pPr>
              <w:pStyle w:val="Heading1"/>
              <w:rPr>
                <w:ins w:id="20299" w:author="Author"/>
                <w:del w:id="20300" w:author="Author"/>
                <w:b w:val="0"/>
              </w:rPr>
              <w:pPrChange w:id="20301" w:author="Author">
                <w:pPr>
                  <w:spacing w:after="80"/>
                  <w:jc w:val="center"/>
                </w:pPr>
              </w:pPrChange>
            </w:pPr>
            <w:bookmarkStart w:id="20302" w:name="_Toc362412249"/>
            <w:moveFrom w:id="20303" w:author="Author">
              <w:ins w:id="20304" w:author="Author">
                <w:del w:id="20305" w:author="Author">
                  <w:r w:rsidDel="005C7417">
                    <w:delText>X</w:delText>
                  </w:r>
                </w:del>
              </w:ins>
            </w:moveFrom>
            <w:bookmarkEnd w:id="20302"/>
          </w:p>
        </w:tc>
        <w:tc>
          <w:tcPr>
            <w:tcW w:w="1084" w:type="dxa"/>
          </w:tcPr>
          <w:p w:rsidR="002C659E" w:rsidDel="005C7417" w:rsidRDefault="002C659E">
            <w:pPr>
              <w:pStyle w:val="Heading1"/>
              <w:rPr>
                <w:ins w:id="20306" w:author="Author"/>
                <w:del w:id="20307" w:author="Author"/>
              </w:rPr>
              <w:pPrChange w:id="20308" w:author="Author">
                <w:pPr>
                  <w:spacing w:after="80"/>
                  <w:jc w:val="center"/>
                </w:pPr>
              </w:pPrChange>
            </w:pPr>
            <w:bookmarkStart w:id="20309" w:name="_Toc362412250"/>
            <w:bookmarkEnd w:id="20309"/>
          </w:p>
        </w:tc>
        <w:tc>
          <w:tcPr>
            <w:tcW w:w="1142" w:type="dxa"/>
          </w:tcPr>
          <w:p w:rsidR="002C659E" w:rsidDel="005C7417" w:rsidRDefault="002C659E">
            <w:pPr>
              <w:pStyle w:val="Heading1"/>
              <w:rPr>
                <w:ins w:id="20310" w:author="Author"/>
                <w:del w:id="20311" w:author="Author"/>
              </w:rPr>
              <w:pPrChange w:id="20312" w:author="Author">
                <w:pPr>
                  <w:spacing w:after="80"/>
                  <w:jc w:val="center"/>
                </w:pPr>
              </w:pPrChange>
            </w:pPr>
            <w:bookmarkStart w:id="20313" w:name="_Toc362412251"/>
            <w:bookmarkEnd w:id="20313"/>
          </w:p>
        </w:tc>
        <w:tc>
          <w:tcPr>
            <w:tcW w:w="1216" w:type="dxa"/>
          </w:tcPr>
          <w:p w:rsidR="002C659E" w:rsidDel="005C7417" w:rsidRDefault="002C659E">
            <w:pPr>
              <w:pStyle w:val="Heading1"/>
              <w:rPr>
                <w:ins w:id="20314" w:author="Author"/>
                <w:del w:id="20315" w:author="Author"/>
              </w:rPr>
              <w:pPrChange w:id="20316" w:author="Author">
                <w:pPr>
                  <w:spacing w:after="80"/>
                </w:pPr>
              </w:pPrChange>
            </w:pPr>
            <w:bookmarkStart w:id="20317" w:name="_Toc362412252"/>
            <w:bookmarkEnd w:id="20317"/>
          </w:p>
        </w:tc>
      </w:tr>
      <w:tr w:rsidR="002C659E" w:rsidDel="005C7417" w:rsidTr="00333000">
        <w:trPr>
          <w:ins w:id="20318" w:author="Author"/>
          <w:del w:id="20319" w:author="Author"/>
        </w:trPr>
        <w:tc>
          <w:tcPr>
            <w:tcW w:w="2616" w:type="dxa"/>
          </w:tcPr>
          <w:p w:rsidR="002C659E" w:rsidDel="005C7417" w:rsidRDefault="002C659E">
            <w:pPr>
              <w:pStyle w:val="Heading1"/>
              <w:rPr>
                <w:ins w:id="20320" w:author="Author"/>
                <w:del w:id="20321" w:author="Author"/>
                <w:b w:val="0"/>
              </w:rPr>
              <w:pPrChange w:id="20322" w:author="Author">
                <w:pPr>
                  <w:spacing w:after="80"/>
                </w:pPr>
              </w:pPrChange>
            </w:pPr>
            <w:bookmarkStart w:id="20323" w:name="_Toc362412253"/>
            <w:moveFrom w:id="20324" w:author="Author">
              <w:ins w:id="20325" w:author="Author">
                <w:del w:id="20326" w:author="Author">
                  <w:r w:rsidDel="005C7417">
                    <w:delText>Ignore_Bits</w:delText>
                  </w:r>
                </w:del>
              </w:ins>
            </w:moveFrom>
            <w:bookmarkEnd w:id="20323"/>
          </w:p>
        </w:tc>
        <w:tc>
          <w:tcPr>
            <w:tcW w:w="1325" w:type="dxa"/>
          </w:tcPr>
          <w:p w:rsidR="002C659E" w:rsidDel="005C7417" w:rsidRDefault="002C659E">
            <w:pPr>
              <w:pStyle w:val="Heading1"/>
              <w:rPr>
                <w:ins w:id="20327" w:author="Author"/>
                <w:del w:id="20328" w:author="Author"/>
                <w:b w:val="0"/>
              </w:rPr>
              <w:pPrChange w:id="20329" w:author="Author">
                <w:pPr>
                  <w:spacing w:after="80"/>
                  <w:jc w:val="center"/>
                </w:pPr>
              </w:pPrChange>
            </w:pPr>
            <w:bookmarkStart w:id="20330" w:name="_Toc362412254"/>
            <w:moveFrom w:id="20331" w:author="Author">
              <w:ins w:id="20332" w:author="Author">
                <w:del w:id="20333" w:author="Author">
                  <w:r w:rsidDel="005C7417">
                    <w:delText>No</w:delText>
                  </w:r>
                </w:del>
              </w:ins>
            </w:moveFrom>
            <w:bookmarkEnd w:id="20330"/>
          </w:p>
        </w:tc>
        <w:tc>
          <w:tcPr>
            <w:tcW w:w="1273" w:type="dxa"/>
          </w:tcPr>
          <w:p w:rsidR="002C659E" w:rsidDel="005C7417" w:rsidRDefault="002C659E">
            <w:pPr>
              <w:pStyle w:val="Heading1"/>
              <w:rPr>
                <w:ins w:id="20334" w:author="Author"/>
                <w:del w:id="20335" w:author="Author"/>
                <w:b w:val="0"/>
              </w:rPr>
              <w:pPrChange w:id="20336" w:author="Author">
                <w:pPr>
                  <w:spacing w:after="80"/>
                  <w:jc w:val="center"/>
                </w:pPr>
              </w:pPrChange>
            </w:pPr>
            <w:bookmarkStart w:id="20337" w:name="_Toc362412255"/>
            <w:moveFrom w:id="20338" w:author="Author">
              <w:ins w:id="20339" w:author="Author">
                <w:del w:id="20340" w:author="Author">
                  <w:r w:rsidDel="005C7417">
                    <w:delText>0</w:delText>
                  </w:r>
                </w:del>
              </w:ins>
            </w:moveFrom>
            <w:bookmarkEnd w:id="20337"/>
          </w:p>
        </w:tc>
        <w:tc>
          <w:tcPr>
            <w:tcW w:w="1150" w:type="dxa"/>
          </w:tcPr>
          <w:p w:rsidR="002C659E" w:rsidDel="005C7417" w:rsidRDefault="002C659E">
            <w:pPr>
              <w:pStyle w:val="Heading1"/>
              <w:rPr>
                <w:ins w:id="20341" w:author="Author"/>
                <w:del w:id="20342" w:author="Author"/>
                <w:b w:val="0"/>
              </w:rPr>
              <w:pPrChange w:id="20343" w:author="Author">
                <w:pPr>
                  <w:spacing w:after="80"/>
                  <w:jc w:val="center"/>
                </w:pPr>
              </w:pPrChange>
            </w:pPr>
            <w:bookmarkStart w:id="20344" w:name="_Toc362412256"/>
            <w:moveFrom w:id="20345" w:author="Author">
              <w:ins w:id="20346" w:author="Author">
                <w:del w:id="20347" w:author="Author">
                  <w:r w:rsidDel="005C7417">
                    <w:delText>X</w:delText>
                  </w:r>
                </w:del>
              </w:ins>
            </w:moveFrom>
            <w:bookmarkEnd w:id="20344"/>
          </w:p>
        </w:tc>
        <w:tc>
          <w:tcPr>
            <w:tcW w:w="1084" w:type="dxa"/>
          </w:tcPr>
          <w:p w:rsidR="002C659E" w:rsidDel="005C7417" w:rsidRDefault="002C659E">
            <w:pPr>
              <w:pStyle w:val="Heading1"/>
              <w:rPr>
                <w:ins w:id="20348" w:author="Author"/>
                <w:del w:id="20349" w:author="Author"/>
              </w:rPr>
              <w:pPrChange w:id="20350" w:author="Author">
                <w:pPr>
                  <w:spacing w:after="80"/>
                  <w:jc w:val="center"/>
                </w:pPr>
              </w:pPrChange>
            </w:pPr>
            <w:bookmarkStart w:id="20351" w:name="_Toc362412257"/>
            <w:bookmarkEnd w:id="20351"/>
          </w:p>
        </w:tc>
        <w:tc>
          <w:tcPr>
            <w:tcW w:w="1142" w:type="dxa"/>
          </w:tcPr>
          <w:p w:rsidR="002C659E" w:rsidDel="005C7417" w:rsidRDefault="002C659E">
            <w:pPr>
              <w:pStyle w:val="Heading1"/>
              <w:rPr>
                <w:ins w:id="20352" w:author="Author"/>
                <w:del w:id="20353" w:author="Author"/>
              </w:rPr>
              <w:pPrChange w:id="20354" w:author="Author">
                <w:pPr>
                  <w:spacing w:after="80"/>
                  <w:jc w:val="center"/>
                </w:pPr>
              </w:pPrChange>
            </w:pPr>
            <w:bookmarkStart w:id="20355" w:name="_Toc362412258"/>
            <w:bookmarkEnd w:id="20355"/>
          </w:p>
        </w:tc>
        <w:tc>
          <w:tcPr>
            <w:tcW w:w="1216" w:type="dxa"/>
          </w:tcPr>
          <w:p w:rsidR="002C659E" w:rsidDel="005C7417" w:rsidRDefault="002C659E">
            <w:pPr>
              <w:pStyle w:val="Heading1"/>
              <w:rPr>
                <w:ins w:id="20356" w:author="Author"/>
                <w:del w:id="20357" w:author="Author"/>
              </w:rPr>
              <w:pPrChange w:id="20358" w:author="Author">
                <w:pPr>
                  <w:spacing w:after="80"/>
                </w:pPr>
              </w:pPrChange>
            </w:pPr>
            <w:bookmarkStart w:id="20359" w:name="_Toc362412259"/>
            <w:bookmarkEnd w:id="20359"/>
          </w:p>
        </w:tc>
      </w:tr>
      <w:tr w:rsidR="002C659E" w:rsidDel="005C7417" w:rsidTr="00333000">
        <w:trPr>
          <w:ins w:id="20360" w:author="Author"/>
          <w:del w:id="20361" w:author="Author"/>
        </w:trPr>
        <w:tc>
          <w:tcPr>
            <w:tcW w:w="2616" w:type="dxa"/>
          </w:tcPr>
          <w:p w:rsidR="002C659E" w:rsidDel="005C7417" w:rsidRDefault="002C659E">
            <w:pPr>
              <w:pStyle w:val="Heading1"/>
              <w:rPr>
                <w:ins w:id="20362" w:author="Author"/>
                <w:del w:id="20363" w:author="Author"/>
                <w:b w:val="0"/>
              </w:rPr>
              <w:pPrChange w:id="20364" w:author="Author">
                <w:pPr>
                  <w:spacing w:after="80"/>
                </w:pPr>
              </w:pPrChange>
            </w:pPr>
            <w:bookmarkStart w:id="20365" w:name="_Toc362412260"/>
            <w:moveFrom w:id="20366" w:author="Author">
              <w:ins w:id="20367" w:author="Author">
                <w:del w:id="20368" w:author="Author">
                  <w:r w:rsidDel="005C7417">
                    <w:delText>Max_Init_Aggressors</w:delText>
                  </w:r>
                </w:del>
              </w:ins>
            </w:moveFrom>
            <w:bookmarkEnd w:id="20365"/>
          </w:p>
        </w:tc>
        <w:tc>
          <w:tcPr>
            <w:tcW w:w="1325" w:type="dxa"/>
          </w:tcPr>
          <w:p w:rsidR="002C659E" w:rsidDel="005C7417" w:rsidRDefault="002C659E">
            <w:pPr>
              <w:pStyle w:val="Heading1"/>
              <w:rPr>
                <w:ins w:id="20369" w:author="Author"/>
                <w:del w:id="20370" w:author="Author"/>
                <w:b w:val="0"/>
              </w:rPr>
              <w:pPrChange w:id="20371" w:author="Author">
                <w:pPr>
                  <w:spacing w:after="80"/>
                  <w:jc w:val="center"/>
                </w:pPr>
              </w:pPrChange>
            </w:pPr>
            <w:bookmarkStart w:id="20372" w:name="_Toc362412261"/>
            <w:moveFrom w:id="20373" w:author="Author">
              <w:ins w:id="20374" w:author="Author">
                <w:del w:id="20375" w:author="Author">
                  <w:r w:rsidDel="005C7417">
                    <w:delText>No</w:delText>
                  </w:r>
                </w:del>
              </w:ins>
            </w:moveFrom>
            <w:bookmarkEnd w:id="20372"/>
          </w:p>
        </w:tc>
        <w:tc>
          <w:tcPr>
            <w:tcW w:w="1273" w:type="dxa"/>
          </w:tcPr>
          <w:p w:rsidR="002C659E" w:rsidDel="005C7417" w:rsidRDefault="002C659E">
            <w:pPr>
              <w:pStyle w:val="Heading1"/>
              <w:rPr>
                <w:ins w:id="20376" w:author="Author"/>
                <w:del w:id="20377" w:author="Author"/>
                <w:b w:val="0"/>
              </w:rPr>
              <w:pPrChange w:id="20378" w:author="Author">
                <w:pPr>
                  <w:spacing w:after="80"/>
                  <w:jc w:val="center"/>
                </w:pPr>
              </w:pPrChange>
            </w:pPr>
            <w:bookmarkStart w:id="20379" w:name="_Toc362412262"/>
            <w:moveFrom w:id="20380" w:author="Author">
              <w:ins w:id="20381" w:author="Author">
                <w:del w:id="20382" w:author="Author">
                  <w:r w:rsidDel="005C7417">
                    <w:delText>0</w:delText>
                  </w:r>
                </w:del>
              </w:ins>
            </w:moveFrom>
            <w:bookmarkEnd w:id="20379"/>
          </w:p>
        </w:tc>
        <w:tc>
          <w:tcPr>
            <w:tcW w:w="1150" w:type="dxa"/>
          </w:tcPr>
          <w:p w:rsidR="002C659E" w:rsidDel="005C7417" w:rsidRDefault="002C659E">
            <w:pPr>
              <w:pStyle w:val="Heading1"/>
              <w:rPr>
                <w:ins w:id="20383" w:author="Author"/>
                <w:del w:id="20384" w:author="Author"/>
                <w:b w:val="0"/>
              </w:rPr>
              <w:pPrChange w:id="20385" w:author="Author">
                <w:pPr>
                  <w:spacing w:after="80"/>
                  <w:jc w:val="center"/>
                </w:pPr>
              </w:pPrChange>
            </w:pPr>
            <w:bookmarkStart w:id="20386" w:name="_Toc362412263"/>
            <w:moveFrom w:id="20387" w:author="Author">
              <w:ins w:id="20388" w:author="Author">
                <w:del w:id="20389" w:author="Author">
                  <w:r w:rsidDel="005C7417">
                    <w:delText>X</w:delText>
                  </w:r>
                </w:del>
              </w:ins>
            </w:moveFrom>
            <w:bookmarkEnd w:id="20386"/>
          </w:p>
        </w:tc>
        <w:tc>
          <w:tcPr>
            <w:tcW w:w="1084" w:type="dxa"/>
          </w:tcPr>
          <w:p w:rsidR="002C659E" w:rsidDel="005C7417" w:rsidRDefault="002C659E">
            <w:pPr>
              <w:pStyle w:val="Heading1"/>
              <w:rPr>
                <w:ins w:id="20390" w:author="Author"/>
                <w:del w:id="20391" w:author="Author"/>
              </w:rPr>
              <w:pPrChange w:id="20392" w:author="Author">
                <w:pPr>
                  <w:spacing w:after="80"/>
                  <w:jc w:val="center"/>
                </w:pPr>
              </w:pPrChange>
            </w:pPr>
            <w:bookmarkStart w:id="20393" w:name="_Toc362412264"/>
            <w:bookmarkEnd w:id="20393"/>
          </w:p>
        </w:tc>
        <w:tc>
          <w:tcPr>
            <w:tcW w:w="1142" w:type="dxa"/>
          </w:tcPr>
          <w:p w:rsidR="002C659E" w:rsidDel="005C7417" w:rsidRDefault="002C659E">
            <w:pPr>
              <w:pStyle w:val="Heading1"/>
              <w:rPr>
                <w:ins w:id="20394" w:author="Author"/>
                <w:del w:id="20395" w:author="Author"/>
              </w:rPr>
              <w:pPrChange w:id="20396" w:author="Author">
                <w:pPr>
                  <w:spacing w:after="80"/>
                  <w:jc w:val="center"/>
                </w:pPr>
              </w:pPrChange>
            </w:pPr>
            <w:bookmarkStart w:id="20397" w:name="_Toc362412265"/>
            <w:bookmarkEnd w:id="20397"/>
          </w:p>
        </w:tc>
        <w:tc>
          <w:tcPr>
            <w:tcW w:w="1216" w:type="dxa"/>
          </w:tcPr>
          <w:p w:rsidR="002C659E" w:rsidDel="005C7417" w:rsidRDefault="002C659E">
            <w:pPr>
              <w:pStyle w:val="Heading1"/>
              <w:rPr>
                <w:ins w:id="20398" w:author="Author"/>
                <w:del w:id="20399" w:author="Author"/>
              </w:rPr>
              <w:pPrChange w:id="20400" w:author="Author">
                <w:pPr>
                  <w:spacing w:after="80"/>
                </w:pPr>
              </w:pPrChange>
            </w:pPr>
            <w:bookmarkStart w:id="20401" w:name="_Toc362412266"/>
            <w:bookmarkEnd w:id="20401"/>
          </w:p>
        </w:tc>
      </w:tr>
      <w:tr w:rsidR="002C659E" w:rsidDel="005C7417" w:rsidTr="00333000">
        <w:trPr>
          <w:ins w:id="20402" w:author="Author"/>
          <w:del w:id="20403" w:author="Author"/>
        </w:trPr>
        <w:tc>
          <w:tcPr>
            <w:tcW w:w="2616" w:type="dxa"/>
          </w:tcPr>
          <w:p w:rsidR="002C659E" w:rsidDel="005C7417" w:rsidRDefault="002C659E">
            <w:pPr>
              <w:pStyle w:val="Heading1"/>
              <w:rPr>
                <w:ins w:id="20404" w:author="Author"/>
                <w:del w:id="20405" w:author="Author"/>
                <w:b w:val="0"/>
              </w:rPr>
              <w:pPrChange w:id="20406" w:author="Author">
                <w:pPr>
                  <w:spacing w:after="80"/>
                </w:pPr>
              </w:pPrChange>
            </w:pPr>
            <w:bookmarkStart w:id="20407" w:name="_Toc362412267"/>
            <w:moveFrom w:id="20408" w:author="Author">
              <w:ins w:id="20409" w:author="Author">
                <w:del w:id="20410" w:author="Author">
                  <w:r w:rsidDel="005C7417">
                    <w:delText>Tx_Jitter</w:delText>
                  </w:r>
                </w:del>
              </w:ins>
            </w:moveFrom>
            <w:bookmarkEnd w:id="20407"/>
          </w:p>
        </w:tc>
        <w:tc>
          <w:tcPr>
            <w:tcW w:w="1325" w:type="dxa"/>
          </w:tcPr>
          <w:p w:rsidR="002C659E" w:rsidDel="005C7417" w:rsidRDefault="002C659E">
            <w:pPr>
              <w:pStyle w:val="Heading1"/>
              <w:rPr>
                <w:ins w:id="20411" w:author="Author"/>
                <w:del w:id="20412" w:author="Author"/>
                <w:b w:val="0"/>
              </w:rPr>
              <w:pPrChange w:id="20413" w:author="Author">
                <w:pPr>
                  <w:spacing w:after="80"/>
                  <w:jc w:val="center"/>
                </w:pPr>
              </w:pPrChange>
            </w:pPr>
            <w:bookmarkStart w:id="20414" w:name="_Toc362412268"/>
            <w:moveFrom w:id="20415" w:author="Author">
              <w:ins w:id="20416" w:author="Author">
                <w:del w:id="20417" w:author="Author">
                  <w:r w:rsidDel="005C7417">
                    <w:delText>No</w:delText>
                  </w:r>
                </w:del>
              </w:ins>
            </w:moveFrom>
            <w:bookmarkEnd w:id="20414"/>
          </w:p>
        </w:tc>
        <w:tc>
          <w:tcPr>
            <w:tcW w:w="1273" w:type="dxa"/>
          </w:tcPr>
          <w:p w:rsidR="002C659E" w:rsidDel="005C7417" w:rsidRDefault="002C659E">
            <w:pPr>
              <w:pStyle w:val="Heading1"/>
              <w:rPr>
                <w:ins w:id="20418" w:author="Author"/>
                <w:del w:id="20419" w:author="Author"/>
                <w:b w:val="0"/>
              </w:rPr>
              <w:pPrChange w:id="20420" w:author="Author">
                <w:pPr>
                  <w:spacing w:after="80"/>
                  <w:jc w:val="center"/>
                </w:pPr>
              </w:pPrChange>
            </w:pPr>
            <w:bookmarkStart w:id="20421" w:name="_Toc362412269"/>
            <w:moveFrom w:id="20422" w:author="Author">
              <w:ins w:id="20423" w:author="Author">
                <w:del w:id="20424" w:author="Author">
                  <w:r w:rsidDel="005C7417">
                    <w:delText>No Jitter</w:delText>
                  </w:r>
                </w:del>
              </w:ins>
            </w:moveFrom>
            <w:bookmarkEnd w:id="20421"/>
          </w:p>
        </w:tc>
        <w:tc>
          <w:tcPr>
            <w:tcW w:w="1150" w:type="dxa"/>
          </w:tcPr>
          <w:p w:rsidR="002C659E" w:rsidDel="005C7417" w:rsidRDefault="002C659E">
            <w:pPr>
              <w:pStyle w:val="Heading1"/>
              <w:rPr>
                <w:ins w:id="20425" w:author="Author"/>
                <w:del w:id="20426" w:author="Author"/>
                <w:b w:val="0"/>
              </w:rPr>
              <w:pPrChange w:id="20427" w:author="Author">
                <w:pPr>
                  <w:spacing w:after="80"/>
                  <w:jc w:val="center"/>
                </w:pPr>
              </w:pPrChange>
            </w:pPr>
            <w:bookmarkStart w:id="20428" w:name="_Toc362412270"/>
            <w:moveFrom w:id="20429" w:author="Author">
              <w:ins w:id="20430" w:author="Author">
                <w:del w:id="20431" w:author="Author">
                  <w:r w:rsidDel="005C7417">
                    <w:delText>X</w:delText>
                  </w:r>
                </w:del>
              </w:ins>
            </w:moveFrom>
            <w:bookmarkEnd w:id="20428"/>
          </w:p>
        </w:tc>
        <w:tc>
          <w:tcPr>
            <w:tcW w:w="1084" w:type="dxa"/>
          </w:tcPr>
          <w:p w:rsidR="002C659E" w:rsidDel="005C7417" w:rsidRDefault="002C659E">
            <w:pPr>
              <w:pStyle w:val="Heading1"/>
              <w:rPr>
                <w:ins w:id="20432" w:author="Author"/>
                <w:del w:id="20433" w:author="Author"/>
              </w:rPr>
              <w:pPrChange w:id="20434" w:author="Author">
                <w:pPr>
                  <w:spacing w:after="80"/>
                  <w:jc w:val="center"/>
                </w:pPr>
              </w:pPrChange>
            </w:pPr>
            <w:bookmarkStart w:id="20435" w:name="_Toc362412271"/>
            <w:bookmarkEnd w:id="20435"/>
          </w:p>
        </w:tc>
        <w:tc>
          <w:tcPr>
            <w:tcW w:w="1142" w:type="dxa"/>
          </w:tcPr>
          <w:p w:rsidR="002C659E" w:rsidDel="005C7417" w:rsidRDefault="002C659E">
            <w:pPr>
              <w:pStyle w:val="Heading1"/>
              <w:rPr>
                <w:ins w:id="20436" w:author="Author"/>
                <w:del w:id="20437" w:author="Author"/>
                <w:b w:val="0"/>
              </w:rPr>
              <w:pPrChange w:id="20438" w:author="Author">
                <w:pPr>
                  <w:spacing w:after="80"/>
                  <w:jc w:val="center"/>
                </w:pPr>
              </w:pPrChange>
            </w:pPr>
            <w:bookmarkStart w:id="20439" w:name="_Toc362412272"/>
            <w:moveFrom w:id="20440" w:author="Author">
              <w:ins w:id="20441" w:author="Author">
                <w:del w:id="20442" w:author="Author">
                  <w:r w:rsidDel="005C7417">
                    <w:delText>X</w:delText>
                  </w:r>
                  <w:r w:rsidRPr="008A3139" w:rsidDel="005C7417">
                    <w:rPr>
                      <w:vertAlign w:val="superscript"/>
                    </w:rPr>
                    <w:delText>3</w:delText>
                  </w:r>
                </w:del>
              </w:ins>
            </w:moveFrom>
            <w:bookmarkEnd w:id="20439"/>
          </w:p>
        </w:tc>
        <w:tc>
          <w:tcPr>
            <w:tcW w:w="1216" w:type="dxa"/>
          </w:tcPr>
          <w:p w:rsidR="002C659E" w:rsidDel="005C7417" w:rsidRDefault="002C659E">
            <w:pPr>
              <w:pStyle w:val="Heading1"/>
              <w:rPr>
                <w:ins w:id="20443" w:author="Author"/>
                <w:del w:id="20444" w:author="Author"/>
              </w:rPr>
              <w:pPrChange w:id="20445" w:author="Author">
                <w:pPr>
                  <w:spacing w:after="80"/>
                </w:pPr>
              </w:pPrChange>
            </w:pPr>
            <w:bookmarkStart w:id="20446" w:name="_Toc362412273"/>
            <w:bookmarkEnd w:id="20446"/>
          </w:p>
        </w:tc>
      </w:tr>
      <w:tr w:rsidR="002C659E" w:rsidDel="005C7417" w:rsidTr="00333000">
        <w:trPr>
          <w:ins w:id="20447" w:author="Author"/>
          <w:del w:id="20448" w:author="Author"/>
        </w:trPr>
        <w:tc>
          <w:tcPr>
            <w:tcW w:w="2616" w:type="dxa"/>
          </w:tcPr>
          <w:p w:rsidR="002C659E" w:rsidDel="005C7417" w:rsidRDefault="002C659E">
            <w:pPr>
              <w:pStyle w:val="Heading1"/>
              <w:rPr>
                <w:ins w:id="20449" w:author="Author"/>
                <w:del w:id="20450" w:author="Author"/>
                <w:b w:val="0"/>
              </w:rPr>
              <w:pPrChange w:id="20451" w:author="Author">
                <w:pPr>
                  <w:spacing w:after="80"/>
                </w:pPr>
              </w:pPrChange>
            </w:pPr>
            <w:bookmarkStart w:id="20452" w:name="_Toc362412274"/>
            <w:moveFrom w:id="20453" w:author="Author">
              <w:ins w:id="20454" w:author="Author">
                <w:del w:id="20455" w:author="Author">
                  <w:r w:rsidDel="005C7417">
                    <w:delText>Tx_DCD</w:delText>
                  </w:r>
                </w:del>
              </w:ins>
            </w:moveFrom>
            <w:bookmarkEnd w:id="20452"/>
          </w:p>
        </w:tc>
        <w:tc>
          <w:tcPr>
            <w:tcW w:w="1325" w:type="dxa"/>
          </w:tcPr>
          <w:p w:rsidR="002C659E" w:rsidDel="005C7417" w:rsidRDefault="002C659E">
            <w:pPr>
              <w:pStyle w:val="Heading1"/>
              <w:rPr>
                <w:ins w:id="20456" w:author="Author"/>
                <w:del w:id="20457" w:author="Author"/>
                <w:b w:val="0"/>
              </w:rPr>
              <w:pPrChange w:id="20458" w:author="Author">
                <w:pPr>
                  <w:spacing w:after="80"/>
                  <w:jc w:val="center"/>
                </w:pPr>
              </w:pPrChange>
            </w:pPr>
            <w:bookmarkStart w:id="20459" w:name="_Toc362412275"/>
            <w:moveFrom w:id="20460" w:author="Author">
              <w:ins w:id="20461" w:author="Author">
                <w:del w:id="20462" w:author="Author">
                  <w:r w:rsidDel="005C7417">
                    <w:delText>No</w:delText>
                  </w:r>
                </w:del>
              </w:ins>
            </w:moveFrom>
            <w:bookmarkEnd w:id="20459"/>
          </w:p>
        </w:tc>
        <w:tc>
          <w:tcPr>
            <w:tcW w:w="1273" w:type="dxa"/>
          </w:tcPr>
          <w:p w:rsidR="002C659E" w:rsidDel="005C7417" w:rsidRDefault="002C659E">
            <w:pPr>
              <w:pStyle w:val="Heading1"/>
              <w:rPr>
                <w:ins w:id="20463" w:author="Author"/>
                <w:del w:id="20464" w:author="Author"/>
                <w:b w:val="0"/>
              </w:rPr>
              <w:pPrChange w:id="20465" w:author="Author">
                <w:pPr>
                  <w:spacing w:after="80"/>
                  <w:jc w:val="center"/>
                </w:pPr>
              </w:pPrChange>
            </w:pPr>
            <w:bookmarkStart w:id="20466" w:name="_Toc362412276"/>
            <w:moveFrom w:id="20467" w:author="Author">
              <w:ins w:id="20468" w:author="Author">
                <w:del w:id="20469" w:author="Author">
                  <w:r w:rsidDel="005C7417">
                    <w:delText>0</w:delText>
                  </w:r>
                </w:del>
              </w:ins>
            </w:moveFrom>
            <w:bookmarkEnd w:id="20466"/>
          </w:p>
        </w:tc>
        <w:tc>
          <w:tcPr>
            <w:tcW w:w="1150" w:type="dxa"/>
          </w:tcPr>
          <w:p w:rsidR="002C659E" w:rsidDel="005C7417" w:rsidRDefault="002C659E">
            <w:pPr>
              <w:pStyle w:val="Heading1"/>
              <w:rPr>
                <w:ins w:id="20470" w:author="Author"/>
                <w:del w:id="20471" w:author="Author"/>
                <w:b w:val="0"/>
              </w:rPr>
              <w:pPrChange w:id="20472" w:author="Author">
                <w:pPr>
                  <w:spacing w:after="80"/>
                  <w:jc w:val="center"/>
                </w:pPr>
              </w:pPrChange>
            </w:pPr>
            <w:bookmarkStart w:id="20473" w:name="_Toc362412277"/>
            <w:moveFrom w:id="20474" w:author="Author">
              <w:ins w:id="20475" w:author="Author">
                <w:del w:id="20476" w:author="Author">
                  <w:r w:rsidDel="005C7417">
                    <w:delText>X</w:delText>
                  </w:r>
                </w:del>
              </w:ins>
            </w:moveFrom>
            <w:bookmarkEnd w:id="20473"/>
          </w:p>
        </w:tc>
        <w:tc>
          <w:tcPr>
            <w:tcW w:w="1084" w:type="dxa"/>
          </w:tcPr>
          <w:p w:rsidR="002C659E" w:rsidDel="005C7417" w:rsidRDefault="002C659E">
            <w:pPr>
              <w:pStyle w:val="Heading1"/>
              <w:rPr>
                <w:ins w:id="20477" w:author="Author"/>
                <w:del w:id="20478" w:author="Author"/>
              </w:rPr>
              <w:pPrChange w:id="20479" w:author="Author">
                <w:pPr>
                  <w:spacing w:after="80"/>
                  <w:jc w:val="center"/>
                </w:pPr>
              </w:pPrChange>
            </w:pPr>
            <w:bookmarkStart w:id="20480" w:name="_Toc362412278"/>
            <w:bookmarkEnd w:id="20480"/>
          </w:p>
        </w:tc>
        <w:tc>
          <w:tcPr>
            <w:tcW w:w="1142" w:type="dxa"/>
          </w:tcPr>
          <w:p w:rsidR="002C659E" w:rsidDel="005C7417" w:rsidRDefault="002C659E">
            <w:pPr>
              <w:pStyle w:val="Heading1"/>
              <w:rPr>
                <w:ins w:id="20481" w:author="Author"/>
                <w:del w:id="20482" w:author="Author"/>
                <w:b w:val="0"/>
              </w:rPr>
              <w:pPrChange w:id="20483" w:author="Author">
                <w:pPr>
                  <w:spacing w:after="80"/>
                  <w:jc w:val="center"/>
                </w:pPr>
              </w:pPrChange>
            </w:pPr>
            <w:bookmarkStart w:id="20484" w:name="_Toc362412279"/>
            <w:moveFrom w:id="20485" w:author="Author">
              <w:ins w:id="20486" w:author="Author">
                <w:del w:id="20487" w:author="Author">
                  <w:r w:rsidDel="005C7417">
                    <w:delText>X</w:delText>
                  </w:r>
                  <w:r w:rsidRPr="003B6E12" w:rsidDel="005C7417">
                    <w:rPr>
                      <w:vertAlign w:val="superscript"/>
                    </w:rPr>
                    <w:delText>3</w:delText>
                  </w:r>
                </w:del>
              </w:ins>
            </w:moveFrom>
            <w:bookmarkEnd w:id="20484"/>
          </w:p>
        </w:tc>
        <w:tc>
          <w:tcPr>
            <w:tcW w:w="1216" w:type="dxa"/>
          </w:tcPr>
          <w:p w:rsidR="002C659E" w:rsidDel="005C7417" w:rsidRDefault="002C659E">
            <w:pPr>
              <w:pStyle w:val="Heading1"/>
              <w:rPr>
                <w:ins w:id="20488" w:author="Author"/>
                <w:del w:id="20489" w:author="Author"/>
              </w:rPr>
              <w:pPrChange w:id="20490" w:author="Author">
                <w:pPr>
                  <w:spacing w:after="80"/>
                </w:pPr>
              </w:pPrChange>
            </w:pPr>
            <w:bookmarkStart w:id="20491" w:name="_Toc362412280"/>
            <w:bookmarkEnd w:id="20491"/>
          </w:p>
        </w:tc>
      </w:tr>
      <w:tr w:rsidR="002C659E" w:rsidDel="005C7417" w:rsidTr="00333000">
        <w:trPr>
          <w:ins w:id="20492" w:author="Author"/>
          <w:del w:id="20493" w:author="Author"/>
        </w:trPr>
        <w:tc>
          <w:tcPr>
            <w:tcW w:w="2616" w:type="dxa"/>
          </w:tcPr>
          <w:p w:rsidR="002C659E" w:rsidDel="005C7417" w:rsidRDefault="002C659E">
            <w:pPr>
              <w:pStyle w:val="Heading1"/>
              <w:rPr>
                <w:ins w:id="20494" w:author="Author"/>
                <w:del w:id="20495" w:author="Author"/>
                <w:b w:val="0"/>
              </w:rPr>
              <w:pPrChange w:id="20496" w:author="Author">
                <w:pPr>
                  <w:spacing w:after="80"/>
                </w:pPr>
              </w:pPrChange>
            </w:pPr>
            <w:bookmarkStart w:id="20497" w:name="_Toc362412281"/>
            <w:moveFrom w:id="20498" w:author="Author">
              <w:ins w:id="20499" w:author="Author">
                <w:del w:id="20500" w:author="Author">
                  <w:r w:rsidDel="005C7417">
                    <w:delText>Rx_Receiver_Sensitivity</w:delText>
                  </w:r>
                </w:del>
              </w:ins>
            </w:moveFrom>
            <w:bookmarkEnd w:id="20497"/>
          </w:p>
        </w:tc>
        <w:tc>
          <w:tcPr>
            <w:tcW w:w="1325" w:type="dxa"/>
          </w:tcPr>
          <w:p w:rsidR="002C659E" w:rsidDel="005C7417" w:rsidRDefault="002C659E">
            <w:pPr>
              <w:pStyle w:val="Heading1"/>
              <w:rPr>
                <w:ins w:id="20501" w:author="Author"/>
                <w:del w:id="20502" w:author="Author"/>
                <w:b w:val="0"/>
              </w:rPr>
              <w:pPrChange w:id="20503" w:author="Author">
                <w:pPr>
                  <w:spacing w:after="80"/>
                  <w:jc w:val="center"/>
                </w:pPr>
              </w:pPrChange>
            </w:pPr>
            <w:bookmarkStart w:id="20504" w:name="_Toc362412282"/>
            <w:moveFrom w:id="20505" w:author="Author">
              <w:ins w:id="20506" w:author="Author">
                <w:del w:id="20507" w:author="Author">
                  <w:r w:rsidDel="005C7417">
                    <w:delText>No</w:delText>
                  </w:r>
                </w:del>
              </w:ins>
            </w:moveFrom>
            <w:bookmarkEnd w:id="20504"/>
          </w:p>
        </w:tc>
        <w:tc>
          <w:tcPr>
            <w:tcW w:w="1273" w:type="dxa"/>
          </w:tcPr>
          <w:p w:rsidR="002C659E" w:rsidDel="005C7417" w:rsidRDefault="002C659E">
            <w:pPr>
              <w:pStyle w:val="Heading1"/>
              <w:rPr>
                <w:ins w:id="20508" w:author="Author"/>
                <w:del w:id="20509" w:author="Author"/>
                <w:b w:val="0"/>
              </w:rPr>
              <w:pPrChange w:id="20510" w:author="Author">
                <w:pPr>
                  <w:spacing w:after="80"/>
                  <w:jc w:val="center"/>
                </w:pPr>
              </w:pPrChange>
            </w:pPr>
            <w:bookmarkStart w:id="20511" w:name="_Toc362412283"/>
            <w:moveFrom w:id="20512" w:author="Author">
              <w:ins w:id="20513" w:author="Author">
                <w:del w:id="20514" w:author="Author">
                  <w:r w:rsidDel="005C7417">
                    <w:delText>0</w:delText>
                  </w:r>
                </w:del>
              </w:ins>
            </w:moveFrom>
            <w:bookmarkEnd w:id="20511"/>
          </w:p>
        </w:tc>
        <w:tc>
          <w:tcPr>
            <w:tcW w:w="1150" w:type="dxa"/>
          </w:tcPr>
          <w:p w:rsidR="002C659E" w:rsidDel="005C7417" w:rsidRDefault="002C659E">
            <w:pPr>
              <w:pStyle w:val="Heading1"/>
              <w:rPr>
                <w:ins w:id="20515" w:author="Author"/>
                <w:del w:id="20516" w:author="Author"/>
                <w:b w:val="0"/>
              </w:rPr>
              <w:pPrChange w:id="20517" w:author="Author">
                <w:pPr>
                  <w:spacing w:after="80"/>
                  <w:jc w:val="center"/>
                </w:pPr>
              </w:pPrChange>
            </w:pPr>
            <w:bookmarkStart w:id="20518" w:name="_Toc362412284"/>
            <w:moveFrom w:id="20519" w:author="Author">
              <w:ins w:id="20520" w:author="Author">
                <w:del w:id="20521" w:author="Author">
                  <w:r w:rsidDel="005C7417">
                    <w:delText>X</w:delText>
                  </w:r>
                </w:del>
              </w:ins>
            </w:moveFrom>
            <w:bookmarkEnd w:id="20518"/>
          </w:p>
        </w:tc>
        <w:tc>
          <w:tcPr>
            <w:tcW w:w="1084" w:type="dxa"/>
          </w:tcPr>
          <w:p w:rsidR="002C659E" w:rsidDel="005C7417" w:rsidRDefault="002C659E">
            <w:pPr>
              <w:pStyle w:val="Heading1"/>
              <w:rPr>
                <w:ins w:id="20522" w:author="Author"/>
                <w:del w:id="20523" w:author="Author"/>
              </w:rPr>
              <w:pPrChange w:id="20524" w:author="Author">
                <w:pPr>
                  <w:spacing w:after="80"/>
                  <w:jc w:val="center"/>
                </w:pPr>
              </w:pPrChange>
            </w:pPr>
            <w:bookmarkStart w:id="20525" w:name="_Toc362412285"/>
            <w:bookmarkEnd w:id="20525"/>
          </w:p>
        </w:tc>
        <w:tc>
          <w:tcPr>
            <w:tcW w:w="1142" w:type="dxa"/>
          </w:tcPr>
          <w:p w:rsidR="002C659E" w:rsidDel="005C7417" w:rsidRDefault="002C659E">
            <w:pPr>
              <w:pStyle w:val="Heading1"/>
              <w:rPr>
                <w:ins w:id="20526" w:author="Author"/>
                <w:del w:id="20527" w:author="Author"/>
                <w:b w:val="0"/>
              </w:rPr>
              <w:pPrChange w:id="20528" w:author="Author">
                <w:pPr>
                  <w:spacing w:after="80"/>
                  <w:jc w:val="center"/>
                </w:pPr>
              </w:pPrChange>
            </w:pPr>
            <w:bookmarkStart w:id="20529" w:name="_Toc362412286"/>
            <w:moveFrom w:id="20530" w:author="Author">
              <w:ins w:id="20531" w:author="Author">
                <w:del w:id="20532" w:author="Author">
                  <w:r w:rsidDel="005C7417">
                    <w:delText>X</w:delText>
                  </w:r>
                </w:del>
              </w:ins>
            </w:moveFrom>
            <w:bookmarkEnd w:id="20529"/>
          </w:p>
        </w:tc>
        <w:tc>
          <w:tcPr>
            <w:tcW w:w="1216" w:type="dxa"/>
          </w:tcPr>
          <w:p w:rsidR="002C659E" w:rsidDel="005C7417" w:rsidRDefault="002C659E">
            <w:pPr>
              <w:pStyle w:val="Heading1"/>
              <w:rPr>
                <w:ins w:id="20533" w:author="Author"/>
                <w:del w:id="20534" w:author="Author"/>
              </w:rPr>
              <w:pPrChange w:id="20535" w:author="Author">
                <w:pPr>
                  <w:spacing w:after="80"/>
                </w:pPr>
              </w:pPrChange>
            </w:pPr>
            <w:bookmarkStart w:id="20536" w:name="_Toc362412287"/>
            <w:bookmarkEnd w:id="20536"/>
          </w:p>
        </w:tc>
      </w:tr>
      <w:tr w:rsidR="002C659E" w:rsidDel="005C7417" w:rsidTr="00333000">
        <w:trPr>
          <w:ins w:id="20537" w:author="Author"/>
          <w:del w:id="20538" w:author="Author"/>
        </w:trPr>
        <w:tc>
          <w:tcPr>
            <w:tcW w:w="2616" w:type="dxa"/>
          </w:tcPr>
          <w:p w:rsidR="002C659E" w:rsidDel="005C7417" w:rsidRDefault="002C659E">
            <w:pPr>
              <w:pStyle w:val="Heading1"/>
              <w:rPr>
                <w:ins w:id="20539" w:author="Author"/>
                <w:del w:id="20540" w:author="Author"/>
                <w:b w:val="0"/>
              </w:rPr>
              <w:pPrChange w:id="20541" w:author="Author">
                <w:pPr>
                  <w:spacing w:after="80"/>
                </w:pPr>
              </w:pPrChange>
            </w:pPr>
            <w:bookmarkStart w:id="20542" w:name="_Toc362412288"/>
            <w:moveFrom w:id="20543" w:author="Author">
              <w:ins w:id="20544" w:author="Author">
                <w:del w:id="20545" w:author="Author">
                  <w:r w:rsidDel="005C7417">
                    <w:delText>Rx_Clock_PDF</w:delText>
                  </w:r>
                </w:del>
              </w:ins>
            </w:moveFrom>
            <w:bookmarkEnd w:id="20542"/>
          </w:p>
        </w:tc>
        <w:tc>
          <w:tcPr>
            <w:tcW w:w="1325" w:type="dxa"/>
          </w:tcPr>
          <w:p w:rsidR="002C659E" w:rsidDel="005C7417" w:rsidRDefault="002C659E">
            <w:pPr>
              <w:pStyle w:val="Heading1"/>
              <w:rPr>
                <w:ins w:id="20546" w:author="Author"/>
                <w:del w:id="20547" w:author="Author"/>
                <w:b w:val="0"/>
              </w:rPr>
              <w:pPrChange w:id="20548" w:author="Author">
                <w:pPr>
                  <w:spacing w:after="80"/>
                  <w:jc w:val="center"/>
                </w:pPr>
              </w:pPrChange>
            </w:pPr>
            <w:bookmarkStart w:id="20549" w:name="_Toc362412289"/>
            <w:moveFrom w:id="20550" w:author="Author">
              <w:ins w:id="20551" w:author="Author">
                <w:del w:id="20552" w:author="Author">
                  <w:r w:rsidDel="005C7417">
                    <w:delText>No</w:delText>
                  </w:r>
                </w:del>
              </w:ins>
            </w:moveFrom>
            <w:bookmarkEnd w:id="20549"/>
          </w:p>
        </w:tc>
        <w:tc>
          <w:tcPr>
            <w:tcW w:w="1273" w:type="dxa"/>
          </w:tcPr>
          <w:p w:rsidR="002C659E" w:rsidDel="005C7417" w:rsidRDefault="002C659E">
            <w:pPr>
              <w:pStyle w:val="Heading1"/>
              <w:rPr>
                <w:ins w:id="20553" w:author="Author"/>
                <w:del w:id="20554" w:author="Author"/>
                <w:b w:val="0"/>
              </w:rPr>
              <w:pPrChange w:id="20555" w:author="Author">
                <w:pPr>
                  <w:spacing w:after="80"/>
                  <w:jc w:val="center"/>
                </w:pPr>
              </w:pPrChange>
            </w:pPr>
            <w:bookmarkStart w:id="20556" w:name="_Toc362412290"/>
            <w:moveFrom w:id="20557" w:author="Author">
              <w:ins w:id="20558" w:author="Author">
                <w:del w:id="20559" w:author="Author">
                  <w:r w:rsidDel="005C7417">
                    <w:delText>Clock Centered</w:delText>
                  </w:r>
                </w:del>
              </w:ins>
            </w:moveFrom>
            <w:bookmarkEnd w:id="20556"/>
          </w:p>
        </w:tc>
        <w:tc>
          <w:tcPr>
            <w:tcW w:w="1150" w:type="dxa"/>
          </w:tcPr>
          <w:p w:rsidR="002C659E" w:rsidDel="005C7417" w:rsidRDefault="002C659E">
            <w:pPr>
              <w:pStyle w:val="Heading1"/>
              <w:rPr>
                <w:ins w:id="20560" w:author="Author"/>
                <w:del w:id="20561" w:author="Author"/>
                <w:b w:val="0"/>
              </w:rPr>
              <w:pPrChange w:id="20562" w:author="Author">
                <w:pPr>
                  <w:spacing w:after="80"/>
                  <w:jc w:val="center"/>
                </w:pPr>
              </w:pPrChange>
            </w:pPr>
            <w:bookmarkStart w:id="20563" w:name="_Toc362412291"/>
            <w:moveFrom w:id="20564" w:author="Author">
              <w:ins w:id="20565" w:author="Author">
                <w:del w:id="20566" w:author="Author">
                  <w:r w:rsidDel="005C7417">
                    <w:delText>X</w:delText>
                  </w:r>
                </w:del>
              </w:ins>
            </w:moveFrom>
            <w:bookmarkEnd w:id="20563"/>
          </w:p>
        </w:tc>
        <w:tc>
          <w:tcPr>
            <w:tcW w:w="1084" w:type="dxa"/>
          </w:tcPr>
          <w:p w:rsidR="002C659E" w:rsidDel="005C7417" w:rsidRDefault="002C659E">
            <w:pPr>
              <w:pStyle w:val="Heading1"/>
              <w:rPr>
                <w:ins w:id="20567" w:author="Author"/>
                <w:del w:id="20568" w:author="Author"/>
              </w:rPr>
              <w:pPrChange w:id="20569" w:author="Author">
                <w:pPr>
                  <w:spacing w:after="80"/>
                  <w:jc w:val="center"/>
                </w:pPr>
              </w:pPrChange>
            </w:pPr>
            <w:bookmarkStart w:id="20570" w:name="_Toc362412292"/>
            <w:bookmarkEnd w:id="20570"/>
          </w:p>
        </w:tc>
        <w:tc>
          <w:tcPr>
            <w:tcW w:w="1142" w:type="dxa"/>
          </w:tcPr>
          <w:p w:rsidR="002C659E" w:rsidDel="005C7417" w:rsidRDefault="002C659E">
            <w:pPr>
              <w:pStyle w:val="Heading1"/>
              <w:rPr>
                <w:ins w:id="20571" w:author="Author"/>
                <w:del w:id="20572" w:author="Author"/>
                <w:b w:val="0"/>
              </w:rPr>
              <w:pPrChange w:id="20573" w:author="Author">
                <w:pPr>
                  <w:spacing w:after="80"/>
                  <w:jc w:val="center"/>
                </w:pPr>
              </w:pPrChange>
            </w:pPr>
            <w:bookmarkStart w:id="20574" w:name="_Toc362412293"/>
            <w:moveFrom w:id="20575" w:author="Author">
              <w:ins w:id="20576" w:author="Author">
                <w:del w:id="20577" w:author="Author">
                  <w:r w:rsidDel="005C7417">
                    <w:delText>X</w:delText>
                  </w:r>
                </w:del>
              </w:ins>
            </w:moveFrom>
            <w:bookmarkEnd w:id="20574"/>
          </w:p>
        </w:tc>
        <w:tc>
          <w:tcPr>
            <w:tcW w:w="1216" w:type="dxa"/>
          </w:tcPr>
          <w:p w:rsidR="002C659E" w:rsidDel="005C7417" w:rsidRDefault="002C659E">
            <w:pPr>
              <w:pStyle w:val="Heading1"/>
              <w:rPr>
                <w:ins w:id="20578" w:author="Author"/>
                <w:del w:id="20579" w:author="Author"/>
              </w:rPr>
              <w:pPrChange w:id="20580" w:author="Author">
                <w:pPr>
                  <w:spacing w:after="80"/>
                </w:pPr>
              </w:pPrChange>
            </w:pPr>
            <w:bookmarkStart w:id="20581" w:name="_Toc362412294"/>
            <w:bookmarkEnd w:id="20581"/>
          </w:p>
        </w:tc>
      </w:tr>
      <w:tr w:rsidR="002C659E" w:rsidDel="005C7417" w:rsidTr="00333000">
        <w:trPr>
          <w:ins w:id="20582" w:author="Author"/>
          <w:del w:id="20583" w:author="Author"/>
        </w:trPr>
        <w:tc>
          <w:tcPr>
            <w:tcW w:w="2616" w:type="dxa"/>
          </w:tcPr>
          <w:p w:rsidR="002C659E" w:rsidDel="005C7417" w:rsidRDefault="002C659E">
            <w:pPr>
              <w:pStyle w:val="Heading1"/>
              <w:rPr>
                <w:ins w:id="20584" w:author="Author"/>
                <w:del w:id="20585" w:author="Author"/>
              </w:rPr>
              <w:pPrChange w:id="20586" w:author="Author">
                <w:pPr>
                  <w:spacing w:after="80"/>
                </w:pPr>
              </w:pPrChange>
            </w:pPr>
            <w:bookmarkStart w:id="20587" w:name="_Toc362412295"/>
            <w:moveFrom w:id="20588" w:author="Author">
              <w:ins w:id="20589" w:author="Author">
                <w:del w:id="20590" w:author="Author">
                  <w:r w:rsidDel="005C7417">
                    <w:delText>Supporting_Files</w:delText>
                  </w:r>
                </w:del>
              </w:ins>
            </w:moveFrom>
            <w:bookmarkEnd w:id="20587"/>
          </w:p>
        </w:tc>
        <w:tc>
          <w:tcPr>
            <w:tcW w:w="1325" w:type="dxa"/>
          </w:tcPr>
          <w:p w:rsidR="002C659E" w:rsidDel="005C7417" w:rsidRDefault="002C659E">
            <w:pPr>
              <w:pStyle w:val="Heading1"/>
              <w:rPr>
                <w:ins w:id="20591" w:author="Author"/>
                <w:del w:id="20592" w:author="Author"/>
              </w:rPr>
              <w:pPrChange w:id="20593" w:author="Author">
                <w:pPr>
                  <w:spacing w:after="80"/>
                  <w:jc w:val="center"/>
                </w:pPr>
              </w:pPrChange>
            </w:pPr>
            <w:bookmarkStart w:id="20594" w:name="_Toc362412296"/>
            <w:moveFrom w:id="20595" w:author="Author">
              <w:ins w:id="20596" w:author="Author">
                <w:del w:id="20597" w:author="Author">
                  <w:r w:rsidDel="005C7417">
                    <w:delText>No</w:delText>
                  </w:r>
                </w:del>
              </w:ins>
            </w:moveFrom>
            <w:bookmarkEnd w:id="20594"/>
          </w:p>
        </w:tc>
        <w:tc>
          <w:tcPr>
            <w:tcW w:w="1273" w:type="dxa"/>
          </w:tcPr>
          <w:p w:rsidR="002C659E" w:rsidDel="005C7417" w:rsidRDefault="002C659E">
            <w:pPr>
              <w:pStyle w:val="Heading1"/>
              <w:rPr>
                <w:ins w:id="20598" w:author="Author"/>
                <w:del w:id="20599" w:author="Author"/>
              </w:rPr>
              <w:pPrChange w:id="20600" w:author="Author">
                <w:pPr>
                  <w:spacing w:after="80"/>
                  <w:jc w:val="center"/>
                </w:pPr>
              </w:pPrChange>
            </w:pPr>
            <w:bookmarkStart w:id="20601" w:name="_Toc362412297"/>
            <w:moveFrom w:id="20602" w:author="Author">
              <w:ins w:id="20603" w:author="Author">
                <w:del w:id="20604" w:author="Author">
                  <w:r w:rsidDel="005C7417">
                    <w:delText>--</w:delText>
                  </w:r>
                </w:del>
              </w:ins>
            </w:moveFrom>
            <w:bookmarkEnd w:id="20601"/>
          </w:p>
        </w:tc>
        <w:tc>
          <w:tcPr>
            <w:tcW w:w="1150" w:type="dxa"/>
          </w:tcPr>
          <w:p w:rsidR="002C659E" w:rsidDel="005C7417" w:rsidRDefault="002C659E">
            <w:pPr>
              <w:pStyle w:val="Heading1"/>
              <w:rPr>
                <w:ins w:id="20605" w:author="Author"/>
                <w:del w:id="20606" w:author="Author"/>
              </w:rPr>
              <w:pPrChange w:id="20607" w:author="Author">
                <w:pPr>
                  <w:spacing w:after="80"/>
                  <w:jc w:val="center"/>
                </w:pPr>
              </w:pPrChange>
            </w:pPr>
            <w:bookmarkStart w:id="20608" w:name="_Toc362412298"/>
            <w:moveFrom w:id="20609" w:author="Author">
              <w:ins w:id="20610" w:author="Author">
                <w:del w:id="20611" w:author="Author">
                  <w:r w:rsidDel="005C7417">
                    <w:delText>X</w:delText>
                  </w:r>
                </w:del>
              </w:ins>
            </w:moveFrom>
            <w:bookmarkEnd w:id="20608"/>
          </w:p>
        </w:tc>
        <w:tc>
          <w:tcPr>
            <w:tcW w:w="1084" w:type="dxa"/>
          </w:tcPr>
          <w:p w:rsidR="002C659E" w:rsidDel="005C7417" w:rsidRDefault="002C659E">
            <w:pPr>
              <w:pStyle w:val="Heading1"/>
              <w:rPr>
                <w:ins w:id="20612" w:author="Author"/>
                <w:del w:id="20613" w:author="Author"/>
              </w:rPr>
              <w:pPrChange w:id="20614" w:author="Author">
                <w:pPr>
                  <w:spacing w:after="80"/>
                  <w:jc w:val="center"/>
                </w:pPr>
              </w:pPrChange>
            </w:pPr>
            <w:bookmarkStart w:id="20615" w:name="_Toc362412299"/>
            <w:bookmarkEnd w:id="20615"/>
          </w:p>
        </w:tc>
        <w:tc>
          <w:tcPr>
            <w:tcW w:w="1142" w:type="dxa"/>
          </w:tcPr>
          <w:p w:rsidR="002C659E" w:rsidDel="005C7417" w:rsidRDefault="002C659E">
            <w:pPr>
              <w:pStyle w:val="Heading1"/>
              <w:rPr>
                <w:ins w:id="20616" w:author="Author"/>
                <w:del w:id="20617" w:author="Author"/>
              </w:rPr>
              <w:pPrChange w:id="20618" w:author="Author">
                <w:pPr>
                  <w:spacing w:after="80"/>
                  <w:jc w:val="center"/>
                </w:pPr>
              </w:pPrChange>
            </w:pPr>
            <w:bookmarkStart w:id="20619" w:name="_Toc362412300"/>
            <w:bookmarkEnd w:id="20619"/>
          </w:p>
        </w:tc>
        <w:tc>
          <w:tcPr>
            <w:tcW w:w="1216" w:type="dxa"/>
          </w:tcPr>
          <w:p w:rsidR="002C659E" w:rsidDel="005C7417" w:rsidRDefault="002C659E">
            <w:pPr>
              <w:pStyle w:val="Heading1"/>
              <w:rPr>
                <w:ins w:id="20620" w:author="Author"/>
                <w:del w:id="20621" w:author="Author"/>
              </w:rPr>
              <w:pPrChange w:id="20622" w:author="Author">
                <w:pPr>
                  <w:spacing w:after="80"/>
                </w:pPr>
              </w:pPrChange>
            </w:pPr>
            <w:bookmarkStart w:id="20623" w:name="_Toc362412301"/>
            <w:bookmarkEnd w:id="20623"/>
          </w:p>
        </w:tc>
      </w:tr>
      <w:tr w:rsidR="002C659E" w:rsidDel="005C7417" w:rsidTr="00333000">
        <w:trPr>
          <w:ins w:id="20624" w:author="Author"/>
          <w:del w:id="20625" w:author="Author"/>
        </w:trPr>
        <w:tc>
          <w:tcPr>
            <w:tcW w:w="2616" w:type="dxa"/>
          </w:tcPr>
          <w:p w:rsidR="002C659E" w:rsidDel="005C7417" w:rsidRDefault="002C659E">
            <w:pPr>
              <w:pStyle w:val="Heading1"/>
              <w:rPr>
                <w:ins w:id="20626" w:author="Author"/>
                <w:del w:id="20627" w:author="Author"/>
              </w:rPr>
              <w:pPrChange w:id="20628" w:author="Author">
                <w:pPr>
                  <w:spacing w:after="80"/>
                </w:pPr>
              </w:pPrChange>
            </w:pPr>
            <w:bookmarkStart w:id="20629" w:name="_Toc362412302"/>
            <w:moveFrom w:id="20630" w:author="Author">
              <w:ins w:id="20631" w:author="Author">
                <w:del w:id="20632" w:author="Author">
                  <w:r w:rsidDel="005C7417">
                    <w:delText>DLL_Path</w:delText>
                  </w:r>
                </w:del>
              </w:ins>
            </w:moveFrom>
            <w:bookmarkEnd w:id="20629"/>
          </w:p>
        </w:tc>
        <w:tc>
          <w:tcPr>
            <w:tcW w:w="1325" w:type="dxa"/>
          </w:tcPr>
          <w:p w:rsidR="002C659E" w:rsidDel="005C7417" w:rsidRDefault="002C659E">
            <w:pPr>
              <w:pStyle w:val="Heading1"/>
              <w:rPr>
                <w:ins w:id="20633" w:author="Author"/>
                <w:del w:id="20634" w:author="Author"/>
              </w:rPr>
              <w:pPrChange w:id="20635" w:author="Author">
                <w:pPr>
                  <w:spacing w:after="80"/>
                  <w:jc w:val="center"/>
                </w:pPr>
              </w:pPrChange>
            </w:pPr>
            <w:bookmarkStart w:id="20636" w:name="_Toc362412303"/>
            <w:moveFrom w:id="20637" w:author="Author">
              <w:ins w:id="20638" w:author="Author">
                <w:del w:id="20639" w:author="Author">
                  <w:r w:rsidDel="005C7417">
                    <w:delText>No</w:delText>
                  </w:r>
                </w:del>
              </w:ins>
            </w:moveFrom>
            <w:bookmarkEnd w:id="20636"/>
          </w:p>
        </w:tc>
        <w:tc>
          <w:tcPr>
            <w:tcW w:w="1273" w:type="dxa"/>
          </w:tcPr>
          <w:p w:rsidR="002C659E" w:rsidDel="005C7417" w:rsidRDefault="002C659E">
            <w:pPr>
              <w:pStyle w:val="Heading1"/>
              <w:rPr>
                <w:ins w:id="20640" w:author="Author"/>
                <w:del w:id="20641" w:author="Author"/>
              </w:rPr>
              <w:pPrChange w:id="20642" w:author="Author">
                <w:pPr>
                  <w:spacing w:after="80"/>
                  <w:jc w:val="center"/>
                </w:pPr>
              </w:pPrChange>
            </w:pPr>
            <w:bookmarkStart w:id="20643" w:name="_Toc362412304"/>
            <w:moveFrom w:id="20644" w:author="Author">
              <w:ins w:id="20645" w:author="Author">
                <w:del w:id="20646" w:author="Author">
                  <w:r w:rsidDel="005C7417">
                    <w:delText>--</w:delText>
                  </w:r>
                </w:del>
              </w:ins>
            </w:moveFrom>
            <w:bookmarkEnd w:id="20643"/>
          </w:p>
        </w:tc>
        <w:tc>
          <w:tcPr>
            <w:tcW w:w="1150" w:type="dxa"/>
          </w:tcPr>
          <w:p w:rsidR="002C659E" w:rsidDel="005C7417" w:rsidRDefault="002C659E">
            <w:pPr>
              <w:pStyle w:val="Heading1"/>
              <w:rPr>
                <w:ins w:id="20647" w:author="Author"/>
                <w:del w:id="20648" w:author="Author"/>
              </w:rPr>
              <w:pPrChange w:id="20649" w:author="Author">
                <w:pPr>
                  <w:spacing w:after="80"/>
                  <w:jc w:val="center"/>
                </w:pPr>
              </w:pPrChange>
            </w:pPr>
            <w:bookmarkStart w:id="20650" w:name="_Toc362412305"/>
            <w:bookmarkEnd w:id="20650"/>
          </w:p>
        </w:tc>
        <w:tc>
          <w:tcPr>
            <w:tcW w:w="1084" w:type="dxa"/>
          </w:tcPr>
          <w:p w:rsidR="002C659E" w:rsidDel="005C7417" w:rsidRDefault="002C659E">
            <w:pPr>
              <w:pStyle w:val="Heading1"/>
              <w:rPr>
                <w:ins w:id="20651" w:author="Author"/>
                <w:del w:id="20652" w:author="Author"/>
              </w:rPr>
              <w:pPrChange w:id="20653" w:author="Author">
                <w:pPr>
                  <w:spacing w:after="80"/>
                  <w:jc w:val="center"/>
                </w:pPr>
              </w:pPrChange>
            </w:pPr>
            <w:bookmarkStart w:id="20654" w:name="_Toc362412306"/>
            <w:moveFrom w:id="20655" w:author="Author">
              <w:ins w:id="20656" w:author="Author">
                <w:del w:id="20657" w:author="Author">
                  <w:r w:rsidDel="005C7417">
                    <w:delText>X</w:delText>
                  </w:r>
                </w:del>
              </w:ins>
            </w:moveFrom>
            <w:bookmarkEnd w:id="20654"/>
          </w:p>
        </w:tc>
        <w:tc>
          <w:tcPr>
            <w:tcW w:w="1142" w:type="dxa"/>
          </w:tcPr>
          <w:p w:rsidR="002C659E" w:rsidDel="005C7417" w:rsidRDefault="002C659E">
            <w:pPr>
              <w:pStyle w:val="Heading1"/>
              <w:rPr>
                <w:ins w:id="20658" w:author="Author"/>
                <w:del w:id="20659" w:author="Author"/>
              </w:rPr>
              <w:pPrChange w:id="20660" w:author="Author">
                <w:pPr>
                  <w:spacing w:after="80"/>
                  <w:jc w:val="center"/>
                </w:pPr>
              </w:pPrChange>
            </w:pPr>
            <w:bookmarkStart w:id="20661" w:name="_Toc362412307"/>
            <w:bookmarkEnd w:id="20661"/>
          </w:p>
        </w:tc>
        <w:tc>
          <w:tcPr>
            <w:tcW w:w="1216" w:type="dxa"/>
          </w:tcPr>
          <w:p w:rsidR="002C659E" w:rsidDel="005C7417" w:rsidRDefault="002C659E">
            <w:pPr>
              <w:pStyle w:val="Heading1"/>
              <w:rPr>
                <w:ins w:id="20662" w:author="Author"/>
                <w:del w:id="20663" w:author="Author"/>
              </w:rPr>
              <w:pPrChange w:id="20664" w:author="Author">
                <w:pPr>
                  <w:spacing w:after="80"/>
                </w:pPr>
              </w:pPrChange>
            </w:pPr>
            <w:bookmarkStart w:id="20665" w:name="_Toc362412308"/>
            <w:bookmarkEnd w:id="20665"/>
          </w:p>
        </w:tc>
      </w:tr>
      <w:tr w:rsidR="002C659E" w:rsidDel="005C7417" w:rsidTr="00333000">
        <w:trPr>
          <w:ins w:id="20666" w:author="Author"/>
          <w:del w:id="20667" w:author="Author"/>
        </w:trPr>
        <w:tc>
          <w:tcPr>
            <w:tcW w:w="2616" w:type="dxa"/>
          </w:tcPr>
          <w:p w:rsidR="002C659E" w:rsidDel="005C7417" w:rsidRDefault="002C659E">
            <w:pPr>
              <w:pStyle w:val="Heading1"/>
              <w:rPr>
                <w:ins w:id="20668" w:author="Author"/>
                <w:del w:id="20669" w:author="Author"/>
              </w:rPr>
              <w:pPrChange w:id="20670" w:author="Author">
                <w:pPr>
                  <w:spacing w:after="80"/>
                </w:pPr>
              </w:pPrChange>
            </w:pPr>
            <w:bookmarkStart w:id="20671" w:name="_Toc362412309"/>
            <w:moveFrom w:id="20672" w:author="Author">
              <w:ins w:id="20673" w:author="Author">
                <w:del w:id="20674" w:author="Author">
                  <w:r w:rsidDel="005C7417">
                    <w:delText>DLL_ID</w:delText>
                  </w:r>
                </w:del>
              </w:ins>
            </w:moveFrom>
            <w:bookmarkEnd w:id="20671"/>
          </w:p>
        </w:tc>
        <w:tc>
          <w:tcPr>
            <w:tcW w:w="1325" w:type="dxa"/>
          </w:tcPr>
          <w:p w:rsidR="002C659E" w:rsidDel="005C7417" w:rsidRDefault="002C659E">
            <w:pPr>
              <w:pStyle w:val="Heading1"/>
              <w:rPr>
                <w:ins w:id="20675" w:author="Author"/>
                <w:del w:id="20676" w:author="Author"/>
              </w:rPr>
              <w:pPrChange w:id="20677" w:author="Author">
                <w:pPr>
                  <w:spacing w:after="80"/>
                  <w:jc w:val="center"/>
                </w:pPr>
              </w:pPrChange>
            </w:pPr>
            <w:bookmarkStart w:id="20678" w:name="_Toc362412310"/>
            <w:moveFrom w:id="20679" w:author="Author">
              <w:ins w:id="20680" w:author="Author">
                <w:del w:id="20681" w:author="Author">
                  <w:r w:rsidDel="005C7417">
                    <w:delText>No</w:delText>
                  </w:r>
                </w:del>
              </w:ins>
            </w:moveFrom>
            <w:bookmarkEnd w:id="20678"/>
          </w:p>
        </w:tc>
        <w:tc>
          <w:tcPr>
            <w:tcW w:w="1273" w:type="dxa"/>
          </w:tcPr>
          <w:p w:rsidR="002C659E" w:rsidDel="005C7417" w:rsidRDefault="002C659E">
            <w:pPr>
              <w:pStyle w:val="Heading1"/>
              <w:rPr>
                <w:ins w:id="20682" w:author="Author"/>
                <w:del w:id="20683" w:author="Author"/>
              </w:rPr>
              <w:pPrChange w:id="20684" w:author="Author">
                <w:pPr>
                  <w:spacing w:after="80"/>
                  <w:jc w:val="center"/>
                </w:pPr>
              </w:pPrChange>
            </w:pPr>
            <w:bookmarkStart w:id="20685" w:name="_Toc362412311"/>
            <w:moveFrom w:id="20686" w:author="Author">
              <w:ins w:id="20687" w:author="Author">
                <w:del w:id="20688" w:author="Author">
                  <w:r w:rsidDel="005C7417">
                    <w:delText>--</w:delText>
                  </w:r>
                </w:del>
              </w:ins>
            </w:moveFrom>
            <w:bookmarkEnd w:id="20685"/>
          </w:p>
        </w:tc>
        <w:tc>
          <w:tcPr>
            <w:tcW w:w="1150" w:type="dxa"/>
          </w:tcPr>
          <w:p w:rsidR="002C659E" w:rsidDel="005C7417" w:rsidRDefault="002C659E">
            <w:pPr>
              <w:pStyle w:val="Heading1"/>
              <w:rPr>
                <w:ins w:id="20689" w:author="Author"/>
                <w:del w:id="20690" w:author="Author"/>
              </w:rPr>
              <w:pPrChange w:id="20691" w:author="Author">
                <w:pPr>
                  <w:spacing w:after="80"/>
                  <w:jc w:val="center"/>
                </w:pPr>
              </w:pPrChange>
            </w:pPr>
            <w:bookmarkStart w:id="20692" w:name="_Toc362412312"/>
            <w:bookmarkEnd w:id="20692"/>
          </w:p>
        </w:tc>
        <w:tc>
          <w:tcPr>
            <w:tcW w:w="1084" w:type="dxa"/>
          </w:tcPr>
          <w:p w:rsidR="002C659E" w:rsidDel="005C7417" w:rsidRDefault="002C659E">
            <w:pPr>
              <w:pStyle w:val="Heading1"/>
              <w:rPr>
                <w:ins w:id="20693" w:author="Author"/>
                <w:del w:id="20694" w:author="Author"/>
              </w:rPr>
              <w:pPrChange w:id="20695" w:author="Author">
                <w:pPr>
                  <w:spacing w:after="80"/>
                  <w:jc w:val="center"/>
                </w:pPr>
              </w:pPrChange>
            </w:pPr>
            <w:bookmarkStart w:id="20696" w:name="_Toc362412313"/>
            <w:moveFrom w:id="20697" w:author="Author">
              <w:ins w:id="20698" w:author="Author">
                <w:del w:id="20699" w:author="Author">
                  <w:r w:rsidDel="005C7417">
                    <w:delText>X</w:delText>
                  </w:r>
                </w:del>
              </w:ins>
            </w:moveFrom>
            <w:bookmarkEnd w:id="20696"/>
          </w:p>
        </w:tc>
        <w:tc>
          <w:tcPr>
            <w:tcW w:w="1142" w:type="dxa"/>
          </w:tcPr>
          <w:p w:rsidR="002C659E" w:rsidDel="005C7417" w:rsidRDefault="002C659E">
            <w:pPr>
              <w:pStyle w:val="Heading1"/>
              <w:rPr>
                <w:ins w:id="20700" w:author="Author"/>
                <w:del w:id="20701" w:author="Author"/>
              </w:rPr>
              <w:pPrChange w:id="20702" w:author="Author">
                <w:pPr>
                  <w:spacing w:after="80"/>
                  <w:jc w:val="center"/>
                </w:pPr>
              </w:pPrChange>
            </w:pPr>
            <w:bookmarkStart w:id="20703" w:name="_Toc362412314"/>
            <w:bookmarkEnd w:id="20703"/>
          </w:p>
        </w:tc>
        <w:tc>
          <w:tcPr>
            <w:tcW w:w="1216" w:type="dxa"/>
          </w:tcPr>
          <w:p w:rsidR="002C659E" w:rsidDel="005C7417" w:rsidRDefault="002C659E">
            <w:pPr>
              <w:pStyle w:val="Heading1"/>
              <w:rPr>
                <w:ins w:id="20704" w:author="Author"/>
                <w:del w:id="20705" w:author="Author"/>
              </w:rPr>
              <w:pPrChange w:id="20706" w:author="Author">
                <w:pPr>
                  <w:spacing w:after="80"/>
                </w:pPr>
              </w:pPrChange>
            </w:pPr>
            <w:bookmarkStart w:id="20707" w:name="_Toc362412315"/>
            <w:bookmarkEnd w:id="20707"/>
          </w:p>
        </w:tc>
      </w:tr>
      <w:tr w:rsidR="002C659E" w:rsidDel="005C7417" w:rsidTr="00333000">
        <w:trPr>
          <w:ins w:id="20708" w:author="Author"/>
          <w:del w:id="20709" w:author="Author"/>
        </w:trPr>
        <w:tc>
          <w:tcPr>
            <w:tcW w:w="2616" w:type="dxa"/>
          </w:tcPr>
          <w:p w:rsidR="002C659E" w:rsidDel="005C7417" w:rsidRDefault="002C659E">
            <w:pPr>
              <w:pStyle w:val="Heading1"/>
              <w:rPr>
                <w:ins w:id="20710" w:author="Author"/>
                <w:del w:id="20711" w:author="Author"/>
              </w:rPr>
              <w:pPrChange w:id="20712" w:author="Author">
                <w:pPr>
                  <w:spacing w:after="80"/>
                </w:pPr>
              </w:pPrChange>
            </w:pPr>
            <w:bookmarkStart w:id="20713" w:name="_Toc362412316"/>
            <w:moveFrom w:id="20714" w:author="Author">
              <w:ins w:id="20715" w:author="Author">
                <w:del w:id="20716" w:author="Author">
                  <w:r w:rsidDel="005C7417">
                    <w:delText>Repeater_Type</w:delText>
                  </w:r>
                </w:del>
              </w:ins>
            </w:moveFrom>
            <w:bookmarkEnd w:id="20713"/>
          </w:p>
        </w:tc>
        <w:tc>
          <w:tcPr>
            <w:tcW w:w="1325" w:type="dxa"/>
          </w:tcPr>
          <w:p w:rsidR="002C659E" w:rsidDel="005C7417" w:rsidRDefault="002C659E">
            <w:pPr>
              <w:pStyle w:val="Heading1"/>
              <w:rPr>
                <w:ins w:id="20717" w:author="Author"/>
                <w:del w:id="20718" w:author="Author"/>
              </w:rPr>
              <w:pPrChange w:id="20719" w:author="Author">
                <w:pPr>
                  <w:spacing w:after="80"/>
                  <w:jc w:val="center"/>
                </w:pPr>
              </w:pPrChange>
            </w:pPr>
            <w:bookmarkStart w:id="20720" w:name="_Toc362412317"/>
            <w:moveFrom w:id="20721" w:author="Author">
              <w:ins w:id="20722" w:author="Author">
                <w:del w:id="20723" w:author="Author">
                  <w:r w:rsidDel="005C7417">
                    <w:delText>No</w:delText>
                  </w:r>
                </w:del>
              </w:ins>
            </w:moveFrom>
            <w:bookmarkEnd w:id="20720"/>
          </w:p>
        </w:tc>
        <w:tc>
          <w:tcPr>
            <w:tcW w:w="1273" w:type="dxa"/>
          </w:tcPr>
          <w:p w:rsidR="002C659E" w:rsidDel="005C7417" w:rsidRDefault="002C659E">
            <w:pPr>
              <w:pStyle w:val="Heading1"/>
              <w:rPr>
                <w:ins w:id="20724" w:author="Author"/>
                <w:del w:id="20725" w:author="Author"/>
              </w:rPr>
              <w:pPrChange w:id="20726" w:author="Author">
                <w:pPr>
                  <w:spacing w:after="80"/>
                  <w:jc w:val="center"/>
                </w:pPr>
              </w:pPrChange>
            </w:pPr>
            <w:bookmarkStart w:id="20727" w:name="_Toc362412318"/>
            <w:moveFrom w:id="20728" w:author="Author">
              <w:ins w:id="20729" w:author="Author">
                <w:del w:id="20730" w:author="Author">
                  <w:r w:rsidDel="005C7417">
                    <w:delText>--</w:delText>
                  </w:r>
                </w:del>
              </w:ins>
            </w:moveFrom>
            <w:bookmarkEnd w:id="20727"/>
          </w:p>
        </w:tc>
        <w:tc>
          <w:tcPr>
            <w:tcW w:w="1150" w:type="dxa"/>
          </w:tcPr>
          <w:p w:rsidR="002C659E" w:rsidDel="005C7417" w:rsidRDefault="002C659E">
            <w:pPr>
              <w:pStyle w:val="Heading1"/>
              <w:rPr>
                <w:ins w:id="20731" w:author="Author"/>
                <w:del w:id="20732" w:author="Author"/>
              </w:rPr>
              <w:pPrChange w:id="20733" w:author="Author">
                <w:pPr>
                  <w:spacing w:after="80"/>
                  <w:jc w:val="center"/>
                </w:pPr>
              </w:pPrChange>
            </w:pPr>
            <w:bookmarkStart w:id="20734" w:name="_Toc362412319"/>
            <w:moveFrom w:id="20735" w:author="Author">
              <w:ins w:id="20736" w:author="Author">
                <w:del w:id="20737" w:author="Author">
                  <w:r w:rsidDel="005C7417">
                    <w:delText>X</w:delText>
                  </w:r>
                </w:del>
              </w:ins>
            </w:moveFrom>
            <w:bookmarkEnd w:id="20734"/>
          </w:p>
        </w:tc>
        <w:tc>
          <w:tcPr>
            <w:tcW w:w="1084" w:type="dxa"/>
          </w:tcPr>
          <w:p w:rsidR="002C659E" w:rsidDel="005C7417" w:rsidRDefault="002C659E">
            <w:pPr>
              <w:pStyle w:val="Heading1"/>
              <w:rPr>
                <w:ins w:id="20738" w:author="Author"/>
                <w:del w:id="20739" w:author="Author"/>
              </w:rPr>
              <w:pPrChange w:id="20740" w:author="Author">
                <w:pPr>
                  <w:spacing w:after="80"/>
                  <w:jc w:val="center"/>
                </w:pPr>
              </w:pPrChange>
            </w:pPr>
            <w:bookmarkStart w:id="20741" w:name="_Toc362412320"/>
            <w:bookmarkEnd w:id="20741"/>
          </w:p>
        </w:tc>
        <w:tc>
          <w:tcPr>
            <w:tcW w:w="1142" w:type="dxa"/>
          </w:tcPr>
          <w:p w:rsidR="002C659E" w:rsidDel="005C7417" w:rsidRDefault="002C659E">
            <w:pPr>
              <w:pStyle w:val="Heading1"/>
              <w:rPr>
                <w:ins w:id="20742" w:author="Author"/>
                <w:del w:id="20743" w:author="Author"/>
              </w:rPr>
              <w:pPrChange w:id="20744" w:author="Author">
                <w:pPr>
                  <w:spacing w:after="80"/>
                  <w:jc w:val="center"/>
                </w:pPr>
              </w:pPrChange>
            </w:pPr>
            <w:bookmarkStart w:id="20745" w:name="_Toc362412321"/>
            <w:bookmarkEnd w:id="20745"/>
          </w:p>
        </w:tc>
        <w:tc>
          <w:tcPr>
            <w:tcW w:w="1216" w:type="dxa"/>
          </w:tcPr>
          <w:p w:rsidR="002C659E" w:rsidDel="005C7417" w:rsidRDefault="002C659E">
            <w:pPr>
              <w:pStyle w:val="Heading1"/>
              <w:rPr>
                <w:ins w:id="20746" w:author="Author"/>
                <w:del w:id="20747" w:author="Author"/>
              </w:rPr>
              <w:pPrChange w:id="20748" w:author="Author">
                <w:pPr>
                  <w:spacing w:after="80"/>
                </w:pPr>
              </w:pPrChange>
            </w:pPr>
            <w:bookmarkStart w:id="20749" w:name="_Toc362412322"/>
            <w:bookmarkEnd w:id="20749"/>
          </w:p>
        </w:tc>
      </w:tr>
    </w:tbl>
    <w:p w:rsidR="002C659E" w:rsidRPr="00735AE5" w:rsidDel="005C7417" w:rsidRDefault="002C659E">
      <w:pPr>
        <w:pStyle w:val="Heading1"/>
        <w:rPr>
          <w:ins w:id="20750" w:author="Author"/>
          <w:del w:id="20751" w:author="Author"/>
          <w:lang w:eastAsia="en-US"/>
        </w:rPr>
        <w:pPrChange w:id="20752" w:author="Author">
          <w:pPr>
            <w:autoSpaceDE w:val="0"/>
            <w:autoSpaceDN w:val="0"/>
            <w:spacing w:after="80"/>
          </w:pPr>
        </w:pPrChange>
      </w:pPr>
      <w:bookmarkStart w:id="20753" w:name="_Toc362412323"/>
      <w:bookmarkEnd w:id="20753"/>
    </w:p>
    <w:p w:rsidR="002C659E" w:rsidRPr="00CB43EA" w:rsidDel="005C7417" w:rsidRDefault="002C659E">
      <w:pPr>
        <w:pStyle w:val="Heading1"/>
        <w:rPr>
          <w:ins w:id="20754" w:author="Author"/>
          <w:del w:id="20755" w:author="Author"/>
          <w:lang w:eastAsia="en-US"/>
        </w:rPr>
        <w:pPrChange w:id="20756" w:author="Author">
          <w:pPr>
            <w:pStyle w:val="ListParagraph"/>
            <w:numPr>
              <w:numId w:val="43"/>
            </w:numPr>
            <w:ind w:hanging="360"/>
            <w:contextualSpacing w:val="0"/>
          </w:pPr>
        </w:pPrChange>
      </w:pPr>
      <w:bookmarkStart w:id="20757" w:name="_Toc362412324"/>
      <w:moveFrom w:id="20758" w:author="Author">
        <w:ins w:id="20759" w:author="Author">
          <w:del w:id="20760"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0757"/>
    </w:p>
    <w:p w:rsidR="002C659E" w:rsidDel="005C7417" w:rsidRDefault="002C659E">
      <w:pPr>
        <w:pStyle w:val="Heading1"/>
        <w:rPr>
          <w:ins w:id="20761" w:author="Author"/>
          <w:del w:id="20762" w:author="Author"/>
        </w:rPr>
        <w:pPrChange w:id="20763" w:author="Author">
          <w:pPr>
            <w:pStyle w:val="ListParagraph"/>
            <w:numPr>
              <w:numId w:val="43"/>
            </w:numPr>
            <w:spacing w:after="80"/>
            <w:ind w:hanging="360"/>
            <w:contextualSpacing w:val="0"/>
          </w:pPr>
        </w:pPrChange>
      </w:pPr>
      <w:bookmarkStart w:id="20764" w:name="_Toc362412325"/>
      <w:moveFrom w:id="20765" w:author="Author">
        <w:ins w:id="20766" w:author="Author">
          <w:del w:id="20767"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0764"/>
    </w:p>
    <w:p w:rsidR="002C659E" w:rsidRPr="00CB43EA" w:rsidDel="005C7417" w:rsidRDefault="002C659E">
      <w:pPr>
        <w:pStyle w:val="Heading1"/>
        <w:rPr>
          <w:ins w:id="20768" w:author="Author"/>
          <w:del w:id="20769" w:author="Author"/>
        </w:rPr>
        <w:pPrChange w:id="20770" w:author="Author">
          <w:pPr>
            <w:pStyle w:val="ListParagraph"/>
            <w:numPr>
              <w:numId w:val="43"/>
            </w:numPr>
            <w:spacing w:after="80"/>
            <w:ind w:hanging="360"/>
            <w:contextualSpacing w:val="0"/>
          </w:pPr>
        </w:pPrChange>
      </w:pPr>
      <w:bookmarkStart w:id="20771" w:name="_Toc362412326"/>
      <w:moveFrom w:id="20772" w:author="Author">
        <w:ins w:id="20773" w:author="Author">
          <w:del w:id="20774" w:author="Author">
            <w:r w:rsidDel="005C7417">
              <w:rPr>
                <w:lang w:eastAsia="en-US"/>
              </w:rPr>
              <w:delText>Illegal for AMI_Version 6.0 and later</w:delText>
            </w:r>
          </w:del>
        </w:ins>
      </w:moveFrom>
      <w:bookmarkEnd w:id="20771"/>
    </w:p>
    <w:p w:rsidR="002C659E" w:rsidRPr="00735AE5" w:rsidDel="005C7417" w:rsidRDefault="002C659E">
      <w:pPr>
        <w:pStyle w:val="Heading1"/>
        <w:rPr>
          <w:ins w:id="20775" w:author="Author"/>
          <w:del w:id="20776" w:author="Author"/>
          <w:rFonts w:ascii="Times New Roman" w:hAnsi="Times New Roman" w:cs="Times New Roman"/>
          <w:sz w:val="24"/>
          <w:szCs w:val="24"/>
        </w:rPr>
        <w:pPrChange w:id="20777" w:author="Author">
          <w:pPr>
            <w:pStyle w:val="Exampletext"/>
            <w:spacing w:after="80"/>
          </w:pPr>
        </w:pPrChange>
      </w:pPr>
      <w:bookmarkStart w:id="20778" w:name="_Toc362412327"/>
      <w:bookmarkEnd w:id="20778"/>
    </w:p>
    <w:p w:rsidR="002C659E" w:rsidDel="005C7417" w:rsidRDefault="002C659E">
      <w:pPr>
        <w:pStyle w:val="Heading1"/>
        <w:rPr>
          <w:ins w:id="20779" w:author="Author"/>
          <w:del w:id="20780" w:author="Author"/>
        </w:rPr>
        <w:pPrChange w:id="20781" w:author="Author">
          <w:pPr>
            <w:pStyle w:val="TableCaption"/>
            <w:spacing w:after="80"/>
          </w:pPr>
        </w:pPrChange>
      </w:pPr>
      <w:bookmarkStart w:id="20782" w:name="_Toc362412328"/>
      <w:moveFrom w:id="20783" w:author="Author">
        <w:ins w:id="20784" w:author="Author">
          <w:del w:id="20785"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21</w:delText>
            </w:r>
            <w:r w:rsidDel="005C7417">
              <w:rPr>
                <w:b w:val="0"/>
                <w:bCs w:val="0"/>
                <w:caps w:val="0"/>
                <w:noProof/>
              </w:rPr>
              <w:fldChar w:fldCharType="end"/>
            </w:r>
            <w:r w:rsidDel="005C7417">
              <w:delText xml:space="preserve"> – Allowed Data Types for Reserved Parameters</w:delText>
            </w:r>
          </w:del>
        </w:ins>
      </w:moveFrom>
      <w:bookmarkEnd w:id="20782"/>
    </w:p>
    <w:tbl>
      <w:tblPr>
        <w:tblStyle w:val="TableGrid"/>
        <w:tblW w:w="0" w:type="auto"/>
        <w:tblLook w:val="04A0" w:firstRow="1" w:lastRow="0" w:firstColumn="1" w:lastColumn="0" w:noHBand="0" w:noVBand="1"/>
      </w:tblPr>
      <w:tblGrid>
        <w:gridCol w:w="3203"/>
        <w:gridCol w:w="1278"/>
        <w:gridCol w:w="870"/>
        <w:gridCol w:w="1502"/>
        <w:gridCol w:w="1380"/>
        <w:gridCol w:w="1573"/>
      </w:tblGrid>
      <w:tr w:rsidR="002C659E" w:rsidRPr="009B04EC" w:rsidDel="005C7417" w:rsidTr="00333000">
        <w:trPr>
          <w:ins w:id="20786" w:author="Author"/>
          <w:del w:id="20787" w:author="Author"/>
        </w:trPr>
        <w:tc>
          <w:tcPr>
            <w:tcW w:w="2616" w:type="dxa"/>
            <w:vMerge w:val="restart"/>
            <w:vAlign w:val="center"/>
          </w:tcPr>
          <w:p w:rsidR="002C659E" w:rsidRPr="009B04EC" w:rsidDel="005C7417" w:rsidRDefault="002C659E">
            <w:pPr>
              <w:pStyle w:val="Heading1"/>
              <w:rPr>
                <w:ins w:id="20788" w:author="Author"/>
                <w:del w:id="20789" w:author="Author"/>
              </w:rPr>
              <w:pPrChange w:id="20790" w:author="Author">
                <w:pPr>
                  <w:spacing w:after="80"/>
                  <w:jc w:val="center"/>
                </w:pPr>
              </w:pPrChange>
            </w:pPr>
            <w:bookmarkStart w:id="20791" w:name="_Toc362412329"/>
            <w:moveFrom w:id="20792" w:author="Author">
              <w:ins w:id="20793" w:author="Author">
                <w:del w:id="20794" w:author="Author">
                  <w:r w:rsidRPr="00D05E43" w:rsidDel="005C7417">
                    <w:rPr>
                      <w:b w:val="0"/>
                    </w:rPr>
                    <w:delText>Reserved Parameter</w:delText>
                  </w:r>
                </w:del>
              </w:ins>
            </w:moveFrom>
            <w:bookmarkEnd w:id="20791"/>
          </w:p>
        </w:tc>
        <w:tc>
          <w:tcPr>
            <w:tcW w:w="6514" w:type="dxa"/>
            <w:gridSpan w:val="5"/>
          </w:tcPr>
          <w:p w:rsidR="002C659E" w:rsidRPr="009B04EC" w:rsidDel="005C7417" w:rsidRDefault="002C659E">
            <w:pPr>
              <w:pStyle w:val="Heading1"/>
              <w:rPr>
                <w:ins w:id="20795" w:author="Author"/>
                <w:del w:id="20796" w:author="Author"/>
              </w:rPr>
              <w:pPrChange w:id="20797" w:author="Author">
                <w:pPr>
                  <w:spacing w:after="80"/>
                  <w:jc w:val="center"/>
                </w:pPr>
              </w:pPrChange>
            </w:pPr>
            <w:bookmarkStart w:id="20798" w:name="_Toc362412330"/>
            <w:moveFrom w:id="20799" w:author="Author">
              <w:ins w:id="20800" w:author="Author">
                <w:del w:id="20801" w:author="Author">
                  <w:r w:rsidDel="005C7417">
                    <w:rPr>
                      <w:b w:val="0"/>
                    </w:rPr>
                    <w:delText>Data Type</w:delText>
                  </w:r>
                </w:del>
              </w:ins>
            </w:moveFrom>
            <w:bookmarkEnd w:id="20798"/>
          </w:p>
        </w:tc>
      </w:tr>
      <w:tr w:rsidR="002C659E" w:rsidRPr="009B04EC" w:rsidDel="005C7417" w:rsidTr="00333000">
        <w:trPr>
          <w:ins w:id="20802" w:author="Author"/>
          <w:del w:id="20803" w:author="Author"/>
        </w:trPr>
        <w:tc>
          <w:tcPr>
            <w:tcW w:w="2616" w:type="dxa"/>
            <w:vMerge/>
          </w:tcPr>
          <w:p w:rsidR="002C659E" w:rsidRPr="009B04EC" w:rsidDel="005C7417" w:rsidRDefault="002C659E">
            <w:pPr>
              <w:pStyle w:val="Heading1"/>
              <w:rPr>
                <w:ins w:id="20804" w:author="Author"/>
                <w:del w:id="20805" w:author="Author"/>
              </w:rPr>
              <w:pPrChange w:id="20806" w:author="Author">
                <w:pPr>
                  <w:spacing w:after="80"/>
                  <w:jc w:val="center"/>
                </w:pPr>
              </w:pPrChange>
            </w:pPr>
            <w:bookmarkStart w:id="20807" w:name="_Toc362412331"/>
            <w:bookmarkEnd w:id="20807"/>
          </w:p>
        </w:tc>
        <w:tc>
          <w:tcPr>
            <w:tcW w:w="1325" w:type="dxa"/>
          </w:tcPr>
          <w:p w:rsidR="002C659E" w:rsidRPr="009B04EC" w:rsidDel="005C7417" w:rsidRDefault="002C659E">
            <w:pPr>
              <w:pStyle w:val="Heading1"/>
              <w:rPr>
                <w:ins w:id="20808" w:author="Author"/>
                <w:del w:id="20809" w:author="Author"/>
                <w:b w:val="0"/>
              </w:rPr>
              <w:pPrChange w:id="20810" w:author="Author">
                <w:pPr>
                  <w:spacing w:after="80"/>
                  <w:jc w:val="center"/>
                </w:pPr>
              </w:pPrChange>
            </w:pPr>
            <w:bookmarkStart w:id="20811" w:name="_Toc362412332"/>
            <w:moveFrom w:id="20812" w:author="Author">
              <w:ins w:id="20813" w:author="Author">
                <w:del w:id="20814" w:author="Author">
                  <w:r w:rsidDel="005C7417">
                    <w:rPr>
                      <w:b w:val="0"/>
                    </w:rPr>
                    <w:delText>Float</w:delText>
                  </w:r>
                </w:del>
              </w:ins>
            </w:moveFrom>
            <w:bookmarkEnd w:id="20811"/>
          </w:p>
        </w:tc>
        <w:tc>
          <w:tcPr>
            <w:tcW w:w="1273" w:type="dxa"/>
          </w:tcPr>
          <w:p w:rsidR="002C659E" w:rsidRPr="009B04EC" w:rsidDel="005C7417" w:rsidRDefault="002C659E">
            <w:pPr>
              <w:pStyle w:val="Heading1"/>
              <w:rPr>
                <w:ins w:id="20815" w:author="Author"/>
                <w:del w:id="20816" w:author="Author"/>
                <w:b w:val="0"/>
              </w:rPr>
              <w:pPrChange w:id="20817" w:author="Author">
                <w:pPr>
                  <w:spacing w:after="80"/>
                  <w:jc w:val="center"/>
                </w:pPr>
              </w:pPrChange>
            </w:pPr>
            <w:bookmarkStart w:id="20818" w:name="_Toc362412333"/>
            <w:moveFrom w:id="20819" w:author="Author">
              <w:ins w:id="20820" w:author="Author">
                <w:del w:id="20821" w:author="Author">
                  <w:r w:rsidDel="005C7417">
                    <w:rPr>
                      <w:b w:val="0"/>
                    </w:rPr>
                    <w:delText>UI</w:delText>
                  </w:r>
                </w:del>
              </w:ins>
            </w:moveFrom>
            <w:bookmarkEnd w:id="20818"/>
          </w:p>
        </w:tc>
        <w:tc>
          <w:tcPr>
            <w:tcW w:w="1150" w:type="dxa"/>
          </w:tcPr>
          <w:p w:rsidR="002C659E" w:rsidRPr="009B04EC" w:rsidDel="005C7417" w:rsidRDefault="002C659E">
            <w:pPr>
              <w:pStyle w:val="Heading1"/>
              <w:rPr>
                <w:ins w:id="20822" w:author="Author"/>
                <w:del w:id="20823" w:author="Author"/>
              </w:rPr>
              <w:pPrChange w:id="20824" w:author="Author">
                <w:pPr>
                  <w:spacing w:after="80"/>
                  <w:jc w:val="center"/>
                </w:pPr>
              </w:pPrChange>
            </w:pPr>
            <w:bookmarkStart w:id="20825" w:name="_Toc362412334"/>
            <w:moveFrom w:id="20826" w:author="Author">
              <w:ins w:id="20827" w:author="Author">
                <w:del w:id="20828" w:author="Author">
                  <w:r w:rsidRPr="009B04EC" w:rsidDel="005C7417">
                    <w:rPr>
                      <w:b w:val="0"/>
                    </w:rPr>
                    <w:delText>In</w:delText>
                  </w:r>
                  <w:r w:rsidDel="005C7417">
                    <w:rPr>
                      <w:b w:val="0"/>
                    </w:rPr>
                    <w:delText>teger</w:delText>
                  </w:r>
                </w:del>
              </w:ins>
            </w:moveFrom>
            <w:bookmarkEnd w:id="20825"/>
          </w:p>
        </w:tc>
        <w:tc>
          <w:tcPr>
            <w:tcW w:w="1550" w:type="dxa"/>
          </w:tcPr>
          <w:p w:rsidR="002C659E" w:rsidRPr="009B04EC" w:rsidDel="005C7417" w:rsidRDefault="002C659E">
            <w:pPr>
              <w:pStyle w:val="Heading1"/>
              <w:rPr>
                <w:ins w:id="20829" w:author="Author"/>
                <w:del w:id="20830" w:author="Author"/>
              </w:rPr>
              <w:pPrChange w:id="20831" w:author="Author">
                <w:pPr>
                  <w:spacing w:after="80"/>
                  <w:jc w:val="center"/>
                </w:pPr>
              </w:pPrChange>
            </w:pPr>
            <w:bookmarkStart w:id="20832" w:name="_Toc362412335"/>
            <w:moveFrom w:id="20833" w:author="Author">
              <w:ins w:id="20834" w:author="Author">
                <w:del w:id="20835" w:author="Author">
                  <w:r w:rsidDel="005C7417">
                    <w:rPr>
                      <w:b w:val="0"/>
                    </w:rPr>
                    <w:delText>String</w:delText>
                  </w:r>
                </w:del>
              </w:ins>
            </w:moveFrom>
            <w:bookmarkEnd w:id="20832"/>
          </w:p>
        </w:tc>
        <w:tc>
          <w:tcPr>
            <w:tcW w:w="1216" w:type="dxa"/>
          </w:tcPr>
          <w:p w:rsidR="002C659E" w:rsidRPr="009B04EC" w:rsidDel="005C7417" w:rsidRDefault="002C659E">
            <w:pPr>
              <w:pStyle w:val="Heading1"/>
              <w:rPr>
                <w:ins w:id="20836" w:author="Author"/>
                <w:del w:id="20837" w:author="Author"/>
              </w:rPr>
              <w:pPrChange w:id="20838" w:author="Author">
                <w:pPr>
                  <w:spacing w:after="80"/>
                  <w:jc w:val="center"/>
                </w:pPr>
              </w:pPrChange>
            </w:pPr>
            <w:bookmarkStart w:id="20839" w:name="_Toc362412336"/>
            <w:moveFrom w:id="20840" w:author="Author">
              <w:ins w:id="20841" w:author="Author">
                <w:del w:id="20842" w:author="Author">
                  <w:r w:rsidDel="005C7417">
                    <w:rPr>
                      <w:b w:val="0"/>
                    </w:rPr>
                    <w:delText>Boolean</w:delText>
                  </w:r>
                </w:del>
              </w:ins>
            </w:moveFrom>
            <w:bookmarkEnd w:id="20839"/>
          </w:p>
        </w:tc>
      </w:tr>
      <w:tr w:rsidR="002C659E" w:rsidDel="005C7417" w:rsidTr="00333000">
        <w:trPr>
          <w:ins w:id="20843" w:author="Author"/>
          <w:del w:id="20844" w:author="Author"/>
        </w:trPr>
        <w:tc>
          <w:tcPr>
            <w:tcW w:w="2616" w:type="dxa"/>
          </w:tcPr>
          <w:p w:rsidR="002C659E" w:rsidDel="005C7417" w:rsidRDefault="002C659E">
            <w:pPr>
              <w:pStyle w:val="Heading1"/>
              <w:rPr>
                <w:ins w:id="20845" w:author="Author"/>
                <w:del w:id="20846" w:author="Author"/>
              </w:rPr>
              <w:pPrChange w:id="20847" w:author="Author">
                <w:pPr>
                  <w:spacing w:after="80"/>
                </w:pPr>
              </w:pPrChange>
            </w:pPr>
            <w:bookmarkStart w:id="20848" w:name="_Toc362412337"/>
            <w:moveFrom w:id="20849" w:author="Author">
              <w:ins w:id="20850" w:author="Author">
                <w:del w:id="20851" w:author="Author">
                  <w:r w:rsidDel="005C7417">
                    <w:delText>AMI_Version</w:delText>
                  </w:r>
                  <w:r w:rsidRPr="009B04EC" w:rsidDel="005C7417">
                    <w:rPr>
                      <w:vertAlign w:val="superscript"/>
                    </w:rPr>
                    <w:delText>1</w:delText>
                  </w:r>
                </w:del>
              </w:ins>
            </w:moveFrom>
            <w:bookmarkEnd w:id="20848"/>
          </w:p>
        </w:tc>
        <w:tc>
          <w:tcPr>
            <w:tcW w:w="1325" w:type="dxa"/>
          </w:tcPr>
          <w:p w:rsidR="002C659E" w:rsidDel="005C7417" w:rsidRDefault="002C659E">
            <w:pPr>
              <w:pStyle w:val="Heading1"/>
              <w:rPr>
                <w:ins w:id="20852" w:author="Author"/>
                <w:del w:id="20853" w:author="Author"/>
              </w:rPr>
              <w:pPrChange w:id="20854" w:author="Author">
                <w:pPr>
                  <w:spacing w:after="80"/>
                  <w:jc w:val="center"/>
                </w:pPr>
              </w:pPrChange>
            </w:pPr>
            <w:bookmarkStart w:id="20855" w:name="_Toc362412338"/>
            <w:bookmarkEnd w:id="20855"/>
          </w:p>
        </w:tc>
        <w:tc>
          <w:tcPr>
            <w:tcW w:w="1273" w:type="dxa"/>
          </w:tcPr>
          <w:p w:rsidR="002C659E" w:rsidDel="005C7417" w:rsidRDefault="002C659E">
            <w:pPr>
              <w:pStyle w:val="Heading1"/>
              <w:rPr>
                <w:ins w:id="20856" w:author="Author"/>
                <w:del w:id="20857" w:author="Author"/>
              </w:rPr>
              <w:pPrChange w:id="20858" w:author="Author">
                <w:pPr>
                  <w:spacing w:after="80"/>
                  <w:jc w:val="center"/>
                </w:pPr>
              </w:pPrChange>
            </w:pPr>
            <w:bookmarkStart w:id="20859" w:name="_Toc362412339"/>
            <w:bookmarkEnd w:id="20859"/>
          </w:p>
        </w:tc>
        <w:tc>
          <w:tcPr>
            <w:tcW w:w="1150" w:type="dxa"/>
          </w:tcPr>
          <w:p w:rsidR="002C659E" w:rsidDel="005C7417" w:rsidRDefault="002C659E">
            <w:pPr>
              <w:pStyle w:val="Heading1"/>
              <w:rPr>
                <w:ins w:id="20860" w:author="Author"/>
                <w:del w:id="20861" w:author="Author"/>
              </w:rPr>
              <w:pPrChange w:id="20862" w:author="Author">
                <w:pPr>
                  <w:spacing w:after="80"/>
                  <w:jc w:val="center"/>
                </w:pPr>
              </w:pPrChange>
            </w:pPr>
            <w:bookmarkStart w:id="20863" w:name="_Toc362412340"/>
            <w:bookmarkEnd w:id="20863"/>
          </w:p>
        </w:tc>
        <w:tc>
          <w:tcPr>
            <w:tcW w:w="1550" w:type="dxa"/>
          </w:tcPr>
          <w:p w:rsidR="002C659E" w:rsidDel="005C7417" w:rsidRDefault="002C659E">
            <w:pPr>
              <w:pStyle w:val="Heading1"/>
              <w:rPr>
                <w:ins w:id="20864" w:author="Author"/>
                <w:del w:id="20865" w:author="Author"/>
                <w:b w:val="0"/>
              </w:rPr>
              <w:pPrChange w:id="20866" w:author="Author">
                <w:pPr>
                  <w:spacing w:after="80"/>
                  <w:jc w:val="center"/>
                </w:pPr>
              </w:pPrChange>
            </w:pPr>
            <w:bookmarkStart w:id="20867" w:name="_Toc362412341"/>
            <w:moveFrom w:id="20868" w:author="Author">
              <w:ins w:id="20869" w:author="Author">
                <w:del w:id="20870" w:author="Author">
                  <w:r w:rsidDel="005C7417">
                    <w:delText>X</w:delText>
                  </w:r>
                </w:del>
              </w:ins>
            </w:moveFrom>
            <w:bookmarkEnd w:id="20867"/>
          </w:p>
        </w:tc>
        <w:tc>
          <w:tcPr>
            <w:tcW w:w="1216" w:type="dxa"/>
          </w:tcPr>
          <w:p w:rsidR="002C659E" w:rsidDel="005C7417" w:rsidRDefault="002C659E">
            <w:pPr>
              <w:pStyle w:val="Heading1"/>
              <w:rPr>
                <w:ins w:id="20871" w:author="Author"/>
                <w:del w:id="20872" w:author="Author"/>
              </w:rPr>
              <w:pPrChange w:id="20873" w:author="Author">
                <w:pPr>
                  <w:spacing w:after="80"/>
                </w:pPr>
              </w:pPrChange>
            </w:pPr>
            <w:bookmarkStart w:id="20874" w:name="_Toc362412342"/>
            <w:bookmarkEnd w:id="20874"/>
          </w:p>
        </w:tc>
      </w:tr>
      <w:tr w:rsidR="002C659E" w:rsidDel="005C7417" w:rsidTr="00333000">
        <w:trPr>
          <w:trHeight w:val="269"/>
          <w:ins w:id="20875" w:author="Author"/>
          <w:del w:id="20876" w:author="Author"/>
        </w:trPr>
        <w:tc>
          <w:tcPr>
            <w:tcW w:w="2616" w:type="dxa"/>
          </w:tcPr>
          <w:p w:rsidR="002C659E" w:rsidDel="005C7417" w:rsidRDefault="002C659E">
            <w:pPr>
              <w:pStyle w:val="Heading1"/>
              <w:rPr>
                <w:ins w:id="20877" w:author="Author"/>
                <w:del w:id="20878" w:author="Author"/>
                <w:b w:val="0"/>
              </w:rPr>
              <w:pPrChange w:id="20879" w:author="Author">
                <w:pPr>
                  <w:spacing w:after="80"/>
                </w:pPr>
              </w:pPrChange>
            </w:pPr>
            <w:bookmarkStart w:id="20880" w:name="_Toc362412343"/>
            <w:moveFrom w:id="20881" w:author="Author">
              <w:ins w:id="20882" w:author="Author">
                <w:del w:id="20883" w:author="Author">
                  <w:r w:rsidDel="005C7417">
                    <w:delText>Init_Returns_Impulse</w:delText>
                  </w:r>
                </w:del>
              </w:ins>
            </w:moveFrom>
            <w:bookmarkEnd w:id="20880"/>
          </w:p>
        </w:tc>
        <w:tc>
          <w:tcPr>
            <w:tcW w:w="1325" w:type="dxa"/>
          </w:tcPr>
          <w:p w:rsidR="002C659E" w:rsidDel="005C7417" w:rsidRDefault="002C659E">
            <w:pPr>
              <w:pStyle w:val="Heading1"/>
              <w:rPr>
                <w:ins w:id="20884" w:author="Author"/>
                <w:del w:id="20885" w:author="Author"/>
              </w:rPr>
              <w:pPrChange w:id="20886" w:author="Author">
                <w:pPr>
                  <w:spacing w:after="80"/>
                  <w:jc w:val="center"/>
                </w:pPr>
              </w:pPrChange>
            </w:pPr>
            <w:bookmarkStart w:id="20887" w:name="_Toc362412344"/>
            <w:bookmarkEnd w:id="20887"/>
          </w:p>
        </w:tc>
        <w:tc>
          <w:tcPr>
            <w:tcW w:w="1273" w:type="dxa"/>
          </w:tcPr>
          <w:p w:rsidR="002C659E" w:rsidDel="005C7417" w:rsidRDefault="002C659E">
            <w:pPr>
              <w:pStyle w:val="Heading1"/>
              <w:rPr>
                <w:ins w:id="20888" w:author="Author"/>
                <w:del w:id="20889" w:author="Author"/>
              </w:rPr>
              <w:pPrChange w:id="20890" w:author="Author">
                <w:pPr>
                  <w:spacing w:after="80"/>
                  <w:jc w:val="center"/>
                </w:pPr>
              </w:pPrChange>
            </w:pPr>
            <w:bookmarkStart w:id="20891" w:name="_Toc362412345"/>
            <w:bookmarkEnd w:id="20891"/>
          </w:p>
        </w:tc>
        <w:tc>
          <w:tcPr>
            <w:tcW w:w="1150" w:type="dxa"/>
          </w:tcPr>
          <w:p w:rsidR="002C659E" w:rsidDel="005C7417" w:rsidRDefault="002C659E">
            <w:pPr>
              <w:pStyle w:val="Heading1"/>
              <w:rPr>
                <w:ins w:id="20892" w:author="Author"/>
                <w:del w:id="20893" w:author="Author"/>
              </w:rPr>
              <w:pPrChange w:id="20894" w:author="Author">
                <w:pPr>
                  <w:spacing w:after="80"/>
                  <w:jc w:val="center"/>
                </w:pPr>
              </w:pPrChange>
            </w:pPr>
            <w:bookmarkStart w:id="20895" w:name="_Toc362412346"/>
            <w:bookmarkEnd w:id="20895"/>
          </w:p>
        </w:tc>
        <w:tc>
          <w:tcPr>
            <w:tcW w:w="1550" w:type="dxa"/>
          </w:tcPr>
          <w:p w:rsidR="002C659E" w:rsidDel="005C7417" w:rsidRDefault="002C659E">
            <w:pPr>
              <w:pStyle w:val="Heading1"/>
              <w:rPr>
                <w:ins w:id="20896" w:author="Author"/>
                <w:del w:id="20897" w:author="Author"/>
              </w:rPr>
              <w:pPrChange w:id="20898" w:author="Author">
                <w:pPr>
                  <w:spacing w:after="80"/>
                  <w:jc w:val="center"/>
                </w:pPr>
              </w:pPrChange>
            </w:pPr>
            <w:bookmarkStart w:id="20899" w:name="_Toc362412347"/>
            <w:bookmarkEnd w:id="20899"/>
          </w:p>
        </w:tc>
        <w:tc>
          <w:tcPr>
            <w:tcW w:w="1216" w:type="dxa"/>
          </w:tcPr>
          <w:p w:rsidR="002C659E" w:rsidDel="005C7417" w:rsidRDefault="002C659E">
            <w:pPr>
              <w:pStyle w:val="Heading1"/>
              <w:rPr>
                <w:ins w:id="20900" w:author="Author"/>
                <w:del w:id="20901" w:author="Author"/>
                <w:b w:val="0"/>
              </w:rPr>
              <w:pPrChange w:id="20902" w:author="Author">
                <w:pPr>
                  <w:spacing w:after="80"/>
                  <w:jc w:val="center"/>
                </w:pPr>
              </w:pPrChange>
            </w:pPr>
            <w:bookmarkStart w:id="20903" w:name="_Toc362412348"/>
            <w:moveFrom w:id="20904" w:author="Author">
              <w:ins w:id="20905" w:author="Author">
                <w:del w:id="20906" w:author="Author">
                  <w:r w:rsidDel="005C7417">
                    <w:delText>X</w:delText>
                  </w:r>
                </w:del>
              </w:ins>
            </w:moveFrom>
            <w:bookmarkEnd w:id="20903"/>
          </w:p>
        </w:tc>
      </w:tr>
      <w:tr w:rsidR="002C659E" w:rsidDel="005C7417" w:rsidTr="00333000">
        <w:trPr>
          <w:ins w:id="20907" w:author="Author"/>
          <w:del w:id="20908" w:author="Author"/>
        </w:trPr>
        <w:tc>
          <w:tcPr>
            <w:tcW w:w="2616" w:type="dxa"/>
          </w:tcPr>
          <w:p w:rsidR="002C659E" w:rsidDel="005C7417" w:rsidRDefault="002C659E">
            <w:pPr>
              <w:pStyle w:val="Heading1"/>
              <w:rPr>
                <w:ins w:id="20909" w:author="Author"/>
                <w:del w:id="20910" w:author="Author"/>
                <w:b w:val="0"/>
              </w:rPr>
              <w:pPrChange w:id="20911" w:author="Author">
                <w:pPr>
                  <w:spacing w:after="80"/>
                </w:pPr>
              </w:pPrChange>
            </w:pPr>
            <w:bookmarkStart w:id="20912" w:name="_Toc362412349"/>
            <w:moveFrom w:id="20913" w:author="Author">
              <w:ins w:id="20914" w:author="Author">
                <w:del w:id="20915" w:author="Author">
                  <w:r w:rsidDel="005C7417">
                    <w:delText>GetWave_Exists</w:delText>
                  </w:r>
                </w:del>
              </w:ins>
            </w:moveFrom>
            <w:bookmarkEnd w:id="20912"/>
          </w:p>
        </w:tc>
        <w:tc>
          <w:tcPr>
            <w:tcW w:w="1325" w:type="dxa"/>
          </w:tcPr>
          <w:p w:rsidR="002C659E" w:rsidDel="005C7417" w:rsidRDefault="002C659E">
            <w:pPr>
              <w:pStyle w:val="Heading1"/>
              <w:rPr>
                <w:ins w:id="20916" w:author="Author"/>
                <w:del w:id="20917" w:author="Author"/>
              </w:rPr>
              <w:pPrChange w:id="20918" w:author="Author">
                <w:pPr>
                  <w:spacing w:after="80"/>
                  <w:jc w:val="center"/>
                </w:pPr>
              </w:pPrChange>
            </w:pPr>
            <w:bookmarkStart w:id="20919" w:name="_Toc362412350"/>
            <w:bookmarkEnd w:id="20919"/>
          </w:p>
        </w:tc>
        <w:tc>
          <w:tcPr>
            <w:tcW w:w="1273" w:type="dxa"/>
          </w:tcPr>
          <w:p w:rsidR="002C659E" w:rsidDel="005C7417" w:rsidRDefault="002C659E">
            <w:pPr>
              <w:pStyle w:val="Heading1"/>
              <w:rPr>
                <w:ins w:id="20920" w:author="Author"/>
                <w:del w:id="20921" w:author="Author"/>
              </w:rPr>
              <w:pPrChange w:id="20922" w:author="Author">
                <w:pPr>
                  <w:spacing w:after="80"/>
                  <w:jc w:val="center"/>
                </w:pPr>
              </w:pPrChange>
            </w:pPr>
            <w:bookmarkStart w:id="20923" w:name="_Toc362412351"/>
            <w:bookmarkEnd w:id="20923"/>
          </w:p>
        </w:tc>
        <w:tc>
          <w:tcPr>
            <w:tcW w:w="1150" w:type="dxa"/>
          </w:tcPr>
          <w:p w:rsidR="002C659E" w:rsidDel="005C7417" w:rsidRDefault="002C659E">
            <w:pPr>
              <w:pStyle w:val="Heading1"/>
              <w:rPr>
                <w:ins w:id="20924" w:author="Author"/>
                <w:del w:id="20925" w:author="Author"/>
              </w:rPr>
              <w:pPrChange w:id="20926" w:author="Author">
                <w:pPr>
                  <w:spacing w:after="80"/>
                  <w:jc w:val="center"/>
                </w:pPr>
              </w:pPrChange>
            </w:pPr>
            <w:bookmarkStart w:id="20927" w:name="_Toc362412352"/>
            <w:bookmarkEnd w:id="20927"/>
          </w:p>
        </w:tc>
        <w:tc>
          <w:tcPr>
            <w:tcW w:w="1550" w:type="dxa"/>
          </w:tcPr>
          <w:p w:rsidR="002C659E" w:rsidDel="005C7417" w:rsidRDefault="002C659E">
            <w:pPr>
              <w:pStyle w:val="Heading1"/>
              <w:rPr>
                <w:ins w:id="20928" w:author="Author"/>
                <w:del w:id="20929" w:author="Author"/>
              </w:rPr>
              <w:pPrChange w:id="20930" w:author="Author">
                <w:pPr>
                  <w:spacing w:after="80"/>
                  <w:jc w:val="center"/>
                </w:pPr>
              </w:pPrChange>
            </w:pPr>
            <w:bookmarkStart w:id="20931" w:name="_Toc362412353"/>
            <w:bookmarkEnd w:id="20931"/>
          </w:p>
        </w:tc>
        <w:tc>
          <w:tcPr>
            <w:tcW w:w="1216" w:type="dxa"/>
          </w:tcPr>
          <w:p w:rsidR="002C659E" w:rsidDel="005C7417" w:rsidRDefault="002C659E">
            <w:pPr>
              <w:pStyle w:val="Heading1"/>
              <w:rPr>
                <w:ins w:id="20932" w:author="Author"/>
                <w:del w:id="20933" w:author="Author"/>
                <w:b w:val="0"/>
              </w:rPr>
              <w:pPrChange w:id="20934" w:author="Author">
                <w:pPr>
                  <w:spacing w:after="80"/>
                  <w:jc w:val="center"/>
                </w:pPr>
              </w:pPrChange>
            </w:pPr>
            <w:bookmarkStart w:id="20935" w:name="_Toc362412354"/>
            <w:moveFrom w:id="20936" w:author="Author">
              <w:ins w:id="20937" w:author="Author">
                <w:del w:id="20938" w:author="Author">
                  <w:r w:rsidDel="005C7417">
                    <w:delText>X</w:delText>
                  </w:r>
                </w:del>
              </w:ins>
            </w:moveFrom>
            <w:bookmarkEnd w:id="20935"/>
          </w:p>
        </w:tc>
      </w:tr>
      <w:tr w:rsidR="002C659E" w:rsidDel="005C7417" w:rsidTr="00333000">
        <w:trPr>
          <w:ins w:id="20939" w:author="Author"/>
          <w:del w:id="20940" w:author="Author"/>
        </w:trPr>
        <w:tc>
          <w:tcPr>
            <w:tcW w:w="2616" w:type="dxa"/>
          </w:tcPr>
          <w:p w:rsidR="002C659E" w:rsidDel="005C7417" w:rsidRDefault="002C659E">
            <w:pPr>
              <w:pStyle w:val="Heading1"/>
              <w:rPr>
                <w:ins w:id="20941" w:author="Author"/>
                <w:del w:id="20942" w:author="Author"/>
                <w:b w:val="0"/>
              </w:rPr>
              <w:pPrChange w:id="20943" w:author="Author">
                <w:pPr>
                  <w:spacing w:after="80"/>
                </w:pPr>
              </w:pPrChange>
            </w:pPr>
            <w:bookmarkStart w:id="20944" w:name="_Toc362412355"/>
            <w:moveFrom w:id="20945" w:author="Author">
              <w:ins w:id="20946" w:author="Author">
                <w:del w:id="20947" w:author="Author">
                  <w:r w:rsidDel="005C7417">
                    <w:delText>Use_Init_Output</w:delText>
                  </w:r>
                  <w:r w:rsidRPr="009B04EC" w:rsidDel="005C7417">
                    <w:rPr>
                      <w:vertAlign w:val="superscript"/>
                    </w:rPr>
                    <w:delText>2</w:delText>
                  </w:r>
                </w:del>
              </w:ins>
            </w:moveFrom>
            <w:bookmarkEnd w:id="20944"/>
          </w:p>
        </w:tc>
        <w:tc>
          <w:tcPr>
            <w:tcW w:w="1325" w:type="dxa"/>
          </w:tcPr>
          <w:p w:rsidR="002C659E" w:rsidDel="005C7417" w:rsidRDefault="002C659E">
            <w:pPr>
              <w:pStyle w:val="Heading1"/>
              <w:rPr>
                <w:ins w:id="20948" w:author="Author"/>
                <w:del w:id="20949" w:author="Author"/>
              </w:rPr>
              <w:pPrChange w:id="20950" w:author="Author">
                <w:pPr>
                  <w:spacing w:after="80"/>
                  <w:jc w:val="center"/>
                </w:pPr>
              </w:pPrChange>
            </w:pPr>
            <w:bookmarkStart w:id="20951" w:name="_Toc362412356"/>
            <w:bookmarkEnd w:id="20951"/>
          </w:p>
        </w:tc>
        <w:tc>
          <w:tcPr>
            <w:tcW w:w="1273" w:type="dxa"/>
          </w:tcPr>
          <w:p w:rsidR="002C659E" w:rsidDel="005C7417" w:rsidRDefault="002C659E">
            <w:pPr>
              <w:pStyle w:val="Heading1"/>
              <w:rPr>
                <w:ins w:id="20952" w:author="Author"/>
                <w:del w:id="20953" w:author="Author"/>
              </w:rPr>
              <w:pPrChange w:id="20954" w:author="Author">
                <w:pPr>
                  <w:spacing w:after="80"/>
                  <w:jc w:val="center"/>
                </w:pPr>
              </w:pPrChange>
            </w:pPr>
            <w:bookmarkStart w:id="20955" w:name="_Toc362412357"/>
            <w:bookmarkEnd w:id="20955"/>
          </w:p>
        </w:tc>
        <w:tc>
          <w:tcPr>
            <w:tcW w:w="1150" w:type="dxa"/>
          </w:tcPr>
          <w:p w:rsidR="002C659E" w:rsidDel="005C7417" w:rsidRDefault="002C659E">
            <w:pPr>
              <w:pStyle w:val="Heading1"/>
              <w:rPr>
                <w:ins w:id="20956" w:author="Author"/>
                <w:del w:id="20957" w:author="Author"/>
              </w:rPr>
              <w:pPrChange w:id="20958" w:author="Author">
                <w:pPr>
                  <w:spacing w:after="80"/>
                  <w:jc w:val="center"/>
                </w:pPr>
              </w:pPrChange>
            </w:pPr>
            <w:bookmarkStart w:id="20959" w:name="_Toc362412358"/>
            <w:bookmarkEnd w:id="20959"/>
          </w:p>
        </w:tc>
        <w:tc>
          <w:tcPr>
            <w:tcW w:w="1550" w:type="dxa"/>
          </w:tcPr>
          <w:p w:rsidR="002C659E" w:rsidDel="005C7417" w:rsidRDefault="002C659E">
            <w:pPr>
              <w:pStyle w:val="Heading1"/>
              <w:rPr>
                <w:ins w:id="20960" w:author="Author"/>
                <w:del w:id="20961" w:author="Author"/>
              </w:rPr>
              <w:pPrChange w:id="20962" w:author="Author">
                <w:pPr>
                  <w:spacing w:after="80"/>
                  <w:jc w:val="center"/>
                </w:pPr>
              </w:pPrChange>
            </w:pPr>
            <w:bookmarkStart w:id="20963" w:name="_Toc362412359"/>
            <w:bookmarkEnd w:id="20963"/>
          </w:p>
        </w:tc>
        <w:tc>
          <w:tcPr>
            <w:tcW w:w="1216" w:type="dxa"/>
          </w:tcPr>
          <w:p w:rsidR="002C659E" w:rsidDel="005C7417" w:rsidRDefault="002C659E">
            <w:pPr>
              <w:pStyle w:val="Heading1"/>
              <w:rPr>
                <w:ins w:id="20964" w:author="Author"/>
                <w:del w:id="20965" w:author="Author"/>
                <w:b w:val="0"/>
              </w:rPr>
              <w:pPrChange w:id="20966" w:author="Author">
                <w:pPr>
                  <w:spacing w:after="80"/>
                  <w:jc w:val="center"/>
                </w:pPr>
              </w:pPrChange>
            </w:pPr>
            <w:bookmarkStart w:id="20967" w:name="_Toc362412360"/>
            <w:moveFrom w:id="20968" w:author="Author">
              <w:ins w:id="20969" w:author="Author">
                <w:del w:id="20970" w:author="Author">
                  <w:r w:rsidDel="005C7417">
                    <w:delText>X</w:delText>
                  </w:r>
                </w:del>
              </w:ins>
            </w:moveFrom>
            <w:bookmarkEnd w:id="20967"/>
          </w:p>
        </w:tc>
      </w:tr>
      <w:tr w:rsidR="002C659E" w:rsidDel="005C7417" w:rsidTr="00333000">
        <w:trPr>
          <w:ins w:id="20971" w:author="Author"/>
          <w:del w:id="20972" w:author="Author"/>
        </w:trPr>
        <w:tc>
          <w:tcPr>
            <w:tcW w:w="2616" w:type="dxa"/>
          </w:tcPr>
          <w:p w:rsidR="002C659E" w:rsidDel="005C7417" w:rsidRDefault="002C659E">
            <w:pPr>
              <w:pStyle w:val="Heading1"/>
              <w:rPr>
                <w:ins w:id="20973" w:author="Author"/>
                <w:del w:id="20974" w:author="Author"/>
                <w:b w:val="0"/>
              </w:rPr>
              <w:pPrChange w:id="20975" w:author="Author">
                <w:pPr>
                  <w:spacing w:after="80"/>
                </w:pPr>
              </w:pPrChange>
            </w:pPr>
            <w:bookmarkStart w:id="20976" w:name="_Toc362412361"/>
            <w:moveFrom w:id="20977" w:author="Author">
              <w:ins w:id="20978" w:author="Author">
                <w:del w:id="20979" w:author="Author">
                  <w:r w:rsidDel="005C7417">
                    <w:delText>Ignore_Bits</w:delText>
                  </w:r>
                </w:del>
              </w:ins>
            </w:moveFrom>
            <w:bookmarkEnd w:id="20976"/>
          </w:p>
        </w:tc>
        <w:tc>
          <w:tcPr>
            <w:tcW w:w="1325" w:type="dxa"/>
          </w:tcPr>
          <w:p w:rsidR="002C659E" w:rsidDel="005C7417" w:rsidRDefault="002C659E">
            <w:pPr>
              <w:pStyle w:val="Heading1"/>
              <w:rPr>
                <w:ins w:id="20980" w:author="Author"/>
                <w:del w:id="20981" w:author="Author"/>
              </w:rPr>
              <w:pPrChange w:id="20982" w:author="Author">
                <w:pPr>
                  <w:spacing w:after="80"/>
                  <w:jc w:val="center"/>
                </w:pPr>
              </w:pPrChange>
            </w:pPr>
            <w:bookmarkStart w:id="20983" w:name="_Toc362412362"/>
            <w:bookmarkEnd w:id="20983"/>
          </w:p>
        </w:tc>
        <w:tc>
          <w:tcPr>
            <w:tcW w:w="1273" w:type="dxa"/>
          </w:tcPr>
          <w:p w:rsidR="002C659E" w:rsidDel="005C7417" w:rsidRDefault="002C659E">
            <w:pPr>
              <w:pStyle w:val="Heading1"/>
              <w:rPr>
                <w:ins w:id="20984" w:author="Author"/>
                <w:del w:id="20985" w:author="Author"/>
              </w:rPr>
              <w:pPrChange w:id="20986" w:author="Author">
                <w:pPr>
                  <w:spacing w:after="80"/>
                  <w:jc w:val="center"/>
                </w:pPr>
              </w:pPrChange>
            </w:pPr>
            <w:bookmarkStart w:id="20987" w:name="_Toc362412363"/>
            <w:bookmarkEnd w:id="20987"/>
          </w:p>
        </w:tc>
        <w:tc>
          <w:tcPr>
            <w:tcW w:w="1150" w:type="dxa"/>
          </w:tcPr>
          <w:p w:rsidR="002C659E" w:rsidDel="005C7417" w:rsidRDefault="002C659E">
            <w:pPr>
              <w:pStyle w:val="Heading1"/>
              <w:rPr>
                <w:ins w:id="20988" w:author="Author"/>
                <w:del w:id="20989" w:author="Author"/>
                <w:b w:val="0"/>
              </w:rPr>
              <w:pPrChange w:id="20990" w:author="Author">
                <w:pPr>
                  <w:spacing w:after="80"/>
                  <w:jc w:val="center"/>
                </w:pPr>
              </w:pPrChange>
            </w:pPr>
            <w:bookmarkStart w:id="20991" w:name="_Toc362412364"/>
            <w:moveFrom w:id="20992" w:author="Author">
              <w:ins w:id="20993" w:author="Author">
                <w:del w:id="20994" w:author="Author">
                  <w:r w:rsidDel="005C7417">
                    <w:delText>X</w:delText>
                  </w:r>
                </w:del>
              </w:ins>
            </w:moveFrom>
            <w:bookmarkEnd w:id="20991"/>
          </w:p>
        </w:tc>
        <w:tc>
          <w:tcPr>
            <w:tcW w:w="1550" w:type="dxa"/>
          </w:tcPr>
          <w:p w:rsidR="002C659E" w:rsidDel="005C7417" w:rsidRDefault="002C659E">
            <w:pPr>
              <w:pStyle w:val="Heading1"/>
              <w:rPr>
                <w:ins w:id="20995" w:author="Author"/>
                <w:del w:id="20996" w:author="Author"/>
              </w:rPr>
              <w:pPrChange w:id="20997" w:author="Author">
                <w:pPr>
                  <w:spacing w:after="80"/>
                  <w:jc w:val="center"/>
                </w:pPr>
              </w:pPrChange>
            </w:pPr>
            <w:bookmarkStart w:id="20998" w:name="_Toc362412365"/>
            <w:bookmarkEnd w:id="20998"/>
          </w:p>
        </w:tc>
        <w:tc>
          <w:tcPr>
            <w:tcW w:w="1216" w:type="dxa"/>
          </w:tcPr>
          <w:p w:rsidR="002C659E" w:rsidDel="005C7417" w:rsidRDefault="002C659E">
            <w:pPr>
              <w:pStyle w:val="Heading1"/>
              <w:rPr>
                <w:ins w:id="20999" w:author="Author"/>
                <w:del w:id="21000" w:author="Author"/>
              </w:rPr>
              <w:pPrChange w:id="21001" w:author="Author">
                <w:pPr>
                  <w:spacing w:after="80"/>
                </w:pPr>
              </w:pPrChange>
            </w:pPr>
            <w:bookmarkStart w:id="21002" w:name="_Toc362412366"/>
            <w:bookmarkEnd w:id="21002"/>
          </w:p>
        </w:tc>
      </w:tr>
      <w:tr w:rsidR="002C659E" w:rsidDel="005C7417" w:rsidTr="00333000">
        <w:trPr>
          <w:ins w:id="21003" w:author="Author"/>
          <w:del w:id="21004" w:author="Author"/>
        </w:trPr>
        <w:tc>
          <w:tcPr>
            <w:tcW w:w="2616" w:type="dxa"/>
          </w:tcPr>
          <w:p w:rsidR="002C659E" w:rsidDel="005C7417" w:rsidRDefault="002C659E">
            <w:pPr>
              <w:pStyle w:val="Heading1"/>
              <w:rPr>
                <w:ins w:id="21005" w:author="Author"/>
                <w:del w:id="21006" w:author="Author"/>
                <w:b w:val="0"/>
              </w:rPr>
              <w:pPrChange w:id="21007" w:author="Author">
                <w:pPr>
                  <w:spacing w:after="80"/>
                </w:pPr>
              </w:pPrChange>
            </w:pPr>
            <w:bookmarkStart w:id="21008" w:name="_Toc362412367"/>
            <w:moveFrom w:id="21009" w:author="Author">
              <w:ins w:id="21010" w:author="Author">
                <w:del w:id="21011" w:author="Author">
                  <w:r w:rsidDel="005C7417">
                    <w:delText>Max_Init_Aggressors</w:delText>
                  </w:r>
                </w:del>
              </w:ins>
            </w:moveFrom>
            <w:bookmarkEnd w:id="21008"/>
          </w:p>
        </w:tc>
        <w:tc>
          <w:tcPr>
            <w:tcW w:w="1325" w:type="dxa"/>
          </w:tcPr>
          <w:p w:rsidR="002C659E" w:rsidDel="005C7417" w:rsidRDefault="002C659E">
            <w:pPr>
              <w:pStyle w:val="Heading1"/>
              <w:rPr>
                <w:ins w:id="21012" w:author="Author"/>
                <w:del w:id="21013" w:author="Author"/>
              </w:rPr>
              <w:pPrChange w:id="21014" w:author="Author">
                <w:pPr>
                  <w:spacing w:after="80"/>
                  <w:jc w:val="center"/>
                </w:pPr>
              </w:pPrChange>
            </w:pPr>
            <w:bookmarkStart w:id="21015" w:name="_Toc362412368"/>
            <w:bookmarkEnd w:id="21015"/>
          </w:p>
        </w:tc>
        <w:tc>
          <w:tcPr>
            <w:tcW w:w="1273" w:type="dxa"/>
          </w:tcPr>
          <w:p w:rsidR="002C659E" w:rsidDel="005C7417" w:rsidRDefault="002C659E">
            <w:pPr>
              <w:pStyle w:val="Heading1"/>
              <w:rPr>
                <w:ins w:id="21016" w:author="Author"/>
                <w:del w:id="21017" w:author="Author"/>
              </w:rPr>
              <w:pPrChange w:id="21018" w:author="Author">
                <w:pPr>
                  <w:spacing w:after="80"/>
                  <w:jc w:val="center"/>
                </w:pPr>
              </w:pPrChange>
            </w:pPr>
            <w:bookmarkStart w:id="21019" w:name="_Toc362412369"/>
            <w:bookmarkEnd w:id="21019"/>
          </w:p>
        </w:tc>
        <w:tc>
          <w:tcPr>
            <w:tcW w:w="1150" w:type="dxa"/>
          </w:tcPr>
          <w:p w:rsidR="002C659E" w:rsidDel="005C7417" w:rsidRDefault="002C659E">
            <w:pPr>
              <w:pStyle w:val="Heading1"/>
              <w:rPr>
                <w:ins w:id="21020" w:author="Author"/>
                <w:del w:id="21021" w:author="Author"/>
                <w:b w:val="0"/>
              </w:rPr>
              <w:pPrChange w:id="21022" w:author="Author">
                <w:pPr>
                  <w:spacing w:after="80"/>
                  <w:jc w:val="center"/>
                </w:pPr>
              </w:pPrChange>
            </w:pPr>
            <w:bookmarkStart w:id="21023" w:name="_Toc362412370"/>
            <w:moveFrom w:id="21024" w:author="Author">
              <w:ins w:id="21025" w:author="Author">
                <w:del w:id="21026" w:author="Author">
                  <w:r w:rsidDel="005C7417">
                    <w:delText>X</w:delText>
                  </w:r>
                </w:del>
              </w:ins>
            </w:moveFrom>
            <w:bookmarkEnd w:id="21023"/>
          </w:p>
        </w:tc>
        <w:tc>
          <w:tcPr>
            <w:tcW w:w="1550" w:type="dxa"/>
          </w:tcPr>
          <w:p w:rsidR="002C659E" w:rsidDel="005C7417" w:rsidRDefault="002C659E">
            <w:pPr>
              <w:pStyle w:val="Heading1"/>
              <w:rPr>
                <w:ins w:id="21027" w:author="Author"/>
                <w:del w:id="21028" w:author="Author"/>
              </w:rPr>
              <w:pPrChange w:id="21029" w:author="Author">
                <w:pPr>
                  <w:spacing w:after="80"/>
                  <w:jc w:val="center"/>
                </w:pPr>
              </w:pPrChange>
            </w:pPr>
            <w:bookmarkStart w:id="21030" w:name="_Toc362412371"/>
            <w:bookmarkEnd w:id="21030"/>
          </w:p>
        </w:tc>
        <w:tc>
          <w:tcPr>
            <w:tcW w:w="1216" w:type="dxa"/>
          </w:tcPr>
          <w:p w:rsidR="002C659E" w:rsidDel="005C7417" w:rsidRDefault="002C659E">
            <w:pPr>
              <w:pStyle w:val="Heading1"/>
              <w:rPr>
                <w:ins w:id="21031" w:author="Author"/>
                <w:del w:id="21032" w:author="Author"/>
              </w:rPr>
              <w:pPrChange w:id="21033" w:author="Author">
                <w:pPr>
                  <w:spacing w:after="80"/>
                </w:pPr>
              </w:pPrChange>
            </w:pPr>
            <w:bookmarkStart w:id="21034" w:name="_Toc362412372"/>
            <w:bookmarkEnd w:id="21034"/>
          </w:p>
        </w:tc>
      </w:tr>
      <w:tr w:rsidR="002C659E" w:rsidDel="005C7417" w:rsidTr="00333000">
        <w:trPr>
          <w:ins w:id="21035" w:author="Author"/>
          <w:del w:id="21036" w:author="Author"/>
        </w:trPr>
        <w:tc>
          <w:tcPr>
            <w:tcW w:w="2616" w:type="dxa"/>
          </w:tcPr>
          <w:p w:rsidR="002C659E" w:rsidDel="005C7417" w:rsidRDefault="002C659E">
            <w:pPr>
              <w:pStyle w:val="Heading1"/>
              <w:rPr>
                <w:ins w:id="21037" w:author="Author"/>
                <w:del w:id="21038" w:author="Author"/>
                <w:b w:val="0"/>
              </w:rPr>
              <w:pPrChange w:id="21039" w:author="Author">
                <w:pPr>
                  <w:spacing w:after="80"/>
                </w:pPr>
              </w:pPrChange>
            </w:pPr>
            <w:bookmarkStart w:id="21040" w:name="_Toc362412373"/>
            <w:moveFrom w:id="21041" w:author="Author">
              <w:ins w:id="21042" w:author="Author">
                <w:del w:id="21043" w:author="Author">
                  <w:r w:rsidDel="005C7417">
                    <w:delText>Tx_Jitter</w:delText>
                  </w:r>
                </w:del>
              </w:ins>
            </w:moveFrom>
            <w:bookmarkEnd w:id="21040"/>
          </w:p>
        </w:tc>
        <w:tc>
          <w:tcPr>
            <w:tcW w:w="1325" w:type="dxa"/>
          </w:tcPr>
          <w:p w:rsidR="002C659E" w:rsidDel="005C7417" w:rsidRDefault="002C659E">
            <w:pPr>
              <w:pStyle w:val="Heading1"/>
              <w:rPr>
                <w:ins w:id="21044" w:author="Author"/>
                <w:del w:id="21045" w:author="Author"/>
                <w:b w:val="0"/>
              </w:rPr>
              <w:pPrChange w:id="21046" w:author="Author">
                <w:pPr>
                  <w:spacing w:after="80"/>
                  <w:jc w:val="center"/>
                </w:pPr>
              </w:pPrChange>
            </w:pPr>
            <w:bookmarkStart w:id="21047" w:name="_Toc362412374"/>
            <w:moveFrom w:id="21048" w:author="Author">
              <w:ins w:id="21049" w:author="Author">
                <w:del w:id="21050" w:author="Author">
                  <w:r w:rsidDel="005C7417">
                    <w:delText>X</w:delText>
                  </w:r>
                </w:del>
              </w:ins>
            </w:moveFrom>
            <w:bookmarkEnd w:id="21047"/>
          </w:p>
        </w:tc>
        <w:tc>
          <w:tcPr>
            <w:tcW w:w="1273" w:type="dxa"/>
          </w:tcPr>
          <w:p w:rsidR="002C659E" w:rsidDel="005C7417" w:rsidRDefault="002C659E">
            <w:pPr>
              <w:pStyle w:val="Heading1"/>
              <w:rPr>
                <w:ins w:id="21051" w:author="Author"/>
                <w:del w:id="21052" w:author="Author"/>
                <w:b w:val="0"/>
              </w:rPr>
              <w:pPrChange w:id="21053" w:author="Author">
                <w:pPr>
                  <w:spacing w:after="80"/>
                  <w:jc w:val="center"/>
                </w:pPr>
              </w:pPrChange>
            </w:pPr>
            <w:bookmarkStart w:id="21054" w:name="_Toc362412375"/>
            <w:moveFrom w:id="21055" w:author="Author">
              <w:ins w:id="21056" w:author="Author">
                <w:del w:id="21057" w:author="Author">
                  <w:r w:rsidDel="005C7417">
                    <w:delText>X</w:delText>
                  </w:r>
                </w:del>
              </w:ins>
            </w:moveFrom>
            <w:bookmarkEnd w:id="21054"/>
          </w:p>
        </w:tc>
        <w:tc>
          <w:tcPr>
            <w:tcW w:w="1150" w:type="dxa"/>
          </w:tcPr>
          <w:p w:rsidR="002C659E" w:rsidDel="005C7417" w:rsidRDefault="002C659E">
            <w:pPr>
              <w:pStyle w:val="Heading1"/>
              <w:rPr>
                <w:ins w:id="21058" w:author="Author"/>
                <w:del w:id="21059" w:author="Author"/>
              </w:rPr>
              <w:pPrChange w:id="21060" w:author="Author">
                <w:pPr>
                  <w:spacing w:after="80"/>
                  <w:jc w:val="center"/>
                </w:pPr>
              </w:pPrChange>
            </w:pPr>
            <w:bookmarkStart w:id="21061" w:name="_Toc362412376"/>
            <w:bookmarkEnd w:id="21061"/>
          </w:p>
        </w:tc>
        <w:tc>
          <w:tcPr>
            <w:tcW w:w="1550" w:type="dxa"/>
          </w:tcPr>
          <w:p w:rsidR="002C659E" w:rsidDel="005C7417" w:rsidRDefault="002C659E">
            <w:pPr>
              <w:pStyle w:val="Heading1"/>
              <w:rPr>
                <w:ins w:id="21062" w:author="Author"/>
                <w:del w:id="21063" w:author="Author"/>
              </w:rPr>
              <w:pPrChange w:id="21064" w:author="Author">
                <w:pPr>
                  <w:spacing w:after="80"/>
                  <w:jc w:val="center"/>
                </w:pPr>
              </w:pPrChange>
            </w:pPr>
            <w:bookmarkStart w:id="21065" w:name="_Toc362412377"/>
            <w:bookmarkEnd w:id="21065"/>
          </w:p>
        </w:tc>
        <w:tc>
          <w:tcPr>
            <w:tcW w:w="1216" w:type="dxa"/>
          </w:tcPr>
          <w:p w:rsidR="002C659E" w:rsidDel="005C7417" w:rsidRDefault="002C659E">
            <w:pPr>
              <w:pStyle w:val="Heading1"/>
              <w:rPr>
                <w:ins w:id="21066" w:author="Author"/>
                <w:del w:id="21067" w:author="Author"/>
              </w:rPr>
              <w:pPrChange w:id="21068" w:author="Author">
                <w:pPr>
                  <w:spacing w:after="80"/>
                </w:pPr>
              </w:pPrChange>
            </w:pPr>
            <w:bookmarkStart w:id="21069" w:name="_Toc362412378"/>
            <w:bookmarkEnd w:id="21069"/>
          </w:p>
        </w:tc>
      </w:tr>
      <w:tr w:rsidR="002C659E" w:rsidDel="005C7417" w:rsidTr="00333000">
        <w:trPr>
          <w:ins w:id="21070" w:author="Author"/>
          <w:del w:id="21071" w:author="Author"/>
        </w:trPr>
        <w:tc>
          <w:tcPr>
            <w:tcW w:w="2616" w:type="dxa"/>
          </w:tcPr>
          <w:p w:rsidR="002C659E" w:rsidDel="005C7417" w:rsidRDefault="002C659E">
            <w:pPr>
              <w:pStyle w:val="Heading1"/>
              <w:rPr>
                <w:ins w:id="21072" w:author="Author"/>
                <w:del w:id="21073" w:author="Author"/>
                <w:b w:val="0"/>
              </w:rPr>
              <w:pPrChange w:id="21074" w:author="Author">
                <w:pPr>
                  <w:spacing w:after="80"/>
                </w:pPr>
              </w:pPrChange>
            </w:pPr>
            <w:bookmarkStart w:id="21075" w:name="_Toc362412379"/>
            <w:moveFrom w:id="21076" w:author="Author">
              <w:ins w:id="21077" w:author="Author">
                <w:del w:id="21078" w:author="Author">
                  <w:r w:rsidDel="005C7417">
                    <w:delText>Tx_DCD</w:delText>
                  </w:r>
                </w:del>
              </w:ins>
            </w:moveFrom>
            <w:bookmarkEnd w:id="21075"/>
          </w:p>
        </w:tc>
        <w:tc>
          <w:tcPr>
            <w:tcW w:w="1325" w:type="dxa"/>
          </w:tcPr>
          <w:p w:rsidR="002C659E" w:rsidDel="005C7417" w:rsidRDefault="002C659E">
            <w:pPr>
              <w:pStyle w:val="Heading1"/>
              <w:rPr>
                <w:ins w:id="21079" w:author="Author"/>
                <w:del w:id="21080" w:author="Author"/>
                <w:b w:val="0"/>
              </w:rPr>
              <w:pPrChange w:id="21081" w:author="Author">
                <w:pPr>
                  <w:spacing w:after="80"/>
                  <w:jc w:val="center"/>
                </w:pPr>
              </w:pPrChange>
            </w:pPr>
            <w:bookmarkStart w:id="21082" w:name="_Toc362412380"/>
            <w:moveFrom w:id="21083" w:author="Author">
              <w:ins w:id="21084" w:author="Author">
                <w:del w:id="21085" w:author="Author">
                  <w:r w:rsidDel="005C7417">
                    <w:delText>X</w:delText>
                  </w:r>
                </w:del>
              </w:ins>
            </w:moveFrom>
            <w:bookmarkEnd w:id="21082"/>
          </w:p>
        </w:tc>
        <w:tc>
          <w:tcPr>
            <w:tcW w:w="1273" w:type="dxa"/>
          </w:tcPr>
          <w:p w:rsidR="002C659E" w:rsidDel="005C7417" w:rsidRDefault="002C659E">
            <w:pPr>
              <w:pStyle w:val="Heading1"/>
              <w:rPr>
                <w:ins w:id="21086" w:author="Author"/>
                <w:del w:id="21087" w:author="Author"/>
                <w:b w:val="0"/>
              </w:rPr>
              <w:pPrChange w:id="21088" w:author="Author">
                <w:pPr>
                  <w:spacing w:after="80"/>
                  <w:jc w:val="center"/>
                </w:pPr>
              </w:pPrChange>
            </w:pPr>
            <w:bookmarkStart w:id="21089" w:name="_Toc362412381"/>
            <w:moveFrom w:id="21090" w:author="Author">
              <w:ins w:id="21091" w:author="Author">
                <w:del w:id="21092" w:author="Author">
                  <w:r w:rsidDel="005C7417">
                    <w:delText>X</w:delText>
                  </w:r>
                </w:del>
              </w:ins>
            </w:moveFrom>
            <w:bookmarkEnd w:id="21089"/>
          </w:p>
        </w:tc>
        <w:tc>
          <w:tcPr>
            <w:tcW w:w="1150" w:type="dxa"/>
          </w:tcPr>
          <w:p w:rsidR="002C659E" w:rsidDel="005C7417" w:rsidRDefault="002C659E">
            <w:pPr>
              <w:pStyle w:val="Heading1"/>
              <w:rPr>
                <w:ins w:id="21093" w:author="Author"/>
                <w:del w:id="21094" w:author="Author"/>
              </w:rPr>
              <w:pPrChange w:id="21095" w:author="Author">
                <w:pPr>
                  <w:spacing w:after="80"/>
                  <w:jc w:val="center"/>
                </w:pPr>
              </w:pPrChange>
            </w:pPr>
            <w:bookmarkStart w:id="21096" w:name="_Toc362412382"/>
            <w:bookmarkEnd w:id="21096"/>
          </w:p>
        </w:tc>
        <w:tc>
          <w:tcPr>
            <w:tcW w:w="1550" w:type="dxa"/>
          </w:tcPr>
          <w:p w:rsidR="002C659E" w:rsidDel="005C7417" w:rsidRDefault="002C659E">
            <w:pPr>
              <w:pStyle w:val="Heading1"/>
              <w:rPr>
                <w:ins w:id="21097" w:author="Author"/>
                <w:del w:id="21098" w:author="Author"/>
              </w:rPr>
              <w:pPrChange w:id="21099" w:author="Author">
                <w:pPr>
                  <w:spacing w:after="80"/>
                  <w:jc w:val="center"/>
                </w:pPr>
              </w:pPrChange>
            </w:pPr>
            <w:bookmarkStart w:id="21100" w:name="_Toc362412383"/>
            <w:bookmarkEnd w:id="21100"/>
          </w:p>
        </w:tc>
        <w:tc>
          <w:tcPr>
            <w:tcW w:w="1216" w:type="dxa"/>
          </w:tcPr>
          <w:p w:rsidR="002C659E" w:rsidDel="005C7417" w:rsidRDefault="002C659E">
            <w:pPr>
              <w:pStyle w:val="Heading1"/>
              <w:rPr>
                <w:ins w:id="21101" w:author="Author"/>
                <w:del w:id="21102" w:author="Author"/>
              </w:rPr>
              <w:pPrChange w:id="21103" w:author="Author">
                <w:pPr>
                  <w:spacing w:after="80"/>
                </w:pPr>
              </w:pPrChange>
            </w:pPr>
            <w:bookmarkStart w:id="21104" w:name="_Toc362412384"/>
            <w:bookmarkEnd w:id="21104"/>
          </w:p>
        </w:tc>
      </w:tr>
      <w:tr w:rsidR="002C659E" w:rsidDel="005C7417" w:rsidTr="00333000">
        <w:trPr>
          <w:ins w:id="21105" w:author="Author"/>
          <w:del w:id="21106" w:author="Author"/>
        </w:trPr>
        <w:tc>
          <w:tcPr>
            <w:tcW w:w="2616" w:type="dxa"/>
          </w:tcPr>
          <w:p w:rsidR="002C659E" w:rsidDel="005C7417" w:rsidRDefault="002C659E">
            <w:pPr>
              <w:pStyle w:val="Heading1"/>
              <w:rPr>
                <w:ins w:id="21107" w:author="Author"/>
                <w:del w:id="21108" w:author="Author"/>
                <w:b w:val="0"/>
              </w:rPr>
              <w:pPrChange w:id="21109" w:author="Author">
                <w:pPr>
                  <w:spacing w:after="80"/>
                </w:pPr>
              </w:pPrChange>
            </w:pPr>
            <w:bookmarkStart w:id="21110" w:name="_Toc362412385"/>
            <w:moveFrom w:id="21111" w:author="Author">
              <w:ins w:id="21112" w:author="Author">
                <w:del w:id="21113" w:author="Author">
                  <w:r w:rsidDel="005C7417">
                    <w:delText>Rx_Receiver_Sensitivity</w:delText>
                  </w:r>
                </w:del>
              </w:ins>
            </w:moveFrom>
            <w:bookmarkEnd w:id="21110"/>
          </w:p>
        </w:tc>
        <w:tc>
          <w:tcPr>
            <w:tcW w:w="1325" w:type="dxa"/>
          </w:tcPr>
          <w:p w:rsidR="002C659E" w:rsidDel="005C7417" w:rsidRDefault="002C659E">
            <w:pPr>
              <w:pStyle w:val="Heading1"/>
              <w:rPr>
                <w:ins w:id="21114" w:author="Author"/>
                <w:del w:id="21115" w:author="Author"/>
                <w:b w:val="0"/>
              </w:rPr>
              <w:pPrChange w:id="21116" w:author="Author">
                <w:pPr>
                  <w:spacing w:after="80"/>
                  <w:jc w:val="center"/>
                </w:pPr>
              </w:pPrChange>
            </w:pPr>
            <w:bookmarkStart w:id="21117" w:name="_Toc362412386"/>
            <w:moveFrom w:id="21118" w:author="Author">
              <w:ins w:id="21119" w:author="Author">
                <w:del w:id="21120" w:author="Author">
                  <w:r w:rsidDel="005C7417">
                    <w:delText>X</w:delText>
                  </w:r>
                </w:del>
              </w:ins>
            </w:moveFrom>
            <w:bookmarkEnd w:id="21117"/>
          </w:p>
        </w:tc>
        <w:tc>
          <w:tcPr>
            <w:tcW w:w="1273" w:type="dxa"/>
          </w:tcPr>
          <w:p w:rsidR="002C659E" w:rsidDel="005C7417" w:rsidRDefault="002C659E">
            <w:pPr>
              <w:pStyle w:val="Heading1"/>
              <w:rPr>
                <w:ins w:id="21121" w:author="Author"/>
                <w:del w:id="21122" w:author="Author"/>
                <w:b w:val="0"/>
              </w:rPr>
              <w:pPrChange w:id="21123" w:author="Author">
                <w:pPr>
                  <w:spacing w:after="80"/>
                  <w:jc w:val="center"/>
                </w:pPr>
              </w:pPrChange>
            </w:pPr>
            <w:moveFrom w:id="21124" w:author="Author">
              <w:ins w:id="21125" w:author="Author">
                <w:del w:id="21126" w:author="Author">
                  <w:r w:rsidDel="005C7417">
                    <w:delText xml:space="preserve"> </w:delText>
                  </w:r>
                </w:del>
              </w:ins>
            </w:moveFrom>
            <w:bookmarkStart w:id="21127" w:name="_Toc362412387"/>
            <w:bookmarkEnd w:id="21127"/>
          </w:p>
        </w:tc>
        <w:tc>
          <w:tcPr>
            <w:tcW w:w="1150" w:type="dxa"/>
          </w:tcPr>
          <w:p w:rsidR="002C659E" w:rsidDel="005C7417" w:rsidRDefault="002C659E">
            <w:pPr>
              <w:pStyle w:val="Heading1"/>
              <w:rPr>
                <w:ins w:id="21128" w:author="Author"/>
                <w:del w:id="21129" w:author="Author"/>
              </w:rPr>
              <w:pPrChange w:id="21130" w:author="Author">
                <w:pPr>
                  <w:spacing w:after="80"/>
                  <w:jc w:val="center"/>
                </w:pPr>
              </w:pPrChange>
            </w:pPr>
            <w:bookmarkStart w:id="21131" w:name="_Toc362412388"/>
            <w:bookmarkEnd w:id="21131"/>
          </w:p>
        </w:tc>
        <w:tc>
          <w:tcPr>
            <w:tcW w:w="1550" w:type="dxa"/>
          </w:tcPr>
          <w:p w:rsidR="002C659E" w:rsidDel="005C7417" w:rsidRDefault="002C659E">
            <w:pPr>
              <w:pStyle w:val="Heading1"/>
              <w:rPr>
                <w:ins w:id="21132" w:author="Author"/>
                <w:del w:id="21133" w:author="Author"/>
              </w:rPr>
              <w:pPrChange w:id="21134" w:author="Author">
                <w:pPr>
                  <w:spacing w:after="80"/>
                  <w:jc w:val="center"/>
                </w:pPr>
              </w:pPrChange>
            </w:pPr>
            <w:bookmarkStart w:id="21135" w:name="_Toc362412389"/>
            <w:bookmarkEnd w:id="21135"/>
          </w:p>
        </w:tc>
        <w:tc>
          <w:tcPr>
            <w:tcW w:w="1216" w:type="dxa"/>
          </w:tcPr>
          <w:p w:rsidR="002C659E" w:rsidDel="005C7417" w:rsidRDefault="002C659E">
            <w:pPr>
              <w:pStyle w:val="Heading1"/>
              <w:rPr>
                <w:ins w:id="21136" w:author="Author"/>
                <w:del w:id="21137" w:author="Author"/>
              </w:rPr>
              <w:pPrChange w:id="21138" w:author="Author">
                <w:pPr>
                  <w:spacing w:after="80"/>
                </w:pPr>
              </w:pPrChange>
            </w:pPr>
            <w:bookmarkStart w:id="21139" w:name="_Toc362412390"/>
            <w:bookmarkEnd w:id="21139"/>
          </w:p>
        </w:tc>
      </w:tr>
      <w:tr w:rsidR="002C659E" w:rsidDel="005C7417" w:rsidTr="00333000">
        <w:trPr>
          <w:ins w:id="21140" w:author="Author"/>
          <w:del w:id="21141" w:author="Author"/>
        </w:trPr>
        <w:tc>
          <w:tcPr>
            <w:tcW w:w="2616" w:type="dxa"/>
          </w:tcPr>
          <w:p w:rsidR="002C659E" w:rsidDel="005C7417" w:rsidRDefault="002C659E">
            <w:pPr>
              <w:pStyle w:val="Heading1"/>
              <w:rPr>
                <w:ins w:id="21142" w:author="Author"/>
                <w:del w:id="21143" w:author="Author"/>
                <w:b w:val="0"/>
              </w:rPr>
              <w:pPrChange w:id="21144" w:author="Author">
                <w:pPr>
                  <w:spacing w:after="80"/>
                </w:pPr>
              </w:pPrChange>
            </w:pPr>
            <w:bookmarkStart w:id="21145" w:name="_Toc362412391"/>
            <w:moveFrom w:id="21146" w:author="Author">
              <w:ins w:id="21147" w:author="Author">
                <w:del w:id="21148" w:author="Author">
                  <w:r w:rsidDel="005C7417">
                    <w:delText>Rx_Clock_PDF</w:delText>
                  </w:r>
                </w:del>
              </w:ins>
            </w:moveFrom>
            <w:bookmarkEnd w:id="21145"/>
          </w:p>
        </w:tc>
        <w:tc>
          <w:tcPr>
            <w:tcW w:w="1325" w:type="dxa"/>
          </w:tcPr>
          <w:p w:rsidR="002C659E" w:rsidDel="005C7417" w:rsidRDefault="002C659E">
            <w:pPr>
              <w:pStyle w:val="Heading1"/>
              <w:rPr>
                <w:ins w:id="21149" w:author="Author"/>
                <w:del w:id="21150" w:author="Author"/>
                <w:b w:val="0"/>
              </w:rPr>
              <w:pPrChange w:id="21151" w:author="Author">
                <w:pPr>
                  <w:spacing w:after="80"/>
                  <w:jc w:val="center"/>
                </w:pPr>
              </w:pPrChange>
            </w:pPr>
            <w:bookmarkStart w:id="21152" w:name="_Toc362412392"/>
            <w:moveFrom w:id="21153" w:author="Author">
              <w:ins w:id="21154" w:author="Author">
                <w:del w:id="21155" w:author="Author">
                  <w:r w:rsidDel="005C7417">
                    <w:delText>X</w:delText>
                  </w:r>
                </w:del>
              </w:ins>
            </w:moveFrom>
            <w:bookmarkEnd w:id="21152"/>
          </w:p>
        </w:tc>
        <w:tc>
          <w:tcPr>
            <w:tcW w:w="1273" w:type="dxa"/>
          </w:tcPr>
          <w:p w:rsidR="002C659E" w:rsidDel="005C7417" w:rsidRDefault="002C659E">
            <w:pPr>
              <w:pStyle w:val="Heading1"/>
              <w:rPr>
                <w:ins w:id="21156" w:author="Author"/>
                <w:del w:id="21157" w:author="Author"/>
                <w:b w:val="0"/>
              </w:rPr>
              <w:pPrChange w:id="21158" w:author="Author">
                <w:pPr>
                  <w:spacing w:after="80"/>
                  <w:jc w:val="center"/>
                </w:pPr>
              </w:pPrChange>
            </w:pPr>
            <w:bookmarkStart w:id="21159" w:name="_Toc362412393"/>
            <w:moveFrom w:id="21160" w:author="Author">
              <w:ins w:id="21161" w:author="Author">
                <w:del w:id="21162" w:author="Author">
                  <w:r w:rsidDel="005C7417">
                    <w:delText>X</w:delText>
                  </w:r>
                </w:del>
              </w:ins>
            </w:moveFrom>
            <w:bookmarkEnd w:id="21159"/>
          </w:p>
        </w:tc>
        <w:tc>
          <w:tcPr>
            <w:tcW w:w="1150" w:type="dxa"/>
          </w:tcPr>
          <w:p w:rsidR="002C659E" w:rsidDel="005C7417" w:rsidRDefault="002C659E">
            <w:pPr>
              <w:pStyle w:val="Heading1"/>
              <w:rPr>
                <w:ins w:id="21163" w:author="Author"/>
                <w:del w:id="21164" w:author="Author"/>
              </w:rPr>
              <w:pPrChange w:id="21165" w:author="Author">
                <w:pPr>
                  <w:spacing w:after="80"/>
                  <w:jc w:val="center"/>
                </w:pPr>
              </w:pPrChange>
            </w:pPr>
            <w:bookmarkStart w:id="21166" w:name="_Toc362412394"/>
            <w:bookmarkEnd w:id="21166"/>
          </w:p>
        </w:tc>
        <w:tc>
          <w:tcPr>
            <w:tcW w:w="1550" w:type="dxa"/>
          </w:tcPr>
          <w:p w:rsidR="002C659E" w:rsidDel="005C7417" w:rsidRDefault="002C659E">
            <w:pPr>
              <w:pStyle w:val="Heading1"/>
              <w:rPr>
                <w:ins w:id="21167" w:author="Author"/>
                <w:del w:id="21168" w:author="Author"/>
              </w:rPr>
              <w:pPrChange w:id="21169" w:author="Author">
                <w:pPr>
                  <w:spacing w:after="80"/>
                  <w:jc w:val="center"/>
                </w:pPr>
              </w:pPrChange>
            </w:pPr>
            <w:bookmarkStart w:id="21170" w:name="_Toc362412395"/>
            <w:bookmarkEnd w:id="21170"/>
          </w:p>
        </w:tc>
        <w:tc>
          <w:tcPr>
            <w:tcW w:w="1216" w:type="dxa"/>
          </w:tcPr>
          <w:p w:rsidR="002C659E" w:rsidDel="005C7417" w:rsidRDefault="002C659E">
            <w:pPr>
              <w:pStyle w:val="Heading1"/>
              <w:rPr>
                <w:ins w:id="21171" w:author="Author"/>
                <w:del w:id="21172" w:author="Author"/>
              </w:rPr>
              <w:pPrChange w:id="21173" w:author="Author">
                <w:pPr>
                  <w:spacing w:after="80"/>
                </w:pPr>
              </w:pPrChange>
            </w:pPr>
            <w:bookmarkStart w:id="21174" w:name="_Toc362412396"/>
            <w:bookmarkEnd w:id="21174"/>
          </w:p>
        </w:tc>
      </w:tr>
      <w:tr w:rsidR="002C659E" w:rsidDel="005C7417" w:rsidTr="00333000">
        <w:trPr>
          <w:ins w:id="21175" w:author="Author"/>
          <w:del w:id="21176" w:author="Author"/>
        </w:trPr>
        <w:tc>
          <w:tcPr>
            <w:tcW w:w="2616" w:type="dxa"/>
          </w:tcPr>
          <w:p w:rsidR="002C659E" w:rsidDel="005C7417" w:rsidRDefault="002C659E">
            <w:pPr>
              <w:pStyle w:val="Heading1"/>
              <w:rPr>
                <w:ins w:id="21177" w:author="Author"/>
                <w:del w:id="21178" w:author="Author"/>
              </w:rPr>
              <w:pPrChange w:id="21179" w:author="Author">
                <w:pPr>
                  <w:spacing w:after="80"/>
                </w:pPr>
              </w:pPrChange>
            </w:pPr>
            <w:bookmarkStart w:id="21180" w:name="_Toc362412397"/>
            <w:moveFrom w:id="21181" w:author="Author">
              <w:ins w:id="21182" w:author="Author">
                <w:del w:id="21183" w:author="Author">
                  <w:r w:rsidDel="005C7417">
                    <w:delText>Supporting_Files</w:delText>
                  </w:r>
                </w:del>
              </w:ins>
            </w:moveFrom>
            <w:bookmarkEnd w:id="21180"/>
          </w:p>
        </w:tc>
        <w:tc>
          <w:tcPr>
            <w:tcW w:w="1325" w:type="dxa"/>
          </w:tcPr>
          <w:p w:rsidR="002C659E" w:rsidDel="005C7417" w:rsidRDefault="002C659E">
            <w:pPr>
              <w:pStyle w:val="Heading1"/>
              <w:rPr>
                <w:ins w:id="21184" w:author="Author"/>
                <w:del w:id="21185" w:author="Author"/>
              </w:rPr>
              <w:pPrChange w:id="21186" w:author="Author">
                <w:pPr>
                  <w:spacing w:after="80"/>
                  <w:jc w:val="center"/>
                </w:pPr>
              </w:pPrChange>
            </w:pPr>
            <w:bookmarkStart w:id="21187" w:name="_Toc362412398"/>
            <w:bookmarkEnd w:id="21187"/>
          </w:p>
        </w:tc>
        <w:tc>
          <w:tcPr>
            <w:tcW w:w="1273" w:type="dxa"/>
          </w:tcPr>
          <w:p w:rsidR="002C659E" w:rsidDel="005C7417" w:rsidRDefault="002C659E">
            <w:pPr>
              <w:pStyle w:val="Heading1"/>
              <w:rPr>
                <w:ins w:id="21188" w:author="Author"/>
                <w:del w:id="21189" w:author="Author"/>
              </w:rPr>
              <w:pPrChange w:id="21190" w:author="Author">
                <w:pPr>
                  <w:spacing w:after="80"/>
                  <w:jc w:val="center"/>
                </w:pPr>
              </w:pPrChange>
            </w:pPr>
            <w:bookmarkStart w:id="21191" w:name="_Toc362412399"/>
            <w:bookmarkEnd w:id="21191"/>
          </w:p>
        </w:tc>
        <w:tc>
          <w:tcPr>
            <w:tcW w:w="1150" w:type="dxa"/>
          </w:tcPr>
          <w:p w:rsidR="002C659E" w:rsidDel="005C7417" w:rsidRDefault="002C659E">
            <w:pPr>
              <w:pStyle w:val="Heading1"/>
              <w:rPr>
                <w:ins w:id="21192" w:author="Author"/>
                <w:del w:id="21193" w:author="Author"/>
              </w:rPr>
              <w:pPrChange w:id="21194" w:author="Author">
                <w:pPr>
                  <w:spacing w:after="80"/>
                  <w:jc w:val="center"/>
                </w:pPr>
              </w:pPrChange>
            </w:pPr>
            <w:bookmarkStart w:id="21195" w:name="_Toc362412400"/>
            <w:bookmarkEnd w:id="21195"/>
          </w:p>
        </w:tc>
        <w:tc>
          <w:tcPr>
            <w:tcW w:w="1550" w:type="dxa"/>
          </w:tcPr>
          <w:p w:rsidR="002C659E" w:rsidDel="005C7417" w:rsidRDefault="002C659E">
            <w:pPr>
              <w:pStyle w:val="Heading1"/>
              <w:rPr>
                <w:ins w:id="21196" w:author="Author"/>
                <w:del w:id="21197" w:author="Author"/>
              </w:rPr>
              <w:pPrChange w:id="21198" w:author="Author">
                <w:pPr>
                  <w:spacing w:after="80"/>
                  <w:jc w:val="center"/>
                </w:pPr>
              </w:pPrChange>
            </w:pPr>
            <w:bookmarkStart w:id="21199" w:name="_Toc362412401"/>
            <w:moveFrom w:id="21200" w:author="Author">
              <w:ins w:id="21201" w:author="Author">
                <w:del w:id="21202" w:author="Author">
                  <w:r w:rsidDel="005C7417">
                    <w:delText>X</w:delText>
                  </w:r>
                </w:del>
              </w:ins>
            </w:moveFrom>
            <w:bookmarkEnd w:id="21199"/>
          </w:p>
        </w:tc>
        <w:tc>
          <w:tcPr>
            <w:tcW w:w="1216" w:type="dxa"/>
          </w:tcPr>
          <w:p w:rsidR="002C659E" w:rsidDel="005C7417" w:rsidRDefault="002C659E">
            <w:pPr>
              <w:pStyle w:val="Heading1"/>
              <w:rPr>
                <w:ins w:id="21203" w:author="Author"/>
                <w:del w:id="21204" w:author="Author"/>
              </w:rPr>
              <w:pPrChange w:id="21205" w:author="Author">
                <w:pPr>
                  <w:spacing w:after="80"/>
                </w:pPr>
              </w:pPrChange>
            </w:pPr>
            <w:bookmarkStart w:id="21206" w:name="_Toc362412402"/>
            <w:bookmarkEnd w:id="21206"/>
          </w:p>
        </w:tc>
      </w:tr>
      <w:tr w:rsidR="002C659E" w:rsidDel="005C7417" w:rsidTr="00333000">
        <w:trPr>
          <w:ins w:id="21207" w:author="Author"/>
          <w:del w:id="21208" w:author="Author"/>
        </w:trPr>
        <w:tc>
          <w:tcPr>
            <w:tcW w:w="2616" w:type="dxa"/>
          </w:tcPr>
          <w:p w:rsidR="002C659E" w:rsidDel="005C7417" w:rsidRDefault="002C659E">
            <w:pPr>
              <w:pStyle w:val="Heading1"/>
              <w:rPr>
                <w:ins w:id="21209" w:author="Author"/>
                <w:del w:id="21210" w:author="Author"/>
              </w:rPr>
              <w:pPrChange w:id="21211" w:author="Author">
                <w:pPr>
                  <w:spacing w:after="80"/>
                </w:pPr>
              </w:pPrChange>
            </w:pPr>
            <w:bookmarkStart w:id="21212" w:name="_Toc362412403"/>
            <w:moveFrom w:id="21213" w:author="Author">
              <w:ins w:id="21214" w:author="Author">
                <w:del w:id="21215" w:author="Author">
                  <w:r w:rsidDel="005C7417">
                    <w:delText>DLL_Path</w:delText>
                  </w:r>
                </w:del>
              </w:ins>
            </w:moveFrom>
            <w:bookmarkEnd w:id="21212"/>
          </w:p>
        </w:tc>
        <w:tc>
          <w:tcPr>
            <w:tcW w:w="1325" w:type="dxa"/>
          </w:tcPr>
          <w:p w:rsidR="002C659E" w:rsidDel="005C7417" w:rsidRDefault="002C659E">
            <w:pPr>
              <w:pStyle w:val="Heading1"/>
              <w:rPr>
                <w:ins w:id="21216" w:author="Author"/>
                <w:del w:id="21217" w:author="Author"/>
              </w:rPr>
              <w:pPrChange w:id="21218" w:author="Author">
                <w:pPr>
                  <w:spacing w:after="80"/>
                  <w:jc w:val="center"/>
                </w:pPr>
              </w:pPrChange>
            </w:pPr>
            <w:bookmarkStart w:id="21219" w:name="_Toc362412404"/>
            <w:bookmarkEnd w:id="21219"/>
          </w:p>
        </w:tc>
        <w:tc>
          <w:tcPr>
            <w:tcW w:w="1273" w:type="dxa"/>
          </w:tcPr>
          <w:p w:rsidR="002C659E" w:rsidDel="005C7417" w:rsidRDefault="002C659E">
            <w:pPr>
              <w:pStyle w:val="Heading1"/>
              <w:rPr>
                <w:ins w:id="21220" w:author="Author"/>
                <w:del w:id="21221" w:author="Author"/>
              </w:rPr>
              <w:pPrChange w:id="21222" w:author="Author">
                <w:pPr>
                  <w:spacing w:after="80"/>
                  <w:jc w:val="center"/>
                </w:pPr>
              </w:pPrChange>
            </w:pPr>
            <w:bookmarkStart w:id="21223" w:name="_Toc362412405"/>
            <w:bookmarkEnd w:id="21223"/>
          </w:p>
        </w:tc>
        <w:tc>
          <w:tcPr>
            <w:tcW w:w="1150" w:type="dxa"/>
          </w:tcPr>
          <w:p w:rsidR="002C659E" w:rsidDel="005C7417" w:rsidRDefault="002C659E">
            <w:pPr>
              <w:pStyle w:val="Heading1"/>
              <w:rPr>
                <w:ins w:id="21224" w:author="Author"/>
                <w:del w:id="21225" w:author="Author"/>
              </w:rPr>
              <w:pPrChange w:id="21226" w:author="Author">
                <w:pPr>
                  <w:spacing w:after="80"/>
                  <w:jc w:val="center"/>
                </w:pPr>
              </w:pPrChange>
            </w:pPr>
            <w:bookmarkStart w:id="21227" w:name="_Toc362412406"/>
            <w:bookmarkEnd w:id="21227"/>
          </w:p>
        </w:tc>
        <w:tc>
          <w:tcPr>
            <w:tcW w:w="1550" w:type="dxa"/>
          </w:tcPr>
          <w:p w:rsidR="002C659E" w:rsidDel="005C7417" w:rsidRDefault="002C659E">
            <w:pPr>
              <w:pStyle w:val="Heading1"/>
              <w:rPr>
                <w:ins w:id="21228" w:author="Author"/>
                <w:del w:id="21229" w:author="Author"/>
              </w:rPr>
              <w:pPrChange w:id="21230" w:author="Author">
                <w:pPr>
                  <w:spacing w:after="80"/>
                  <w:jc w:val="center"/>
                </w:pPr>
              </w:pPrChange>
            </w:pPr>
            <w:bookmarkStart w:id="21231" w:name="_Toc362412407"/>
            <w:moveFrom w:id="21232" w:author="Author">
              <w:ins w:id="21233" w:author="Author">
                <w:del w:id="21234" w:author="Author">
                  <w:r w:rsidDel="005C7417">
                    <w:delText>X</w:delText>
                  </w:r>
                </w:del>
              </w:ins>
            </w:moveFrom>
            <w:bookmarkEnd w:id="21231"/>
          </w:p>
        </w:tc>
        <w:tc>
          <w:tcPr>
            <w:tcW w:w="1216" w:type="dxa"/>
          </w:tcPr>
          <w:p w:rsidR="002C659E" w:rsidDel="005C7417" w:rsidRDefault="002C659E">
            <w:pPr>
              <w:pStyle w:val="Heading1"/>
              <w:rPr>
                <w:ins w:id="21235" w:author="Author"/>
                <w:del w:id="21236" w:author="Author"/>
              </w:rPr>
              <w:pPrChange w:id="21237" w:author="Author">
                <w:pPr>
                  <w:spacing w:after="80"/>
                </w:pPr>
              </w:pPrChange>
            </w:pPr>
            <w:bookmarkStart w:id="21238" w:name="_Toc362412408"/>
            <w:bookmarkEnd w:id="21238"/>
          </w:p>
        </w:tc>
      </w:tr>
      <w:tr w:rsidR="002C659E" w:rsidDel="005C7417" w:rsidTr="00333000">
        <w:trPr>
          <w:ins w:id="21239" w:author="Author"/>
          <w:del w:id="21240" w:author="Author"/>
        </w:trPr>
        <w:tc>
          <w:tcPr>
            <w:tcW w:w="2616" w:type="dxa"/>
          </w:tcPr>
          <w:p w:rsidR="002C659E" w:rsidDel="005C7417" w:rsidRDefault="002C659E">
            <w:pPr>
              <w:pStyle w:val="Heading1"/>
              <w:rPr>
                <w:ins w:id="21241" w:author="Author"/>
                <w:del w:id="21242" w:author="Author"/>
              </w:rPr>
              <w:pPrChange w:id="21243" w:author="Author">
                <w:pPr>
                  <w:spacing w:after="80"/>
                </w:pPr>
              </w:pPrChange>
            </w:pPr>
            <w:bookmarkStart w:id="21244" w:name="_Toc362412409"/>
            <w:moveFrom w:id="21245" w:author="Author">
              <w:ins w:id="21246" w:author="Author">
                <w:del w:id="21247" w:author="Author">
                  <w:r w:rsidDel="005C7417">
                    <w:delText>DLL_ID</w:delText>
                  </w:r>
                </w:del>
              </w:ins>
            </w:moveFrom>
            <w:bookmarkEnd w:id="21244"/>
          </w:p>
        </w:tc>
        <w:tc>
          <w:tcPr>
            <w:tcW w:w="1325" w:type="dxa"/>
          </w:tcPr>
          <w:p w:rsidR="002C659E" w:rsidDel="005C7417" w:rsidRDefault="002C659E">
            <w:pPr>
              <w:pStyle w:val="Heading1"/>
              <w:rPr>
                <w:ins w:id="21248" w:author="Author"/>
                <w:del w:id="21249" w:author="Author"/>
              </w:rPr>
              <w:pPrChange w:id="21250" w:author="Author">
                <w:pPr>
                  <w:spacing w:after="80"/>
                  <w:jc w:val="center"/>
                </w:pPr>
              </w:pPrChange>
            </w:pPr>
            <w:bookmarkStart w:id="21251" w:name="_Toc362412410"/>
            <w:bookmarkEnd w:id="21251"/>
          </w:p>
        </w:tc>
        <w:tc>
          <w:tcPr>
            <w:tcW w:w="1273" w:type="dxa"/>
          </w:tcPr>
          <w:p w:rsidR="002C659E" w:rsidDel="005C7417" w:rsidRDefault="002C659E">
            <w:pPr>
              <w:pStyle w:val="Heading1"/>
              <w:rPr>
                <w:ins w:id="21252" w:author="Author"/>
                <w:del w:id="21253" w:author="Author"/>
              </w:rPr>
              <w:pPrChange w:id="21254" w:author="Author">
                <w:pPr>
                  <w:spacing w:after="80"/>
                  <w:jc w:val="center"/>
                </w:pPr>
              </w:pPrChange>
            </w:pPr>
            <w:bookmarkStart w:id="21255" w:name="_Toc362412411"/>
            <w:bookmarkEnd w:id="21255"/>
          </w:p>
        </w:tc>
        <w:tc>
          <w:tcPr>
            <w:tcW w:w="1150" w:type="dxa"/>
          </w:tcPr>
          <w:p w:rsidR="002C659E" w:rsidDel="005C7417" w:rsidRDefault="002C659E">
            <w:pPr>
              <w:pStyle w:val="Heading1"/>
              <w:rPr>
                <w:ins w:id="21256" w:author="Author"/>
                <w:del w:id="21257" w:author="Author"/>
              </w:rPr>
              <w:pPrChange w:id="21258" w:author="Author">
                <w:pPr>
                  <w:spacing w:after="80"/>
                  <w:jc w:val="center"/>
                </w:pPr>
              </w:pPrChange>
            </w:pPr>
            <w:bookmarkStart w:id="21259" w:name="_Toc362412412"/>
            <w:bookmarkEnd w:id="21259"/>
          </w:p>
        </w:tc>
        <w:tc>
          <w:tcPr>
            <w:tcW w:w="1550" w:type="dxa"/>
          </w:tcPr>
          <w:p w:rsidR="002C659E" w:rsidDel="005C7417" w:rsidRDefault="002C659E">
            <w:pPr>
              <w:pStyle w:val="Heading1"/>
              <w:rPr>
                <w:ins w:id="21260" w:author="Author"/>
                <w:del w:id="21261" w:author="Author"/>
              </w:rPr>
              <w:pPrChange w:id="21262" w:author="Author">
                <w:pPr>
                  <w:spacing w:after="80"/>
                  <w:jc w:val="center"/>
                </w:pPr>
              </w:pPrChange>
            </w:pPr>
            <w:bookmarkStart w:id="21263" w:name="_Toc362412413"/>
            <w:moveFrom w:id="21264" w:author="Author">
              <w:ins w:id="21265" w:author="Author">
                <w:del w:id="21266" w:author="Author">
                  <w:r w:rsidDel="005C7417">
                    <w:delText>X</w:delText>
                  </w:r>
                </w:del>
              </w:ins>
            </w:moveFrom>
            <w:bookmarkEnd w:id="21263"/>
          </w:p>
        </w:tc>
        <w:tc>
          <w:tcPr>
            <w:tcW w:w="1216" w:type="dxa"/>
          </w:tcPr>
          <w:p w:rsidR="002C659E" w:rsidDel="005C7417" w:rsidRDefault="002C659E">
            <w:pPr>
              <w:pStyle w:val="Heading1"/>
              <w:rPr>
                <w:ins w:id="21267" w:author="Author"/>
                <w:del w:id="21268" w:author="Author"/>
              </w:rPr>
              <w:pPrChange w:id="21269" w:author="Author">
                <w:pPr>
                  <w:spacing w:after="80"/>
                </w:pPr>
              </w:pPrChange>
            </w:pPr>
            <w:bookmarkStart w:id="21270" w:name="_Toc362412414"/>
            <w:bookmarkEnd w:id="21270"/>
          </w:p>
        </w:tc>
      </w:tr>
      <w:tr w:rsidR="002C659E" w:rsidDel="005C7417" w:rsidTr="00333000">
        <w:trPr>
          <w:ins w:id="21271" w:author="Author"/>
          <w:del w:id="21272" w:author="Author"/>
        </w:trPr>
        <w:tc>
          <w:tcPr>
            <w:tcW w:w="2616" w:type="dxa"/>
          </w:tcPr>
          <w:p w:rsidR="002C659E" w:rsidDel="005C7417" w:rsidRDefault="002C659E">
            <w:pPr>
              <w:pStyle w:val="Heading1"/>
              <w:rPr>
                <w:ins w:id="21273" w:author="Author"/>
                <w:del w:id="21274" w:author="Author"/>
              </w:rPr>
              <w:pPrChange w:id="21275" w:author="Author">
                <w:pPr>
                  <w:spacing w:after="80"/>
                </w:pPr>
              </w:pPrChange>
            </w:pPr>
            <w:bookmarkStart w:id="21276" w:name="_Toc362412415"/>
            <w:moveFrom w:id="21277" w:author="Author">
              <w:ins w:id="21278" w:author="Author">
                <w:del w:id="21279" w:author="Author">
                  <w:r w:rsidDel="005C7417">
                    <w:delText>Repeater_Type</w:delText>
                  </w:r>
                </w:del>
              </w:ins>
            </w:moveFrom>
            <w:bookmarkEnd w:id="21276"/>
          </w:p>
        </w:tc>
        <w:tc>
          <w:tcPr>
            <w:tcW w:w="1325" w:type="dxa"/>
          </w:tcPr>
          <w:p w:rsidR="002C659E" w:rsidDel="005C7417" w:rsidRDefault="002C659E">
            <w:pPr>
              <w:pStyle w:val="Heading1"/>
              <w:rPr>
                <w:ins w:id="21280" w:author="Author"/>
                <w:del w:id="21281" w:author="Author"/>
              </w:rPr>
              <w:pPrChange w:id="21282" w:author="Author">
                <w:pPr>
                  <w:spacing w:after="80"/>
                  <w:jc w:val="center"/>
                </w:pPr>
              </w:pPrChange>
            </w:pPr>
            <w:bookmarkStart w:id="21283" w:name="_Toc362412416"/>
            <w:bookmarkEnd w:id="21283"/>
          </w:p>
        </w:tc>
        <w:tc>
          <w:tcPr>
            <w:tcW w:w="1273" w:type="dxa"/>
          </w:tcPr>
          <w:p w:rsidR="002C659E" w:rsidDel="005C7417" w:rsidRDefault="002C659E">
            <w:pPr>
              <w:pStyle w:val="Heading1"/>
              <w:rPr>
                <w:ins w:id="21284" w:author="Author"/>
                <w:del w:id="21285" w:author="Author"/>
              </w:rPr>
              <w:pPrChange w:id="21286" w:author="Author">
                <w:pPr>
                  <w:spacing w:after="80"/>
                  <w:jc w:val="center"/>
                </w:pPr>
              </w:pPrChange>
            </w:pPr>
            <w:bookmarkStart w:id="21287" w:name="_Toc362412417"/>
            <w:bookmarkEnd w:id="21287"/>
          </w:p>
        </w:tc>
        <w:tc>
          <w:tcPr>
            <w:tcW w:w="1150" w:type="dxa"/>
          </w:tcPr>
          <w:p w:rsidR="002C659E" w:rsidDel="005C7417" w:rsidRDefault="002C659E">
            <w:pPr>
              <w:pStyle w:val="Heading1"/>
              <w:rPr>
                <w:ins w:id="21288" w:author="Author"/>
                <w:del w:id="21289" w:author="Author"/>
              </w:rPr>
              <w:pPrChange w:id="21290" w:author="Author">
                <w:pPr>
                  <w:spacing w:after="80"/>
                  <w:jc w:val="center"/>
                </w:pPr>
              </w:pPrChange>
            </w:pPr>
            <w:bookmarkStart w:id="21291" w:name="_Toc362412418"/>
            <w:bookmarkEnd w:id="21291"/>
          </w:p>
        </w:tc>
        <w:tc>
          <w:tcPr>
            <w:tcW w:w="1550" w:type="dxa"/>
          </w:tcPr>
          <w:p w:rsidR="002C659E" w:rsidDel="005C7417" w:rsidRDefault="002C659E">
            <w:pPr>
              <w:pStyle w:val="Heading1"/>
              <w:rPr>
                <w:ins w:id="21292" w:author="Author"/>
                <w:del w:id="21293" w:author="Author"/>
              </w:rPr>
              <w:pPrChange w:id="21294" w:author="Author">
                <w:pPr>
                  <w:spacing w:after="80"/>
                  <w:jc w:val="center"/>
                </w:pPr>
              </w:pPrChange>
            </w:pPr>
            <w:bookmarkStart w:id="21295" w:name="_Toc362412419"/>
            <w:moveFrom w:id="21296" w:author="Author">
              <w:ins w:id="21297" w:author="Author">
                <w:del w:id="21298" w:author="Author">
                  <w:r w:rsidDel="005C7417">
                    <w:delText>X</w:delText>
                  </w:r>
                </w:del>
              </w:ins>
            </w:moveFrom>
            <w:bookmarkEnd w:id="21295"/>
          </w:p>
        </w:tc>
        <w:tc>
          <w:tcPr>
            <w:tcW w:w="1216" w:type="dxa"/>
          </w:tcPr>
          <w:p w:rsidR="002C659E" w:rsidDel="005C7417" w:rsidRDefault="002C659E">
            <w:pPr>
              <w:pStyle w:val="Heading1"/>
              <w:rPr>
                <w:ins w:id="21299" w:author="Author"/>
                <w:del w:id="21300" w:author="Author"/>
              </w:rPr>
              <w:pPrChange w:id="21301" w:author="Author">
                <w:pPr>
                  <w:spacing w:after="80"/>
                </w:pPr>
              </w:pPrChange>
            </w:pPr>
            <w:bookmarkStart w:id="21302" w:name="_Toc362412420"/>
            <w:bookmarkEnd w:id="21302"/>
          </w:p>
        </w:tc>
      </w:tr>
    </w:tbl>
    <w:p w:rsidR="002C659E" w:rsidDel="005C7417" w:rsidRDefault="002C659E">
      <w:pPr>
        <w:pStyle w:val="Heading1"/>
        <w:rPr>
          <w:ins w:id="21303" w:author="Author"/>
          <w:del w:id="21304" w:author="Author"/>
          <w:rFonts w:ascii="Courier New" w:hAnsi="Courier New" w:cs="Courier New"/>
          <w:sz w:val="20"/>
          <w:szCs w:val="20"/>
          <w:lang w:eastAsia="en-US"/>
        </w:rPr>
        <w:pPrChange w:id="21305" w:author="Author">
          <w:pPr>
            <w:autoSpaceDE w:val="0"/>
            <w:autoSpaceDN w:val="0"/>
            <w:spacing w:after="80"/>
          </w:pPr>
        </w:pPrChange>
      </w:pPr>
      <w:bookmarkStart w:id="21306" w:name="_Toc362412421"/>
      <w:bookmarkEnd w:id="21306"/>
    </w:p>
    <w:p w:rsidR="002C659E" w:rsidRPr="00CB43EA" w:rsidDel="005C7417" w:rsidRDefault="002C659E">
      <w:pPr>
        <w:pStyle w:val="Heading1"/>
        <w:rPr>
          <w:ins w:id="21307" w:author="Author"/>
          <w:del w:id="21308" w:author="Author"/>
          <w:lang w:eastAsia="en-US"/>
        </w:rPr>
        <w:pPrChange w:id="21309" w:author="Author">
          <w:pPr>
            <w:pStyle w:val="ListParagraph"/>
            <w:numPr>
              <w:numId w:val="66"/>
            </w:numPr>
            <w:ind w:hanging="360"/>
            <w:contextualSpacing w:val="0"/>
          </w:pPr>
        </w:pPrChange>
      </w:pPr>
      <w:bookmarkStart w:id="21310" w:name="_Toc362412422"/>
      <w:moveFrom w:id="21311" w:author="Author">
        <w:ins w:id="21312" w:author="Author">
          <w:del w:id="21313"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1310"/>
    </w:p>
    <w:p w:rsidR="002C659E" w:rsidRPr="00CB43EA" w:rsidDel="005C7417" w:rsidRDefault="002C659E">
      <w:pPr>
        <w:pStyle w:val="Heading1"/>
        <w:rPr>
          <w:ins w:id="21314" w:author="Author"/>
          <w:del w:id="21315" w:author="Author"/>
        </w:rPr>
        <w:pPrChange w:id="21316" w:author="Author">
          <w:pPr>
            <w:pStyle w:val="ListParagraph"/>
            <w:numPr>
              <w:numId w:val="66"/>
            </w:numPr>
            <w:spacing w:after="80"/>
            <w:ind w:hanging="360"/>
            <w:contextualSpacing w:val="0"/>
          </w:pPr>
        </w:pPrChange>
      </w:pPr>
      <w:bookmarkStart w:id="21317" w:name="_Toc362412423"/>
      <w:moveFrom w:id="21318" w:author="Author">
        <w:ins w:id="21319" w:author="Author">
          <w:del w:id="21320"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1317"/>
    </w:p>
    <w:p w:rsidR="002C659E" w:rsidRPr="00735AE5" w:rsidDel="005C7417" w:rsidRDefault="002C659E">
      <w:pPr>
        <w:pStyle w:val="Heading1"/>
        <w:rPr>
          <w:ins w:id="21321" w:author="Author"/>
          <w:del w:id="21322" w:author="Author"/>
          <w:rFonts w:ascii="Times New Roman" w:hAnsi="Times New Roman" w:cs="Times New Roman"/>
          <w:sz w:val="24"/>
          <w:szCs w:val="24"/>
        </w:rPr>
        <w:pPrChange w:id="21323" w:author="Author">
          <w:pPr>
            <w:pStyle w:val="Exampletext"/>
            <w:spacing w:after="80"/>
          </w:pPr>
        </w:pPrChange>
      </w:pPr>
      <w:bookmarkStart w:id="21324" w:name="_Toc362412424"/>
      <w:bookmarkEnd w:id="21324"/>
    </w:p>
    <w:p w:rsidR="002C659E" w:rsidDel="005C7417" w:rsidRDefault="002C659E">
      <w:pPr>
        <w:pStyle w:val="Heading1"/>
        <w:rPr>
          <w:ins w:id="21325" w:author="Author"/>
          <w:del w:id="21326" w:author="Author"/>
        </w:rPr>
        <w:pPrChange w:id="21327" w:author="Author">
          <w:pPr>
            <w:pStyle w:val="TableCaption"/>
            <w:spacing w:after="80"/>
          </w:pPr>
        </w:pPrChange>
      </w:pPr>
      <w:bookmarkStart w:id="21328" w:name="_Toc362412425"/>
      <w:moveFrom w:id="21329" w:author="Author">
        <w:ins w:id="21330" w:author="Author">
          <w:del w:id="21331"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22</w:delText>
            </w:r>
            <w:r w:rsidDel="005C7417">
              <w:rPr>
                <w:b w:val="0"/>
                <w:bCs w:val="0"/>
                <w:caps w:val="0"/>
                <w:noProof/>
              </w:rPr>
              <w:fldChar w:fldCharType="end"/>
            </w:r>
            <w:r w:rsidDel="005C7417">
              <w:delText xml:space="preserve"> – Allowed Data Formats for Reserved Parameters</w:delText>
            </w:r>
          </w:del>
        </w:ins>
      </w:moveFrom>
      <w:bookmarkEnd w:id="21328"/>
    </w:p>
    <w:tbl>
      <w:tblPr>
        <w:tblStyle w:val="TableGrid"/>
        <w:tblW w:w="9918" w:type="dxa"/>
        <w:tblLook w:val="04A0" w:firstRow="1" w:lastRow="0" w:firstColumn="1" w:lastColumn="0" w:noHBand="0" w:noVBand="1"/>
      </w:tblPr>
      <w:tblGrid>
        <w:gridCol w:w="3682"/>
        <w:gridCol w:w="1592"/>
        <w:gridCol w:w="1648"/>
        <w:gridCol w:w="1803"/>
        <w:gridCol w:w="1359"/>
        <w:gridCol w:w="2125"/>
        <w:gridCol w:w="1592"/>
        <w:gridCol w:w="1970"/>
        <w:gridCol w:w="1537"/>
        <w:gridCol w:w="1425"/>
        <w:gridCol w:w="1570"/>
      </w:tblGrid>
      <w:tr w:rsidR="002C659E" w:rsidRPr="009B04EC" w:rsidDel="005C7417" w:rsidTr="00333000">
        <w:trPr>
          <w:ins w:id="21332" w:author="Author"/>
          <w:del w:id="21333" w:author="Author"/>
        </w:trPr>
        <w:tc>
          <w:tcPr>
            <w:tcW w:w="2216" w:type="dxa"/>
            <w:vMerge w:val="restart"/>
            <w:vAlign w:val="center"/>
          </w:tcPr>
          <w:p w:rsidR="002C659E" w:rsidRPr="00500B80" w:rsidDel="005C7417" w:rsidRDefault="002C659E">
            <w:pPr>
              <w:pStyle w:val="Heading1"/>
              <w:rPr>
                <w:ins w:id="21334" w:author="Author"/>
                <w:del w:id="21335" w:author="Author"/>
                <w:sz w:val="20"/>
                <w:szCs w:val="20"/>
              </w:rPr>
              <w:pPrChange w:id="21336" w:author="Author">
                <w:pPr>
                  <w:spacing w:after="80"/>
                  <w:jc w:val="center"/>
                </w:pPr>
              </w:pPrChange>
            </w:pPr>
            <w:bookmarkStart w:id="21337" w:name="_Toc362412426"/>
            <w:moveFrom w:id="21338" w:author="Author">
              <w:ins w:id="21339" w:author="Author">
                <w:del w:id="21340" w:author="Author">
                  <w:r w:rsidRPr="00500B80" w:rsidDel="005C7417">
                    <w:rPr>
                      <w:b w:val="0"/>
                      <w:sz w:val="20"/>
                      <w:szCs w:val="20"/>
                    </w:rPr>
                    <w:delText>Reserved Parameter</w:delText>
                  </w:r>
                </w:del>
              </w:ins>
            </w:moveFrom>
            <w:bookmarkEnd w:id="21337"/>
          </w:p>
        </w:tc>
        <w:tc>
          <w:tcPr>
            <w:tcW w:w="7702" w:type="dxa"/>
            <w:gridSpan w:val="10"/>
          </w:tcPr>
          <w:p w:rsidR="002C659E" w:rsidRPr="002C247B" w:rsidDel="005C7417" w:rsidRDefault="002C659E">
            <w:pPr>
              <w:pStyle w:val="Heading1"/>
              <w:rPr>
                <w:ins w:id="21341" w:author="Author"/>
                <w:del w:id="21342" w:author="Author"/>
                <w:sz w:val="20"/>
                <w:szCs w:val="20"/>
              </w:rPr>
              <w:pPrChange w:id="21343" w:author="Author">
                <w:pPr>
                  <w:spacing w:after="80"/>
                  <w:jc w:val="center"/>
                </w:pPr>
              </w:pPrChange>
            </w:pPr>
            <w:bookmarkStart w:id="21344" w:name="_Toc362412427"/>
            <w:moveFrom w:id="21345" w:author="Author">
              <w:ins w:id="21346" w:author="Author">
                <w:del w:id="21347" w:author="Author">
                  <w:r w:rsidRPr="002C247B" w:rsidDel="005C7417">
                    <w:rPr>
                      <w:b w:val="0"/>
                      <w:sz w:val="20"/>
                      <w:szCs w:val="20"/>
                    </w:rPr>
                    <w:delText>Data Format</w:delText>
                  </w:r>
                </w:del>
              </w:ins>
            </w:moveFrom>
            <w:bookmarkEnd w:id="21344"/>
          </w:p>
        </w:tc>
      </w:tr>
      <w:tr w:rsidR="002C659E" w:rsidRPr="00961FDE" w:rsidDel="005C7417" w:rsidTr="00333000">
        <w:trPr>
          <w:ins w:id="21348" w:author="Author"/>
          <w:del w:id="21349" w:author="Author"/>
        </w:trPr>
        <w:tc>
          <w:tcPr>
            <w:tcW w:w="2216" w:type="dxa"/>
            <w:vMerge/>
          </w:tcPr>
          <w:p w:rsidR="002C659E" w:rsidRPr="00500B80" w:rsidDel="005C7417" w:rsidRDefault="002C659E">
            <w:pPr>
              <w:pStyle w:val="Heading1"/>
              <w:rPr>
                <w:ins w:id="21350" w:author="Author"/>
                <w:del w:id="21351" w:author="Author"/>
                <w:sz w:val="20"/>
                <w:szCs w:val="20"/>
              </w:rPr>
              <w:pPrChange w:id="21352" w:author="Author">
                <w:pPr>
                  <w:spacing w:after="80"/>
                  <w:jc w:val="center"/>
                </w:pPr>
              </w:pPrChange>
            </w:pPr>
            <w:bookmarkStart w:id="21353" w:name="_Toc362412428"/>
            <w:bookmarkEnd w:id="21353"/>
          </w:p>
        </w:tc>
        <w:tc>
          <w:tcPr>
            <w:tcW w:w="716" w:type="dxa"/>
          </w:tcPr>
          <w:p w:rsidR="002C659E" w:rsidRPr="00500B80" w:rsidDel="005C7417" w:rsidRDefault="002C659E">
            <w:pPr>
              <w:pStyle w:val="Heading1"/>
              <w:rPr>
                <w:ins w:id="21354" w:author="Author"/>
                <w:del w:id="21355" w:author="Author"/>
                <w:b w:val="0"/>
                <w:sz w:val="20"/>
                <w:szCs w:val="20"/>
              </w:rPr>
              <w:pPrChange w:id="21356" w:author="Author">
                <w:pPr>
                  <w:spacing w:after="80"/>
                  <w:jc w:val="center"/>
                </w:pPr>
              </w:pPrChange>
            </w:pPr>
            <w:bookmarkStart w:id="21357" w:name="_Toc362412429"/>
            <w:moveFrom w:id="21358" w:author="Author">
              <w:ins w:id="21359" w:author="Author">
                <w:del w:id="21360" w:author="Author">
                  <w:r w:rsidRPr="00500B80" w:rsidDel="005C7417">
                    <w:rPr>
                      <w:b w:val="0"/>
                      <w:sz w:val="20"/>
                      <w:szCs w:val="20"/>
                    </w:rPr>
                    <w:delText>Value</w:delText>
                  </w:r>
                </w:del>
              </w:ins>
            </w:moveFrom>
            <w:bookmarkEnd w:id="21357"/>
          </w:p>
        </w:tc>
        <w:tc>
          <w:tcPr>
            <w:tcW w:w="761" w:type="dxa"/>
          </w:tcPr>
          <w:p w:rsidR="002C659E" w:rsidRPr="00500B80" w:rsidDel="005C7417" w:rsidRDefault="002C659E">
            <w:pPr>
              <w:pStyle w:val="Heading1"/>
              <w:rPr>
                <w:ins w:id="21361" w:author="Author"/>
                <w:del w:id="21362" w:author="Author"/>
                <w:b w:val="0"/>
                <w:sz w:val="20"/>
                <w:szCs w:val="20"/>
              </w:rPr>
              <w:pPrChange w:id="21363" w:author="Author">
                <w:pPr>
                  <w:spacing w:after="80"/>
                  <w:jc w:val="center"/>
                </w:pPr>
              </w:pPrChange>
            </w:pPr>
            <w:bookmarkStart w:id="21364" w:name="_Toc362412430"/>
            <w:moveFrom w:id="21365" w:author="Author">
              <w:ins w:id="21366" w:author="Author">
                <w:del w:id="21367" w:author="Author">
                  <w:r w:rsidRPr="00500B80" w:rsidDel="005C7417">
                    <w:rPr>
                      <w:b w:val="0"/>
                      <w:sz w:val="20"/>
                      <w:szCs w:val="20"/>
                    </w:rPr>
                    <w:delText>Range</w:delText>
                  </w:r>
                </w:del>
              </w:ins>
            </w:moveFrom>
            <w:bookmarkEnd w:id="21364"/>
          </w:p>
        </w:tc>
        <w:tc>
          <w:tcPr>
            <w:tcW w:w="838" w:type="dxa"/>
          </w:tcPr>
          <w:p w:rsidR="002C659E" w:rsidRPr="00500B80" w:rsidDel="005C7417" w:rsidRDefault="002C659E">
            <w:pPr>
              <w:pStyle w:val="Heading1"/>
              <w:rPr>
                <w:ins w:id="21368" w:author="Author"/>
                <w:del w:id="21369" w:author="Author"/>
                <w:sz w:val="20"/>
                <w:szCs w:val="20"/>
              </w:rPr>
              <w:pPrChange w:id="21370" w:author="Author">
                <w:pPr>
                  <w:spacing w:after="80"/>
                  <w:jc w:val="center"/>
                </w:pPr>
              </w:pPrChange>
            </w:pPr>
            <w:bookmarkStart w:id="21371" w:name="_Toc362412431"/>
            <w:moveFrom w:id="21372" w:author="Author">
              <w:ins w:id="21373" w:author="Author">
                <w:del w:id="21374" w:author="Author">
                  <w:r w:rsidRPr="00500B80" w:rsidDel="005C7417">
                    <w:rPr>
                      <w:b w:val="0"/>
                      <w:sz w:val="20"/>
                      <w:szCs w:val="20"/>
                    </w:rPr>
                    <w:delText>Corner</w:delText>
                  </w:r>
                </w:del>
              </w:ins>
            </w:moveFrom>
            <w:bookmarkEnd w:id="21371"/>
          </w:p>
        </w:tc>
        <w:tc>
          <w:tcPr>
            <w:tcW w:w="550" w:type="dxa"/>
          </w:tcPr>
          <w:p w:rsidR="002C659E" w:rsidRPr="00500B80" w:rsidDel="005C7417" w:rsidRDefault="002C659E">
            <w:pPr>
              <w:pStyle w:val="Heading1"/>
              <w:rPr>
                <w:ins w:id="21375" w:author="Author"/>
                <w:del w:id="21376" w:author="Author"/>
                <w:sz w:val="20"/>
                <w:szCs w:val="20"/>
              </w:rPr>
              <w:pPrChange w:id="21377" w:author="Author">
                <w:pPr>
                  <w:spacing w:after="80"/>
                  <w:jc w:val="center"/>
                </w:pPr>
              </w:pPrChange>
            </w:pPr>
            <w:bookmarkStart w:id="21378" w:name="_Toc362412432"/>
            <w:moveFrom w:id="21379" w:author="Author">
              <w:ins w:id="21380" w:author="Author">
                <w:del w:id="21381" w:author="Author">
                  <w:r w:rsidRPr="00500B80" w:rsidDel="005C7417">
                    <w:rPr>
                      <w:b w:val="0"/>
                      <w:sz w:val="20"/>
                      <w:szCs w:val="20"/>
                    </w:rPr>
                    <w:delText>List</w:delText>
                  </w:r>
                </w:del>
              </w:ins>
            </w:moveFrom>
            <w:bookmarkEnd w:id="21378"/>
          </w:p>
        </w:tc>
        <w:tc>
          <w:tcPr>
            <w:tcW w:w="1105" w:type="dxa"/>
          </w:tcPr>
          <w:p w:rsidR="002C659E" w:rsidRPr="00500B80" w:rsidDel="005C7417" w:rsidRDefault="002C659E">
            <w:pPr>
              <w:pStyle w:val="Heading1"/>
              <w:rPr>
                <w:ins w:id="21382" w:author="Author"/>
                <w:del w:id="21383" w:author="Author"/>
                <w:sz w:val="20"/>
                <w:szCs w:val="20"/>
              </w:rPr>
              <w:pPrChange w:id="21384" w:author="Author">
                <w:pPr>
                  <w:spacing w:after="80"/>
                  <w:jc w:val="center"/>
                </w:pPr>
              </w:pPrChange>
            </w:pPr>
            <w:bookmarkStart w:id="21385" w:name="_Toc362412433"/>
            <w:moveFrom w:id="21386" w:author="Author">
              <w:ins w:id="21387" w:author="Author">
                <w:del w:id="21388" w:author="Author">
                  <w:r w:rsidRPr="00500B80" w:rsidDel="005C7417">
                    <w:rPr>
                      <w:b w:val="0"/>
                      <w:sz w:val="20"/>
                      <w:szCs w:val="20"/>
                    </w:rPr>
                    <w:delText>Increment</w:delText>
                  </w:r>
                </w:del>
              </w:ins>
            </w:moveFrom>
            <w:bookmarkEnd w:id="21385"/>
          </w:p>
        </w:tc>
        <w:tc>
          <w:tcPr>
            <w:tcW w:w="672" w:type="dxa"/>
          </w:tcPr>
          <w:p w:rsidR="002C659E" w:rsidRPr="00500B80" w:rsidDel="005C7417" w:rsidRDefault="002C659E">
            <w:pPr>
              <w:pStyle w:val="Heading1"/>
              <w:rPr>
                <w:ins w:id="21389" w:author="Author"/>
                <w:del w:id="21390" w:author="Author"/>
                <w:sz w:val="20"/>
                <w:szCs w:val="20"/>
              </w:rPr>
              <w:pPrChange w:id="21391" w:author="Author">
                <w:pPr>
                  <w:spacing w:after="80"/>
                  <w:jc w:val="center"/>
                </w:pPr>
              </w:pPrChange>
            </w:pPr>
            <w:bookmarkStart w:id="21392" w:name="_Toc362412434"/>
            <w:moveFrom w:id="21393" w:author="Author">
              <w:ins w:id="21394" w:author="Author">
                <w:del w:id="21395" w:author="Author">
                  <w:r w:rsidRPr="00500B80" w:rsidDel="005C7417">
                    <w:rPr>
                      <w:b w:val="0"/>
                      <w:sz w:val="20"/>
                      <w:szCs w:val="20"/>
                    </w:rPr>
                    <w:delText>Steps</w:delText>
                  </w:r>
                </w:del>
              </w:ins>
            </w:moveFrom>
            <w:bookmarkEnd w:id="21392"/>
          </w:p>
        </w:tc>
        <w:tc>
          <w:tcPr>
            <w:tcW w:w="1006" w:type="dxa"/>
          </w:tcPr>
          <w:p w:rsidR="002C659E" w:rsidRPr="00500B80" w:rsidDel="005C7417" w:rsidRDefault="002C659E">
            <w:pPr>
              <w:pStyle w:val="Heading1"/>
              <w:rPr>
                <w:ins w:id="21396" w:author="Author"/>
                <w:del w:id="21397" w:author="Author"/>
                <w:sz w:val="20"/>
                <w:szCs w:val="20"/>
              </w:rPr>
              <w:pPrChange w:id="21398" w:author="Author">
                <w:pPr>
                  <w:spacing w:after="80"/>
                  <w:jc w:val="center"/>
                </w:pPr>
              </w:pPrChange>
            </w:pPr>
            <w:bookmarkStart w:id="21399" w:name="_Toc362412435"/>
            <w:moveFrom w:id="21400" w:author="Author">
              <w:ins w:id="21401" w:author="Author">
                <w:del w:id="21402" w:author="Author">
                  <w:r w:rsidRPr="00500B80" w:rsidDel="005C7417">
                    <w:rPr>
                      <w:b w:val="0"/>
                      <w:sz w:val="20"/>
                      <w:szCs w:val="20"/>
                    </w:rPr>
                    <w:delText>Gaussian</w:delText>
                  </w:r>
                </w:del>
              </w:ins>
            </w:moveFrom>
            <w:bookmarkEnd w:id="21399"/>
          </w:p>
        </w:tc>
        <w:tc>
          <w:tcPr>
            <w:tcW w:w="694" w:type="dxa"/>
          </w:tcPr>
          <w:p w:rsidR="002C659E" w:rsidRPr="00500B80" w:rsidDel="005C7417" w:rsidRDefault="002C659E">
            <w:pPr>
              <w:pStyle w:val="Heading1"/>
              <w:rPr>
                <w:ins w:id="21403" w:author="Author"/>
                <w:del w:id="21404" w:author="Author"/>
                <w:sz w:val="20"/>
                <w:szCs w:val="20"/>
              </w:rPr>
              <w:pPrChange w:id="21405" w:author="Author">
                <w:pPr>
                  <w:spacing w:after="80"/>
                  <w:jc w:val="center"/>
                </w:pPr>
              </w:pPrChange>
            </w:pPr>
            <w:bookmarkStart w:id="21406" w:name="_Toc362412436"/>
            <w:moveFrom w:id="21407" w:author="Author">
              <w:ins w:id="21408" w:author="Author">
                <w:del w:id="21409" w:author="Author">
                  <w:r w:rsidRPr="00500B80" w:rsidDel="005C7417">
                    <w:rPr>
                      <w:b w:val="0"/>
                      <w:sz w:val="20"/>
                      <w:szCs w:val="20"/>
                    </w:rPr>
                    <w:delText>Dual-Dirac</w:delText>
                  </w:r>
                </w:del>
              </w:ins>
            </w:moveFrom>
            <w:bookmarkEnd w:id="21406"/>
          </w:p>
        </w:tc>
        <w:tc>
          <w:tcPr>
            <w:tcW w:w="639" w:type="dxa"/>
          </w:tcPr>
          <w:p w:rsidR="002C659E" w:rsidRPr="00500B80" w:rsidDel="005C7417" w:rsidRDefault="002C659E">
            <w:pPr>
              <w:pStyle w:val="Heading1"/>
              <w:rPr>
                <w:ins w:id="21410" w:author="Author"/>
                <w:del w:id="21411" w:author="Author"/>
                <w:sz w:val="20"/>
                <w:szCs w:val="20"/>
              </w:rPr>
              <w:pPrChange w:id="21412" w:author="Author">
                <w:pPr>
                  <w:spacing w:after="80"/>
                  <w:jc w:val="center"/>
                </w:pPr>
              </w:pPrChange>
            </w:pPr>
            <w:bookmarkStart w:id="21413" w:name="_Toc362412437"/>
            <w:moveFrom w:id="21414" w:author="Author">
              <w:ins w:id="21415" w:author="Author">
                <w:del w:id="21416" w:author="Author">
                  <w:r w:rsidRPr="00500B80" w:rsidDel="005C7417">
                    <w:rPr>
                      <w:b w:val="0"/>
                      <w:sz w:val="20"/>
                      <w:szCs w:val="20"/>
                    </w:rPr>
                    <w:delText>DjRj</w:delText>
                  </w:r>
                </w:del>
              </w:ins>
            </w:moveFrom>
            <w:bookmarkEnd w:id="21413"/>
          </w:p>
        </w:tc>
        <w:tc>
          <w:tcPr>
            <w:tcW w:w="721" w:type="dxa"/>
          </w:tcPr>
          <w:p w:rsidR="002C659E" w:rsidRPr="00500B80" w:rsidDel="005C7417" w:rsidRDefault="002C659E">
            <w:pPr>
              <w:pStyle w:val="Heading1"/>
              <w:rPr>
                <w:ins w:id="21417" w:author="Author"/>
                <w:del w:id="21418" w:author="Author"/>
                <w:sz w:val="20"/>
                <w:szCs w:val="20"/>
              </w:rPr>
              <w:pPrChange w:id="21419" w:author="Author">
                <w:pPr>
                  <w:spacing w:after="80"/>
                  <w:jc w:val="center"/>
                </w:pPr>
              </w:pPrChange>
            </w:pPr>
            <w:bookmarkStart w:id="21420" w:name="_Toc362412438"/>
            <w:moveFrom w:id="21421" w:author="Author">
              <w:ins w:id="21422" w:author="Author">
                <w:del w:id="21423" w:author="Author">
                  <w:r w:rsidRPr="00500B80" w:rsidDel="005C7417">
                    <w:rPr>
                      <w:b w:val="0"/>
                      <w:sz w:val="20"/>
                      <w:szCs w:val="20"/>
                    </w:rPr>
                    <w:delText>Table</w:delText>
                  </w:r>
                </w:del>
              </w:ins>
            </w:moveFrom>
            <w:bookmarkEnd w:id="21420"/>
          </w:p>
        </w:tc>
      </w:tr>
      <w:tr w:rsidR="002C659E" w:rsidRPr="000C746A" w:rsidDel="005C7417" w:rsidTr="00333000">
        <w:trPr>
          <w:ins w:id="21424" w:author="Author"/>
          <w:del w:id="21425" w:author="Author"/>
        </w:trPr>
        <w:tc>
          <w:tcPr>
            <w:tcW w:w="2216" w:type="dxa"/>
          </w:tcPr>
          <w:p w:rsidR="002C659E" w:rsidRPr="00500B80" w:rsidDel="005C7417" w:rsidRDefault="002C659E">
            <w:pPr>
              <w:pStyle w:val="Heading1"/>
              <w:rPr>
                <w:ins w:id="21426" w:author="Author"/>
                <w:del w:id="21427" w:author="Author"/>
                <w:sz w:val="20"/>
                <w:szCs w:val="20"/>
              </w:rPr>
              <w:pPrChange w:id="21428" w:author="Author">
                <w:pPr>
                  <w:spacing w:after="80"/>
                </w:pPr>
              </w:pPrChange>
            </w:pPr>
            <w:bookmarkStart w:id="21429" w:name="_Toc362412439"/>
            <w:moveFrom w:id="21430" w:author="Author">
              <w:ins w:id="21431" w:author="Author">
                <w:del w:id="21432" w:author="Author">
                  <w:r w:rsidRPr="00500B80" w:rsidDel="005C7417">
                    <w:rPr>
                      <w:sz w:val="20"/>
                      <w:szCs w:val="20"/>
                    </w:rPr>
                    <w:delText>AMI_Version</w:delText>
                  </w:r>
                  <w:r w:rsidRPr="00500B80" w:rsidDel="005C7417">
                    <w:rPr>
                      <w:sz w:val="20"/>
                      <w:szCs w:val="20"/>
                      <w:vertAlign w:val="superscript"/>
                    </w:rPr>
                    <w:delText>1</w:delText>
                  </w:r>
                </w:del>
              </w:ins>
            </w:moveFrom>
            <w:bookmarkEnd w:id="21429"/>
          </w:p>
        </w:tc>
        <w:tc>
          <w:tcPr>
            <w:tcW w:w="716" w:type="dxa"/>
          </w:tcPr>
          <w:p w:rsidR="002C659E" w:rsidRPr="000C746A" w:rsidDel="005C7417" w:rsidRDefault="002C659E">
            <w:pPr>
              <w:pStyle w:val="Heading1"/>
              <w:rPr>
                <w:ins w:id="21433" w:author="Author"/>
                <w:del w:id="21434" w:author="Author"/>
                <w:b w:val="0"/>
                <w:szCs w:val="20"/>
              </w:rPr>
              <w:pPrChange w:id="21435" w:author="Author">
                <w:pPr>
                  <w:spacing w:after="80"/>
                  <w:jc w:val="center"/>
                </w:pPr>
              </w:pPrChange>
            </w:pPr>
            <w:bookmarkStart w:id="21436" w:name="_Toc362412440"/>
            <w:moveFrom w:id="21437" w:author="Author">
              <w:ins w:id="21438" w:author="Author">
                <w:del w:id="21439" w:author="Author">
                  <w:r w:rsidRPr="000C746A" w:rsidDel="005C7417">
                    <w:rPr>
                      <w:szCs w:val="20"/>
                    </w:rPr>
                    <w:delText>X</w:delText>
                  </w:r>
                </w:del>
              </w:ins>
            </w:moveFrom>
            <w:bookmarkEnd w:id="21436"/>
          </w:p>
        </w:tc>
        <w:tc>
          <w:tcPr>
            <w:tcW w:w="761" w:type="dxa"/>
          </w:tcPr>
          <w:p w:rsidR="002C659E" w:rsidRPr="000C746A" w:rsidDel="005C7417" w:rsidRDefault="002C659E">
            <w:pPr>
              <w:pStyle w:val="Heading1"/>
              <w:rPr>
                <w:ins w:id="21440" w:author="Author"/>
                <w:del w:id="21441" w:author="Author"/>
                <w:szCs w:val="20"/>
              </w:rPr>
              <w:pPrChange w:id="21442" w:author="Author">
                <w:pPr>
                  <w:spacing w:after="80"/>
                  <w:jc w:val="center"/>
                </w:pPr>
              </w:pPrChange>
            </w:pPr>
            <w:bookmarkStart w:id="21443" w:name="_Toc362412441"/>
            <w:bookmarkEnd w:id="21443"/>
          </w:p>
        </w:tc>
        <w:tc>
          <w:tcPr>
            <w:tcW w:w="838" w:type="dxa"/>
          </w:tcPr>
          <w:p w:rsidR="002C659E" w:rsidRPr="000C746A" w:rsidDel="005C7417" w:rsidRDefault="002C659E">
            <w:pPr>
              <w:pStyle w:val="Heading1"/>
              <w:rPr>
                <w:ins w:id="21444" w:author="Author"/>
                <w:del w:id="21445" w:author="Author"/>
                <w:szCs w:val="20"/>
              </w:rPr>
              <w:pPrChange w:id="21446" w:author="Author">
                <w:pPr>
                  <w:spacing w:after="80"/>
                  <w:jc w:val="center"/>
                </w:pPr>
              </w:pPrChange>
            </w:pPr>
            <w:bookmarkStart w:id="21447" w:name="_Toc362412442"/>
            <w:bookmarkEnd w:id="21447"/>
          </w:p>
        </w:tc>
        <w:tc>
          <w:tcPr>
            <w:tcW w:w="550" w:type="dxa"/>
          </w:tcPr>
          <w:p w:rsidR="002C659E" w:rsidRPr="000C746A" w:rsidDel="005C7417" w:rsidRDefault="002C659E">
            <w:pPr>
              <w:pStyle w:val="Heading1"/>
              <w:rPr>
                <w:ins w:id="21448" w:author="Author"/>
                <w:del w:id="21449" w:author="Author"/>
                <w:szCs w:val="20"/>
              </w:rPr>
              <w:pPrChange w:id="21450" w:author="Author">
                <w:pPr>
                  <w:spacing w:after="80"/>
                  <w:jc w:val="center"/>
                </w:pPr>
              </w:pPrChange>
            </w:pPr>
            <w:bookmarkStart w:id="21451" w:name="_Toc362412443"/>
            <w:bookmarkEnd w:id="21451"/>
          </w:p>
        </w:tc>
        <w:tc>
          <w:tcPr>
            <w:tcW w:w="1105" w:type="dxa"/>
          </w:tcPr>
          <w:p w:rsidR="002C659E" w:rsidRPr="000C746A" w:rsidDel="005C7417" w:rsidRDefault="002C659E">
            <w:pPr>
              <w:pStyle w:val="Heading1"/>
              <w:rPr>
                <w:ins w:id="21452" w:author="Author"/>
                <w:del w:id="21453" w:author="Author"/>
                <w:szCs w:val="20"/>
              </w:rPr>
              <w:pPrChange w:id="21454" w:author="Author">
                <w:pPr>
                  <w:spacing w:after="80"/>
                  <w:jc w:val="center"/>
                </w:pPr>
              </w:pPrChange>
            </w:pPr>
            <w:bookmarkStart w:id="21455" w:name="_Toc362412444"/>
            <w:bookmarkEnd w:id="21455"/>
          </w:p>
        </w:tc>
        <w:tc>
          <w:tcPr>
            <w:tcW w:w="672" w:type="dxa"/>
          </w:tcPr>
          <w:p w:rsidR="002C659E" w:rsidRPr="000C746A" w:rsidDel="005C7417" w:rsidRDefault="002C659E">
            <w:pPr>
              <w:pStyle w:val="Heading1"/>
              <w:rPr>
                <w:ins w:id="21456" w:author="Author"/>
                <w:del w:id="21457" w:author="Author"/>
                <w:szCs w:val="20"/>
              </w:rPr>
              <w:pPrChange w:id="21458" w:author="Author">
                <w:pPr>
                  <w:spacing w:after="80"/>
                  <w:jc w:val="center"/>
                </w:pPr>
              </w:pPrChange>
            </w:pPr>
            <w:bookmarkStart w:id="21459" w:name="_Toc362412445"/>
            <w:bookmarkEnd w:id="21459"/>
          </w:p>
        </w:tc>
        <w:tc>
          <w:tcPr>
            <w:tcW w:w="1006" w:type="dxa"/>
          </w:tcPr>
          <w:p w:rsidR="002C659E" w:rsidRPr="000C746A" w:rsidDel="005C7417" w:rsidRDefault="002C659E">
            <w:pPr>
              <w:pStyle w:val="Heading1"/>
              <w:rPr>
                <w:ins w:id="21460" w:author="Author"/>
                <w:del w:id="21461" w:author="Author"/>
                <w:szCs w:val="20"/>
              </w:rPr>
              <w:pPrChange w:id="21462" w:author="Author">
                <w:pPr>
                  <w:spacing w:after="80"/>
                </w:pPr>
              </w:pPrChange>
            </w:pPr>
            <w:bookmarkStart w:id="21463" w:name="_Toc362412446"/>
            <w:bookmarkEnd w:id="21463"/>
          </w:p>
        </w:tc>
        <w:tc>
          <w:tcPr>
            <w:tcW w:w="694" w:type="dxa"/>
          </w:tcPr>
          <w:p w:rsidR="002C659E" w:rsidRPr="000C746A" w:rsidDel="005C7417" w:rsidRDefault="002C659E">
            <w:pPr>
              <w:pStyle w:val="Heading1"/>
              <w:rPr>
                <w:ins w:id="21464" w:author="Author"/>
                <w:del w:id="21465" w:author="Author"/>
                <w:szCs w:val="20"/>
              </w:rPr>
              <w:pPrChange w:id="21466" w:author="Author">
                <w:pPr>
                  <w:spacing w:after="80"/>
                </w:pPr>
              </w:pPrChange>
            </w:pPr>
            <w:bookmarkStart w:id="21467" w:name="_Toc362412447"/>
            <w:bookmarkEnd w:id="21467"/>
          </w:p>
        </w:tc>
        <w:tc>
          <w:tcPr>
            <w:tcW w:w="639" w:type="dxa"/>
          </w:tcPr>
          <w:p w:rsidR="002C659E" w:rsidRPr="000C746A" w:rsidDel="005C7417" w:rsidRDefault="002C659E">
            <w:pPr>
              <w:pStyle w:val="Heading1"/>
              <w:rPr>
                <w:ins w:id="21468" w:author="Author"/>
                <w:del w:id="21469" w:author="Author"/>
                <w:szCs w:val="20"/>
              </w:rPr>
              <w:pPrChange w:id="21470" w:author="Author">
                <w:pPr>
                  <w:spacing w:after="80"/>
                </w:pPr>
              </w:pPrChange>
            </w:pPr>
            <w:bookmarkStart w:id="21471" w:name="_Toc362412448"/>
            <w:bookmarkEnd w:id="21471"/>
          </w:p>
        </w:tc>
        <w:tc>
          <w:tcPr>
            <w:tcW w:w="721" w:type="dxa"/>
          </w:tcPr>
          <w:p w:rsidR="002C659E" w:rsidRPr="000C746A" w:rsidDel="005C7417" w:rsidRDefault="002C659E">
            <w:pPr>
              <w:pStyle w:val="Heading1"/>
              <w:rPr>
                <w:ins w:id="21472" w:author="Author"/>
                <w:del w:id="21473" w:author="Author"/>
                <w:szCs w:val="20"/>
              </w:rPr>
              <w:pPrChange w:id="21474" w:author="Author">
                <w:pPr>
                  <w:spacing w:after="80"/>
                </w:pPr>
              </w:pPrChange>
            </w:pPr>
            <w:bookmarkStart w:id="21475" w:name="_Toc362412449"/>
            <w:bookmarkEnd w:id="21475"/>
          </w:p>
        </w:tc>
      </w:tr>
      <w:tr w:rsidR="002C659E" w:rsidRPr="000C746A" w:rsidDel="005C7417" w:rsidTr="00333000">
        <w:trPr>
          <w:trHeight w:val="269"/>
          <w:ins w:id="21476" w:author="Author"/>
          <w:del w:id="21477" w:author="Author"/>
        </w:trPr>
        <w:tc>
          <w:tcPr>
            <w:tcW w:w="2216" w:type="dxa"/>
          </w:tcPr>
          <w:p w:rsidR="002C659E" w:rsidRPr="00500B80" w:rsidDel="005C7417" w:rsidRDefault="002C659E">
            <w:pPr>
              <w:pStyle w:val="Heading1"/>
              <w:rPr>
                <w:ins w:id="21478" w:author="Author"/>
                <w:del w:id="21479" w:author="Author"/>
                <w:b w:val="0"/>
                <w:sz w:val="20"/>
                <w:szCs w:val="20"/>
              </w:rPr>
              <w:pPrChange w:id="21480" w:author="Author">
                <w:pPr>
                  <w:spacing w:after="80"/>
                </w:pPr>
              </w:pPrChange>
            </w:pPr>
            <w:bookmarkStart w:id="21481" w:name="_Toc362412450"/>
            <w:moveFrom w:id="21482" w:author="Author">
              <w:ins w:id="21483" w:author="Author">
                <w:del w:id="21484" w:author="Author">
                  <w:r w:rsidRPr="00500B80" w:rsidDel="005C7417">
                    <w:rPr>
                      <w:sz w:val="20"/>
                      <w:szCs w:val="20"/>
                    </w:rPr>
                    <w:delText>Init_Returns_Impulse</w:delText>
                  </w:r>
                </w:del>
              </w:ins>
            </w:moveFrom>
            <w:bookmarkEnd w:id="21481"/>
          </w:p>
        </w:tc>
        <w:tc>
          <w:tcPr>
            <w:tcW w:w="716" w:type="dxa"/>
          </w:tcPr>
          <w:p w:rsidR="002C659E" w:rsidRPr="000C746A" w:rsidDel="005C7417" w:rsidRDefault="002C659E">
            <w:pPr>
              <w:pStyle w:val="Heading1"/>
              <w:rPr>
                <w:ins w:id="21485" w:author="Author"/>
                <w:del w:id="21486" w:author="Author"/>
                <w:b w:val="0"/>
                <w:szCs w:val="20"/>
              </w:rPr>
              <w:pPrChange w:id="21487" w:author="Author">
                <w:pPr>
                  <w:spacing w:after="80"/>
                  <w:jc w:val="center"/>
                </w:pPr>
              </w:pPrChange>
            </w:pPr>
            <w:bookmarkStart w:id="21488" w:name="_Toc362412451"/>
            <w:moveFrom w:id="21489" w:author="Author">
              <w:ins w:id="21490" w:author="Author">
                <w:del w:id="21491" w:author="Author">
                  <w:r w:rsidRPr="000C746A" w:rsidDel="005C7417">
                    <w:rPr>
                      <w:szCs w:val="20"/>
                    </w:rPr>
                    <w:delText>X</w:delText>
                  </w:r>
                </w:del>
              </w:ins>
            </w:moveFrom>
            <w:bookmarkEnd w:id="21488"/>
          </w:p>
        </w:tc>
        <w:tc>
          <w:tcPr>
            <w:tcW w:w="761" w:type="dxa"/>
          </w:tcPr>
          <w:p w:rsidR="002C659E" w:rsidRPr="000C746A" w:rsidDel="005C7417" w:rsidRDefault="002C659E">
            <w:pPr>
              <w:pStyle w:val="Heading1"/>
              <w:rPr>
                <w:ins w:id="21492" w:author="Author"/>
                <w:del w:id="21493" w:author="Author"/>
                <w:szCs w:val="20"/>
              </w:rPr>
              <w:pPrChange w:id="21494" w:author="Author">
                <w:pPr>
                  <w:spacing w:after="80"/>
                  <w:jc w:val="center"/>
                </w:pPr>
              </w:pPrChange>
            </w:pPr>
            <w:bookmarkStart w:id="21495" w:name="_Toc362412452"/>
            <w:bookmarkEnd w:id="21495"/>
          </w:p>
        </w:tc>
        <w:tc>
          <w:tcPr>
            <w:tcW w:w="838" w:type="dxa"/>
          </w:tcPr>
          <w:p w:rsidR="002C659E" w:rsidRPr="000C746A" w:rsidDel="005C7417" w:rsidRDefault="002C659E">
            <w:pPr>
              <w:pStyle w:val="Heading1"/>
              <w:rPr>
                <w:ins w:id="21496" w:author="Author"/>
                <w:del w:id="21497" w:author="Author"/>
                <w:szCs w:val="20"/>
              </w:rPr>
              <w:pPrChange w:id="21498" w:author="Author">
                <w:pPr>
                  <w:spacing w:after="80"/>
                  <w:jc w:val="center"/>
                </w:pPr>
              </w:pPrChange>
            </w:pPr>
            <w:bookmarkStart w:id="21499" w:name="_Toc362412453"/>
            <w:bookmarkEnd w:id="21499"/>
          </w:p>
        </w:tc>
        <w:tc>
          <w:tcPr>
            <w:tcW w:w="550" w:type="dxa"/>
          </w:tcPr>
          <w:p w:rsidR="002C659E" w:rsidRPr="000C746A" w:rsidDel="005C7417" w:rsidRDefault="002C659E">
            <w:pPr>
              <w:pStyle w:val="Heading1"/>
              <w:rPr>
                <w:ins w:id="21500" w:author="Author"/>
                <w:del w:id="21501" w:author="Author"/>
                <w:szCs w:val="20"/>
              </w:rPr>
              <w:pPrChange w:id="21502" w:author="Author">
                <w:pPr>
                  <w:spacing w:after="80"/>
                  <w:jc w:val="center"/>
                </w:pPr>
              </w:pPrChange>
            </w:pPr>
            <w:bookmarkStart w:id="21503" w:name="_Toc362412454"/>
            <w:bookmarkEnd w:id="21503"/>
          </w:p>
        </w:tc>
        <w:tc>
          <w:tcPr>
            <w:tcW w:w="1105" w:type="dxa"/>
          </w:tcPr>
          <w:p w:rsidR="002C659E" w:rsidRPr="000C746A" w:rsidDel="005C7417" w:rsidRDefault="002C659E">
            <w:pPr>
              <w:pStyle w:val="Heading1"/>
              <w:rPr>
                <w:ins w:id="21504" w:author="Author"/>
                <w:del w:id="21505" w:author="Author"/>
                <w:szCs w:val="20"/>
              </w:rPr>
              <w:pPrChange w:id="21506" w:author="Author">
                <w:pPr>
                  <w:spacing w:after="80"/>
                  <w:jc w:val="center"/>
                </w:pPr>
              </w:pPrChange>
            </w:pPr>
            <w:bookmarkStart w:id="21507" w:name="_Toc362412455"/>
            <w:bookmarkEnd w:id="21507"/>
          </w:p>
        </w:tc>
        <w:tc>
          <w:tcPr>
            <w:tcW w:w="672" w:type="dxa"/>
          </w:tcPr>
          <w:p w:rsidR="002C659E" w:rsidRPr="000C746A" w:rsidDel="005C7417" w:rsidRDefault="002C659E">
            <w:pPr>
              <w:pStyle w:val="Heading1"/>
              <w:rPr>
                <w:ins w:id="21508" w:author="Author"/>
                <w:del w:id="21509" w:author="Author"/>
                <w:szCs w:val="20"/>
              </w:rPr>
              <w:pPrChange w:id="21510" w:author="Author">
                <w:pPr>
                  <w:spacing w:after="80"/>
                  <w:jc w:val="center"/>
                </w:pPr>
              </w:pPrChange>
            </w:pPr>
            <w:bookmarkStart w:id="21511" w:name="_Toc362412456"/>
            <w:bookmarkEnd w:id="21511"/>
          </w:p>
        </w:tc>
        <w:tc>
          <w:tcPr>
            <w:tcW w:w="1006" w:type="dxa"/>
          </w:tcPr>
          <w:p w:rsidR="002C659E" w:rsidRPr="000C746A" w:rsidDel="005C7417" w:rsidRDefault="002C659E">
            <w:pPr>
              <w:pStyle w:val="Heading1"/>
              <w:rPr>
                <w:ins w:id="21512" w:author="Author"/>
                <w:del w:id="21513" w:author="Author"/>
                <w:szCs w:val="20"/>
              </w:rPr>
              <w:pPrChange w:id="21514" w:author="Author">
                <w:pPr>
                  <w:spacing w:after="80"/>
                  <w:jc w:val="center"/>
                </w:pPr>
              </w:pPrChange>
            </w:pPr>
            <w:bookmarkStart w:id="21515" w:name="_Toc362412457"/>
            <w:bookmarkEnd w:id="21515"/>
          </w:p>
        </w:tc>
        <w:tc>
          <w:tcPr>
            <w:tcW w:w="694" w:type="dxa"/>
          </w:tcPr>
          <w:p w:rsidR="002C659E" w:rsidRPr="000C746A" w:rsidDel="005C7417" w:rsidRDefault="002C659E">
            <w:pPr>
              <w:pStyle w:val="Heading1"/>
              <w:rPr>
                <w:ins w:id="21516" w:author="Author"/>
                <w:del w:id="21517" w:author="Author"/>
                <w:szCs w:val="20"/>
              </w:rPr>
              <w:pPrChange w:id="21518" w:author="Author">
                <w:pPr>
                  <w:spacing w:after="80"/>
                  <w:jc w:val="center"/>
                </w:pPr>
              </w:pPrChange>
            </w:pPr>
            <w:bookmarkStart w:id="21519" w:name="_Toc362412458"/>
            <w:bookmarkEnd w:id="21519"/>
          </w:p>
        </w:tc>
        <w:tc>
          <w:tcPr>
            <w:tcW w:w="639" w:type="dxa"/>
          </w:tcPr>
          <w:p w:rsidR="002C659E" w:rsidRPr="000C746A" w:rsidDel="005C7417" w:rsidRDefault="002C659E">
            <w:pPr>
              <w:pStyle w:val="Heading1"/>
              <w:rPr>
                <w:ins w:id="21520" w:author="Author"/>
                <w:del w:id="21521" w:author="Author"/>
                <w:szCs w:val="20"/>
              </w:rPr>
              <w:pPrChange w:id="21522" w:author="Author">
                <w:pPr>
                  <w:spacing w:after="80"/>
                  <w:jc w:val="center"/>
                </w:pPr>
              </w:pPrChange>
            </w:pPr>
            <w:bookmarkStart w:id="21523" w:name="_Toc362412459"/>
            <w:bookmarkEnd w:id="21523"/>
          </w:p>
        </w:tc>
        <w:tc>
          <w:tcPr>
            <w:tcW w:w="721" w:type="dxa"/>
          </w:tcPr>
          <w:p w:rsidR="002C659E" w:rsidRPr="000C746A" w:rsidDel="005C7417" w:rsidRDefault="002C659E">
            <w:pPr>
              <w:pStyle w:val="Heading1"/>
              <w:rPr>
                <w:ins w:id="21524" w:author="Author"/>
                <w:del w:id="21525" w:author="Author"/>
                <w:szCs w:val="20"/>
              </w:rPr>
              <w:pPrChange w:id="21526" w:author="Author">
                <w:pPr>
                  <w:spacing w:after="80"/>
                  <w:jc w:val="center"/>
                </w:pPr>
              </w:pPrChange>
            </w:pPr>
            <w:bookmarkStart w:id="21527" w:name="_Toc362412460"/>
            <w:bookmarkEnd w:id="21527"/>
          </w:p>
        </w:tc>
      </w:tr>
      <w:tr w:rsidR="002C659E" w:rsidRPr="000C746A" w:rsidDel="005C7417" w:rsidTr="00333000">
        <w:trPr>
          <w:ins w:id="21528" w:author="Author"/>
          <w:del w:id="21529" w:author="Author"/>
        </w:trPr>
        <w:tc>
          <w:tcPr>
            <w:tcW w:w="2216" w:type="dxa"/>
          </w:tcPr>
          <w:p w:rsidR="002C659E" w:rsidRPr="00500B80" w:rsidDel="005C7417" w:rsidRDefault="002C659E">
            <w:pPr>
              <w:pStyle w:val="Heading1"/>
              <w:rPr>
                <w:ins w:id="21530" w:author="Author"/>
                <w:del w:id="21531" w:author="Author"/>
                <w:b w:val="0"/>
                <w:sz w:val="20"/>
                <w:szCs w:val="20"/>
              </w:rPr>
              <w:pPrChange w:id="21532" w:author="Author">
                <w:pPr>
                  <w:spacing w:after="80"/>
                </w:pPr>
              </w:pPrChange>
            </w:pPr>
            <w:bookmarkStart w:id="21533" w:name="_Toc362412461"/>
            <w:moveFrom w:id="21534" w:author="Author">
              <w:ins w:id="21535" w:author="Author">
                <w:del w:id="21536" w:author="Author">
                  <w:r w:rsidRPr="00500B80" w:rsidDel="005C7417">
                    <w:rPr>
                      <w:sz w:val="20"/>
                      <w:szCs w:val="20"/>
                    </w:rPr>
                    <w:delText>GetWave_Exists</w:delText>
                  </w:r>
                </w:del>
              </w:ins>
            </w:moveFrom>
            <w:bookmarkEnd w:id="21533"/>
          </w:p>
        </w:tc>
        <w:tc>
          <w:tcPr>
            <w:tcW w:w="716" w:type="dxa"/>
          </w:tcPr>
          <w:p w:rsidR="002C659E" w:rsidRPr="000C746A" w:rsidDel="005C7417" w:rsidRDefault="002C659E">
            <w:pPr>
              <w:pStyle w:val="Heading1"/>
              <w:rPr>
                <w:ins w:id="21537" w:author="Author"/>
                <w:del w:id="21538" w:author="Author"/>
                <w:b w:val="0"/>
                <w:szCs w:val="20"/>
              </w:rPr>
              <w:pPrChange w:id="21539" w:author="Author">
                <w:pPr>
                  <w:spacing w:after="80"/>
                  <w:jc w:val="center"/>
                </w:pPr>
              </w:pPrChange>
            </w:pPr>
            <w:bookmarkStart w:id="21540" w:name="_Toc362412462"/>
            <w:moveFrom w:id="21541" w:author="Author">
              <w:ins w:id="21542" w:author="Author">
                <w:del w:id="21543" w:author="Author">
                  <w:r w:rsidRPr="000C746A" w:rsidDel="005C7417">
                    <w:rPr>
                      <w:szCs w:val="20"/>
                    </w:rPr>
                    <w:delText>X</w:delText>
                  </w:r>
                </w:del>
              </w:ins>
            </w:moveFrom>
            <w:bookmarkEnd w:id="21540"/>
          </w:p>
        </w:tc>
        <w:tc>
          <w:tcPr>
            <w:tcW w:w="761" w:type="dxa"/>
          </w:tcPr>
          <w:p w:rsidR="002C659E" w:rsidRPr="000C746A" w:rsidDel="005C7417" w:rsidRDefault="002C659E">
            <w:pPr>
              <w:pStyle w:val="Heading1"/>
              <w:rPr>
                <w:ins w:id="21544" w:author="Author"/>
                <w:del w:id="21545" w:author="Author"/>
                <w:szCs w:val="20"/>
              </w:rPr>
              <w:pPrChange w:id="21546" w:author="Author">
                <w:pPr>
                  <w:spacing w:after="80"/>
                  <w:jc w:val="center"/>
                </w:pPr>
              </w:pPrChange>
            </w:pPr>
            <w:bookmarkStart w:id="21547" w:name="_Toc362412463"/>
            <w:bookmarkEnd w:id="21547"/>
          </w:p>
        </w:tc>
        <w:tc>
          <w:tcPr>
            <w:tcW w:w="838" w:type="dxa"/>
          </w:tcPr>
          <w:p w:rsidR="002C659E" w:rsidRPr="000C746A" w:rsidDel="005C7417" w:rsidRDefault="002C659E">
            <w:pPr>
              <w:pStyle w:val="Heading1"/>
              <w:rPr>
                <w:ins w:id="21548" w:author="Author"/>
                <w:del w:id="21549" w:author="Author"/>
                <w:szCs w:val="20"/>
              </w:rPr>
              <w:pPrChange w:id="21550" w:author="Author">
                <w:pPr>
                  <w:spacing w:after="80"/>
                  <w:jc w:val="center"/>
                </w:pPr>
              </w:pPrChange>
            </w:pPr>
            <w:bookmarkStart w:id="21551" w:name="_Toc362412464"/>
            <w:bookmarkEnd w:id="21551"/>
          </w:p>
        </w:tc>
        <w:tc>
          <w:tcPr>
            <w:tcW w:w="550" w:type="dxa"/>
          </w:tcPr>
          <w:p w:rsidR="002C659E" w:rsidRPr="000C746A" w:rsidDel="005C7417" w:rsidRDefault="002C659E">
            <w:pPr>
              <w:pStyle w:val="Heading1"/>
              <w:rPr>
                <w:ins w:id="21552" w:author="Author"/>
                <w:del w:id="21553" w:author="Author"/>
                <w:szCs w:val="20"/>
              </w:rPr>
              <w:pPrChange w:id="21554" w:author="Author">
                <w:pPr>
                  <w:spacing w:after="80"/>
                  <w:jc w:val="center"/>
                </w:pPr>
              </w:pPrChange>
            </w:pPr>
            <w:bookmarkStart w:id="21555" w:name="_Toc362412465"/>
            <w:bookmarkEnd w:id="21555"/>
          </w:p>
        </w:tc>
        <w:tc>
          <w:tcPr>
            <w:tcW w:w="1105" w:type="dxa"/>
          </w:tcPr>
          <w:p w:rsidR="002C659E" w:rsidRPr="000C746A" w:rsidDel="005C7417" w:rsidRDefault="002C659E">
            <w:pPr>
              <w:pStyle w:val="Heading1"/>
              <w:rPr>
                <w:ins w:id="21556" w:author="Author"/>
                <w:del w:id="21557" w:author="Author"/>
                <w:szCs w:val="20"/>
              </w:rPr>
              <w:pPrChange w:id="21558" w:author="Author">
                <w:pPr>
                  <w:spacing w:after="80"/>
                  <w:jc w:val="center"/>
                </w:pPr>
              </w:pPrChange>
            </w:pPr>
            <w:bookmarkStart w:id="21559" w:name="_Toc362412466"/>
            <w:bookmarkEnd w:id="21559"/>
          </w:p>
        </w:tc>
        <w:tc>
          <w:tcPr>
            <w:tcW w:w="672" w:type="dxa"/>
          </w:tcPr>
          <w:p w:rsidR="002C659E" w:rsidRPr="000C746A" w:rsidDel="005C7417" w:rsidRDefault="002C659E">
            <w:pPr>
              <w:pStyle w:val="Heading1"/>
              <w:rPr>
                <w:ins w:id="21560" w:author="Author"/>
                <w:del w:id="21561" w:author="Author"/>
                <w:szCs w:val="20"/>
              </w:rPr>
              <w:pPrChange w:id="21562" w:author="Author">
                <w:pPr>
                  <w:spacing w:after="80"/>
                  <w:jc w:val="center"/>
                </w:pPr>
              </w:pPrChange>
            </w:pPr>
            <w:bookmarkStart w:id="21563" w:name="_Toc362412467"/>
            <w:bookmarkEnd w:id="21563"/>
          </w:p>
        </w:tc>
        <w:tc>
          <w:tcPr>
            <w:tcW w:w="1006" w:type="dxa"/>
          </w:tcPr>
          <w:p w:rsidR="002C659E" w:rsidRPr="000C746A" w:rsidDel="005C7417" w:rsidRDefault="002C659E">
            <w:pPr>
              <w:pStyle w:val="Heading1"/>
              <w:rPr>
                <w:ins w:id="21564" w:author="Author"/>
                <w:del w:id="21565" w:author="Author"/>
                <w:szCs w:val="20"/>
              </w:rPr>
              <w:pPrChange w:id="21566" w:author="Author">
                <w:pPr>
                  <w:spacing w:after="80"/>
                  <w:jc w:val="center"/>
                </w:pPr>
              </w:pPrChange>
            </w:pPr>
            <w:bookmarkStart w:id="21567" w:name="_Toc362412468"/>
            <w:bookmarkEnd w:id="21567"/>
          </w:p>
        </w:tc>
        <w:tc>
          <w:tcPr>
            <w:tcW w:w="694" w:type="dxa"/>
          </w:tcPr>
          <w:p w:rsidR="002C659E" w:rsidRPr="000C746A" w:rsidDel="005C7417" w:rsidRDefault="002C659E">
            <w:pPr>
              <w:pStyle w:val="Heading1"/>
              <w:rPr>
                <w:ins w:id="21568" w:author="Author"/>
                <w:del w:id="21569" w:author="Author"/>
                <w:szCs w:val="20"/>
              </w:rPr>
              <w:pPrChange w:id="21570" w:author="Author">
                <w:pPr>
                  <w:spacing w:after="80"/>
                  <w:jc w:val="center"/>
                </w:pPr>
              </w:pPrChange>
            </w:pPr>
            <w:bookmarkStart w:id="21571" w:name="_Toc362412469"/>
            <w:bookmarkEnd w:id="21571"/>
          </w:p>
        </w:tc>
        <w:tc>
          <w:tcPr>
            <w:tcW w:w="639" w:type="dxa"/>
          </w:tcPr>
          <w:p w:rsidR="002C659E" w:rsidRPr="000C746A" w:rsidDel="005C7417" w:rsidRDefault="002C659E">
            <w:pPr>
              <w:pStyle w:val="Heading1"/>
              <w:rPr>
                <w:ins w:id="21572" w:author="Author"/>
                <w:del w:id="21573" w:author="Author"/>
                <w:szCs w:val="20"/>
              </w:rPr>
              <w:pPrChange w:id="21574" w:author="Author">
                <w:pPr>
                  <w:spacing w:after="80"/>
                  <w:jc w:val="center"/>
                </w:pPr>
              </w:pPrChange>
            </w:pPr>
            <w:bookmarkStart w:id="21575" w:name="_Toc362412470"/>
            <w:bookmarkEnd w:id="21575"/>
          </w:p>
        </w:tc>
        <w:tc>
          <w:tcPr>
            <w:tcW w:w="721" w:type="dxa"/>
          </w:tcPr>
          <w:p w:rsidR="002C659E" w:rsidRPr="000C746A" w:rsidDel="005C7417" w:rsidRDefault="002C659E">
            <w:pPr>
              <w:pStyle w:val="Heading1"/>
              <w:rPr>
                <w:ins w:id="21576" w:author="Author"/>
                <w:del w:id="21577" w:author="Author"/>
                <w:szCs w:val="20"/>
              </w:rPr>
              <w:pPrChange w:id="21578" w:author="Author">
                <w:pPr>
                  <w:spacing w:after="80"/>
                  <w:jc w:val="center"/>
                </w:pPr>
              </w:pPrChange>
            </w:pPr>
            <w:bookmarkStart w:id="21579" w:name="_Toc362412471"/>
            <w:bookmarkEnd w:id="21579"/>
          </w:p>
        </w:tc>
      </w:tr>
      <w:tr w:rsidR="002C659E" w:rsidRPr="000C746A" w:rsidDel="005C7417" w:rsidTr="00333000">
        <w:trPr>
          <w:ins w:id="21580" w:author="Author"/>
          <w:del w:id="21581" w:author="Author"/>
        </w:trPr>
        <w:tc>
          <w:tcPr>
            <w:tcW w:w="2216" w:type="dxa"/>
          </w:tcPr>
          <w:p w:rsidR="002C659E" w:rsidRPr="00500B80" w:rsidDel="005C7417" w:rsidRDefault="002C659E">
            <w:pPr>
              <w:pStyle w:val="Heading1"/>
              <w:rPr>
                <w:ins w:id="21582" w:author="Author"/>
                <w:del w:id="21583" w:author="Author"/>
                <w:b w:val="0"/>
                <w:sz w:val="20"/>
                <w:szCs w:val="20"/>
              </w:rPr>
              <w:pPrChange w:id="21584" w:author="Author">
                <w:pPr>
                  <w:spacing w:after="80"/>
                </w:pPr>
              </w:pPrChange>
            </w:pPr>
            <w:bookmarkStart w:id="21585" w:name="_Toc362412472"/>
            <w:moveFrom w:id="21586" w:author="Author">
              <w:ins w:id="21587" w:author="Author">
                <w:del w:id="21588" w:author="Author">
                  <w:r w:rsidRPr="00500B80" w:rsidDel="005C7417">
                    <w:rPr>
                      <w:sz w:val="20"/>
                      <w:szCs w:val="20"/>
                    </w:rPr>
                    <w:delText>Use_Init_Output</w:delText>
                  </w:r>
                  <w:r w:rsidRPr="00500B80" w:rsidDel="005C7417">
                    <w:rPr>
                      <w:sz w:val="20"/>
                      <w:szCs w:val="20"/>
                      <w:vertAlign w:val="superscript"/>
                    </w:rPr>
                    <w:delText>2</w:delText>
                  </w:r>
                </w:del>
              </w:ins>
            </w:moveFrom>
            <w:bookmarkEnd w:id="21585"/>
          </w:p>
        </w:tc>
        <w:tc>
          <w:tcPr>
            <w:tcW w:w="716" w:type="dxa"/>
          </w:tcPr>
          <w:p w:rsidR="002C659E" w:rsidRPr="000C746A" w:rsidDel="005C7417" w:rsidRDefault="002C659E">
            <w:pPr>
              <w:pStyle w:val="Heading1"/>
              <w:rPr>
                <w:ins w:id="21589" w:author="Author"/>
                <w:del w:id="21590" w:author="Author"/>
                <w:b w:val="0"/>
                <w:szCs w:val="20"/>
              </w:rPr>
              <w:pPrChange w:id="21591" w:author="Author">
                <w:pPr>
                  <w:spacing w:after="80"/>
                  <w:jc w:val="center"/>
                </w:pPr>
              </w:pPrChange>
            </w:pPr>
            <w:bookmarkStart w:id="21592" w:name="_Toc362412473"/>
            <w:moveFrom w:id="21593" w:author="Author">
              <w:ins w:id="21594" w:author="Author">
                <w:del w:id="21595" w:author="Author">
                  <w:r w:rsidRPr="000C746A" w:rsidDel="005C7417">
                    <w:rPr>
                      <w:szCs w:val="20"/>
                    </w:rPr>
                    <w:delText>X</w:delText>
                  </w:r>
                </w:del>
              </w:ins>
            </w:moveFrom>
            <w:bookmarkEnd w:id="21592"/>
          </w:p>
        </w:tc>
        <w:tc>
          <w:tcPr>
            <w:tcW w:w="761" w:type="dxa"/>
          </w:tcPr>
          <w:p w:rsidR="002C659E" w:rsidRPr="000C746A" w:rsidDel="005C7417" w:rsidRDefault="002C659E">
            <w:pPr>
              <w:pStyle w:val="Heading1"/>
              <w:rPr>
                <w:ins w:id="21596" w:author="Author"/>
                <w:del w:id="21597" w:author="Author"/>
                <w:szCs w:val="20"/>
              </w:rPr>
              <w:pPrChange w:id="21598" w:author="Author">
                <w:pPr>
                  <w:spacing w:after="80"/>
                  <w:jc w:val="center"/>
                </w:pPr>
              </w:pPrChange>
            </w:pPr>
            <w:bookmarkStart w:id="21599" w:name="_Toc362412474"/>
            <w:bookmarkEnd w:id="21599"/>
          </w:p>
        </w:tc>
        <w:tc>
          <w:tcPr>
            <w:tcW w:w="838" w:type="dxa"/>
          </w:tcPr>
          <w:p w:rsidR="002C659E" w:rsidRPr="000C746A" w:rsidDel="005C7417" w:rsidRDefault="002C659E">
            <w:pPr>
              <w:pStyle w:val="Heading1"/>
              <w:rPr>
                <w:ins w:id="21600" w:author="Author"/>
                <w:del w:id="21601" w:author="Author"/>
                <w:szCs w:val="20"/>
              </w:rPr>
              <w:pPrChange w:id="21602" w:author="Author">
                <w:pPr>
                  <w:spacing w:after="80"/>
                  <w:jc w:val="center"/>
                </w:pPr>
              </w:pPrChange>
            </w:pPr>
            <w:bookmarkStart w:id="21603" w:name="_Toc362412475"/>
            <w:bookmarkEnd w:id="21603"/>
          </w:p>
        </w:tc>
        <w:tc>
          <w:tcPr>
            <w:tcW w:w="550" w:type="dxa"/>
          </w:tcPr>
          <w:p w:rsidR="002C659E" w:rsidRPr="000C746A" w:rsidDel="005C7417" w:rsidRDefault="002C659E">
            <w:pPr>
              <w:pStyle w:val="Heading1"/>
              <w:rPr>
                <w:ins w:id="21604" w:author="Author"/>
                <w:del w:id="21605" w:author="Author"/>
                <w:szCs w:val="20"/>
              </w:rPr>
              <w:pPrChange w:id="21606" w:author="Author">
                <w:pPr>
                  <w:spacing w:after="80"/>
                  <w:jc w:val="center"/>
                </w:pPr>
              </w:pPrChange>
            </w:pPr>
            <w:bookmarkStart w:id="21607" w:name="_Toc362412476"/>
            <w:bookmarkEnd w:id="21607"/>
          </w:p>
        </w:tc>
        <w:tc>
          <w:tcPr>
            <w:tcW w:w="1105" w:type="dxa"/>
          </w:tcPr>
          <w:p w:rsidR="002C659E" w:rsidRPr="000C746A" w:rsidDel="005C7417" w:rsidRDefault="002C659E">
            <w:pPr>
              <w:pStyle w:val="Heading1"/>
              <w:rPr>
                <w:ins w:id="21608" w:author="Author"/>
                <w:del w:id="21609" w:author="Author"/>
                <w:szCs w:val="20"/>
              </w:rPr>
              <w:pPrChange w:id="21610" w:author="Author">
                <w:pPr>
                  <w:spacing w:after="80"/>
                  <w:jc w:val="center"/>
                </w:pPr>
              </w:pPrChange>
            </w:pPr>
            <w:bookmarkStart w:id="21611" w:name="_Toc362412477"/>
            <w:bookmarkEnd w:id="21611"/>
          </w:p>
        </w:tc>
        <w:tc>
          <w:tcPr>
            <w:tcW w:w="672" w:type="dxa"/>
          </w:tcPr>
          <w:p w:rsidR="002C659E" w:rsidRPr="000C746A" w:rsidDel="005C7417" w:rsidRDefault="002C659E">
            <w:pPr>
              <w:pStyle w:val="Heading1"/>
              <w:rPr>
                <w:ins w:id="21612" w:author="Author"/>
                <w:del w:id="21613" w:author="Author"/>
                <w:szCs w:val="20"/>
              </w:rPr>
              <w:pPrChange w:id="21614" w:author="Author">
                <w:pPr>
                  <w:spacing w:after="80"/>
                  <w:jc w:val="center"/>
                </w:pPr>
              </w:pPrChange>
            </w:pPr>
            <w:bookmarkStart w:id="21615" w:name="_Toc362412478"/>
            <w:bookmarkEnd w:id="21615"/>
          </w:p>
        </w:tc>
        <w:tc>
          <w:tcPr>
            <w:tcW w:w="1006" w:type="dxa"/>
          </w:tcPr>
          <w:p w:rsidR="002C659E" w:rsidRPr="000C746A" w:rsidDel="005C7417" w:rsidRDefault="002C659E">
            <w:pPr>
              <w:pStyle w:val="Heading1"/>
              <w:rPr>
                <w:ins w:id="21616" w:author="Author"/>
                <w:del w:id="21617" w:author="Author"/>
                <w:szCs w:val="20"/>
              </w:rPr>
              <w:pPrChange w:id="21618" w:author="Author">
                <w:pPr>
                  <w:spacing w:after="80"/>
                  <w:jc w:val="center"/>
                </w:pPr>
              </w:pPrChange>
            </w:pPr>
            <w:bookmarkStart w:id="21619" w:name="_Toc362412479"/>
            <w:bookmarkEnd w:id="21619"/>
          </w:p>
        </w:tc>
        <w:tc>
          <w:tcPr>
            <w:tcW w:w="694" w:type="dxa"/>
          </w:tcPr>
          <w:p w:rsidR="002C659E" w:rsidRPr="000C746A" w:rsidDel="005C7417" w:rsidRDefault="002C659E">
            <w:pPr>
              <w:pStyle w:val="Heading1"/>
              <w:rPr>
                <w:ins w:id="21620" w:author="Author"/>
                <w:del w:id="21621" w:author="Author"/>
                <w:szCs w:val="20"/>
              </w:rPr>
              <w:pPrChange w:id="21622" w:author="Author">
                <w:pPr>
                  <w:spacing w:after="80"/>
                  <w:jc w:val="center"/>
                </w:pPr>
              </w:pPrChange>
            </w:pPr>
            <w:bookmarkStart w:id="21623" w:name="_Toc362412480"/>
            <w:bookmarkEnd w:id="21623"/>
          </w:p>
        </w:tc>
        <w:tc>
          <w:tcPr>
            <w:tcW w:w="639" w:type="dxa"/>
          </w:tcPr>
          <w:p w:rsidR="002C659E" w:rsidRPr="000C746A" w:rsidDel="005C7417" w:rsidRDefault="002C659E">
            <w:pPr>
              <w:pStyle w:val="Heading1"/>
              <w:rPr>
                <w:ins w:id="21624" w:author="Author"/>
                <w:del w:id="21625" w:author="Author"/>
                <w:szCs w:val="20"/>
              </w:rPr>
              <w:pPrChange w:id="21626" w:author="Author">
                <w:pPr>
                  <w:spacing w:after="80"/>
                  <w:jc w:val="center"/>
                </w:pPr>
              </w:pPrChange>
            </w:pPr>
            <w:bookmarkStart w:id="21627" w:name="_Toc362412481"/>
            <w:bookmarkEnd w:id="21627"/>
          </w:p>
        </w:tc>
        <w:tc>
          <w:tcPr>
            <w:tcW w:w="721" w:type="dxa"/>
          </w:tcPr>
          <w:p w:rsidR="002C659E" w:rsidRPr="000C746A" w:rsidDel="005C7417" w:rsidRDefault="002C659E">
            <w:pPr>
              <w:pStyle w:val="Heading1"/>
              <w:rPr>
                <w:ins w:id="21628" w:author="Author"/>
                <w:del w:id="21629" w:author="Author"/>
                <w:szCs w:val="20"/>
              </w:rPr>
              <w:pPrChange w:id="21630" w:author="Author">
                <w:pPr>
                  <w:spacing w:after="80"/>
                  <w:jc w:val="center"/>
                </w:pPr>
              </w:pPrChange>
            </w:pPr>
            <w:bookmarkStart w:id="21631" w:name="_Toc362412482"/>
            <w:bookmarkEnd w:id="21631"/>
          </w:p>
        </w:tc>
      </w:tr>
      <w:tr w:rsidR="002C659E" w:rsidRPr="000C746A" w:rsidDel="005C7417" w:rsidTr="00333000">
        <w:trPr>
          <w:ins w:id="21632" w:author="Author"/>
          <w:del w:id="21633" w:author="Author"/>
        </w:trPr>
        <w:tc>
          <w:tcPr>
            <w:tcW w:w="2216" w:type="dxa"/>
          </w:tcPr>
          <w:p w:rsidR="002C659E" w:rsidRPr="00500B80" w:rsidDel="005C7417" w:rsidRDefault="002C659E">
            <w:pPr>
              <w:pStyle w:val="Heading1"/>
              <w:rPr>
                <w:ins w:id="21634" w:author="Author"/>
                <w:del w:id="21635" w:author="Author"/>
                <w:b w:val="0"/>
                <w:sz w:val="20"/>
                <w:szCs w:val="20"/>
              </w:rPr>
              <w:pPrChange w:id="21636" w:author="Author">
                <w:pPr>
                  <w:spacing w:after="80"/>
                </w:pPr>
              </w:pPrChange>
            </w:pPr>
            <w:bookmarkStart w:id="21637" w:name="_Toc362412483"/>
            <w:moveFrom w:id="21638" w:author="Author">
              <w:ins w:id="21639" w:author="Author">
                <w:del w:id="21640" w:author="Author">
                  <w:r w:rsidRPr="00500B80" w:rsidDel="005C7417">
                    <w:rPr>
                      <w:sz w:val="20"/>
                      <w:szCs w:val="20"/>
                    </w:rPr>
                    <w:delText>Ignore_Bits</w:delText>
                  </w:r>
                </w:del>
              </w:ins>
            </w:moveFrom>
            <w:bookmarkEnd w:id="21637"/>
          </w:p>
        </w:tc>
        <w:tc>
          <w:tcPr>
            <w:tcW w:w="716" w:type="dxa"/>
          </w:tcPr>
          <w:p w:rsidR="002C659E" w:rsidRPr="000C746A" w:rsidDel="005C7417" w:rsidRDefault="002C659E">
            <w:pPr>
              <w:pStyle w:val="Heading1"/>
              <w:rPr>
                <w:ins w:id="21641" w:author="Author"/>
                <w:del w:id="21642" w:author="Author"/>
                <w:b w:val="0"/>
                <w:szCs w:val="20"/>
              </w:rPr>
              <w:pPrChange w:id="21643" w:author="Author">
                <w:pPr>
                  <w:spacing w:after="80"/>
                  <w:jc w:val="center"/>
                </w:pPr>
              </w:pPrChange>
            </w:pPr>
            <w:bookmarkStart w:id="21644" w:name="_Toc362412484"/>
            <w:moveFrom w:id="21645" w:author="Author">
              <w:ins w:id="21646" w:author="Author">
                <w:del w:id="21647" w:author="Author">
                  <w:r w:rsidRPr="000C746A" w:rsidDel="005C7417">
                    <w:rPr>
                      <w:szCs w:val="20"/>
                    </w:rPr>
                    <w:delText>X</w:delText>
                  </w:r>
                </w:del>
              </w:ins>
            </w:moveFrom>
            <w:bookmarkEnd w:id="21644"/>
          </w:p>
        </w:tc>
        <w:tc>
          <w:tcPr>
            <w:tcW w:w="761" w:type="dxa"/>
          </w:tcPr>
          <w:p w:rsidR="002C659E" w:rsidRPr="000C746A" w:rsidDel="005C7417" w:rsidRDefault="002C659E">
            <w:pPr>
              <w:pStyle w:val="Heading1"/>
              <w:rPr>
                <w:ins w:id="21648" w:author="Author"/>
                <w:del w:id="21649" w:author="Author"/>
                <w:szCs w:val="20"/>
              </w:rPr>
              <w:pPrChange w:id="21650" w:author="Author">
                <w:pPr>
                  <w:spacing w:after="80"/>
                  <w:jc w:val="center"/>
                </w:pPr>
              </w:pPrChange>
            </w:pPr>
            <w:bookmarkStart w:id="21651" w:name="_Toc362412485"/>
            <w:bookmarkEnd w:id="21651"/>
          </w:p>
        </w:tc>
        <w:tc>
          <w:tcPr>
            <w:tcW w:w="838" w:type="dxa"/>
          </w:tcPr>
          <w:p w:rsidR="002C659E" w:rsidRPr="000C746A" w:rsidDel="005C7417" w:rsidRDefault="002C659E">
            <w:pPr>
              <w:pStyle w:val="Heading1"/>
              <w:rPr>
                <w:ins w:id="21652" w:author="Author"/>
                <w:del w:id="21653" w:author="Author"/>
                <w:szCs w:val="20"/>
              </w:rPr>
              <w:pPrChange w:id="21654" w:author="Author">
                <w:pPr>
                  <w:spacing w:after="80"/>
                  <w:jc w:val="center"/>
                </w:pPr>
              </w:pPrChange>
            </w:pPr>
            <w:bookmarkStart w:id="21655" w:name="_Toc362412486"/>
            <w:bookmarkEnd w:id="21655"/>
          </w:p>
        </w:tc>
        <w:tc>
          <w:tcPr>
            <w:tcW w:w="550" w:type="dxa"/>
          </w:tcPr>
          <w:p w:rsidR="002C659E" w:rsidRPr="000C746A" w:rsidDel="005C7417" w:rsidRDefault="002C659E">
            <w:pPr>
              <w:pStyle w:val="Heading1"/>
              <w:rPr>
                <w:ins w:id="21656" w:author="Author"/>
                <w:del w:id="21657" w:author="Author"/>
                <w:szCs w:val="20"/>
              </w:rPr>
              <w:pPrChange w:id="21658" w:author="Author">
                <w:pPr>
                  <w:spacing w:after="80"/>
                  <w:jc w:val="center"/>
                </w:pPr>
              </w:pPrChange>
            </w:pPr>
            <w:bookmarkStart w:id="21659" w:name="_Toc362412487"/>
            <w:bookmarkEnd w:id="21659"/>
          </w:p>
        </w:tc>
        <w:tc>
          <w:tcPr>
            <w:tcW w:w="1105" w:type="dxa"/>
          </w:tcPr>
          <w:p w:rsidR="002C659E" w:rsidRPr="000C746A" w:rsidDel="005C7417" w:rsidRDefault="002C659E">
            <w:pPr>
              <w:pStyle w:val="Heading1"/>
              <w:rPr>
                <w:ins w:id="21660" w:author="Author"/>
                <w:del w:id="21661" w:author="Author"/>
                <w:szCs w:val="20"/>
              </w:rPr>
              <w:pPrChange w:id="21662" w:author="Author">
                <w:pPr>
                  <w:spacing w:after="80"/>
                  <w:jc w:val="center"/>
                </w:pPr>
              </w:pPrChange>
            </w:pPr>
            <w:bookmarkStart w:id="21663" w:name="_Toc362412488"/>
            <w:bookmarkEnd w:id="21663"/>
          </w:p>
        </w:tc>
        <w:tc>
          <w:tcPr>
            <w:tcW w:w="672" w:type="dxa"/>
          </w:tcPr>
          <w:p w:rsidR="002C659E" w:rsidRPr="000C746A" w:rsidDel="005C7417" w:rsidRDefault="002C659E">
            <w:pPr>
              <w:pStyle w:val="Heading1"/>
              <w:rPr>
                <w:ins w:id="21664" w:author="Author"/>
                <w:del w:id="21665" w:author="Author"/>
                <w:szCs w:val="20"/>
              </w:rPr>
              <w:pPrChange w:id="21666" w:author="Author">
                <w:pPr>
                  <w:spacing w:after="80"/>
                  <w:jc w:val="center"/>
                </w:pPr>
              </w:pPrChange>
            </w:pPr>
            <w:bookmarkStart w:id="21667" w:name="_Toc362412489"/>
            <w:bookmarkEnd w:id="21667"/>
          </w:p>
        </w:tc>
        <w:tc>
          <w:tcPr>
            <w:tcW w:w="1006" w:type="dxa"/>
          </w:tcPr>
          <w:p w:rsidR="002C659E" w:rsidRPr="000C746A" w:rsidDel="005C7417" w:rsidRDefault="002C659E">
            <w:pPr>
              <w:pStyle w:val="Heading1"/>
              <w:rPr>
                <w:ins w:id="21668" w:author="Author"/>
                <w:del w:id="21669" w:author="Author"/>
                <w:szCs w:val="20"/>
              </w:rPr>
              <w:pPrChange w:id="21670" w:author="Author">
                <w:pPr>
                  <w:spacing w:after="80"/>
                </w:pPr>
              </w:pPrChange>
            </w:pPr>
            <w:bookmarkStart w:id="21671" w:name="_Toc362412490"/>
            <w:bookmarkEnd w:id="21671"/>
          </w:p>
        </w:tc>
        <w:tc>
          <w:tcPr>
            <w:tcW w:w="694" w:type="dxa"/>
          </w:tcPr>
          <w:p w:rsidR="002C659E" w:rsidRPr="000C746A" w:rsidDel="005C7417" w:rsidRDefault="002C659E">
            <w:pPr>
              <w:pStyle w:val="Heading1"/>
              <w:rPr>
                <w:ins w:id="21672" w:author="Author"/>
                <w:del w:id="21673" w:author="Author"/>
                <w:szCs w:val="20"/>
              </w:rPr>
              <w:pPrChange w:id="21674" w:author="Author">
                <w:pPr>
                  <w:spacing w:after="80"/>
                </w:pPr>
              </w:pPrChange>
            </w:pPr>
            <w:bookmarkStart w:id="21675" w:name="_Toc362412491"/>
            <w:bookmarkEnd w:id="21675"/>
          </w:p>
        </w:tc>
        <w:tc>
          <w:tcPr>
            <w:tcW w:w="639" w:type="dxa"/>
          </w:tcPr>
          <w:p w:rsidR="002C659E" w:rsidRPr="000C746A" w:rsidDel="005C7417" w:rsidRDefault="002C659E">
            <w:pPr>
              <w:pStyle w:val="Heading1"/>
              <w:rPr>
                <w:ins w:id="21676" w:author="Author"/>
                <w:del w:id="21677" w:author="Author"/>
                <w:szCs w:val="20"/>
              </w:rPr>
              <w:pPrChange w:id="21678" w:author="Author">
                <w:pPr>
                  <w:spacing w:after="80"/>
                </w:pPr>
              </w:pPrChange>
            </w:pPr>
            <w:bookmarkStart w:id="21679" w:name="_Toc362412492"/>
            <w:bookmarkEnd w:id="21679"/>
          </w:p>
        </w:tc>
        <w:tc>
          <w:tcPr>
            <w:tcW w:w="721" w:type="dxa"/>
          </w:tcPr>
          <w:p w:rsidR="002C659E" w:rsidRPr="000C746A" w:rsidDel="005C7417" w:rsidRDefault="002C659E">
            <w:pPr>
              <w:pStyle w:val="Heading1"/>
              <w:rPr>
                <w:ins w:id="21680" w:author="Author"/>
                <w:del w:id="21681" w:author="Author"/>
                <w:szCs w:val="20"/>
              </w:rPr>
              <w:pPrChange w:id="21682" w:author="Author">
                <w:pPr>
                  <w:spacing w:after="80"/>
                </w:pPr>
              </w:pPrChange>
            </w:pPr>
            <w:bookmarkStart w:id="21683" w:name="_Toc362412493"/>
            <w:bookmarkEnd w:id="21683"/>
          </w:p>
        </w:tc>
      </w:tr>
      <w:tr w:rsidR="002C659E" w:rsidRPr="000C746A" w:rsidDel="005C7417" w:rsidTr="00333000">
        <w:trPr>
          <w:ins w:id="21684" w:author="Author"/>
          <w:del w:id="21685" w:author="Author"/>
        </w:trPr>
        <w:tc>
          <w:tcPr>
            <w:tcW w:w="2216" w:type="dxa"/>
          </w:tcPr>
          <w:p w:rsidR="002C659E" w:rsidRPr="00500B80" w:rsidDel="005C7417" w:rsidRDefault="002C659E">
            <w:pPr>
              <w:pStyle w:val="Heading1"/>
              <w:rPr>
                <w:ins w:id="21686" w:author="Author"/>
                <w:del w:id="21687" w:author="Author"/>
                <w:b w:val="0"/>
                <w:sz w:val="20"/>
                <w:szCs w:val="20"/>
              </w:rPr>
              <w:pPrChange w:id="21688" w:author="Author">
                <w:pPr>
                  <w:spacing w:after="80"/>
                </w:pPr>
              </w:pPrChange>
            </w:pPr>
            <w:bookmarkStart w:id="21689" w:name="_Toc362412494"/>
            <w:moveFrom w:id="21690" w:author="Author">
              <w:ins w:id="21691" w:author="Author">
                <w:del w:id="21692" w:author="Author">
                  <w:r w:rsidRPr="00500B80" w:rsidDel="005C7417">
                    <w:rPr>
                      <w:sz w:val="20"/>
                      <w:szCs w:val="20"/>
                    </w:rPr>
                    <w:delText>Max_Init_Aggressors</w:delText>
                  </w:r>
                </w:del>
              </w:ins>
            </w:moveFrom>
            <w:bookmarkEnd w:id="21689"/>
          </w:p>
        </w:tc>
        <w:tc>
          <w:tcPr>
            <w:tcW w:w="716" w:type="dxa"/>
          </w:tcPr>
          <w:p w:rsidR="002C659E" w:rsidRPr="000C746A" w:rsidDel="005C7417" w:rsidRDefault="002C659E">
            <w:pPr>
              <w:pStyle w:val="Heading1"/>
              <w:rPr>
                <w:ins w:id="21693" w:author="Author"/>
                <w:del w:id="21694" w:author="Author"/>
                <w:b w:val="0"/>
                <w:szCs w:val="20"/>
              </w:rPr>
              <w:pPrChange w:id="21695" w:author="Author">
                <w:pPr>
                  <w:spacing w:after="80"/>
                  <w:jc w:val="center"/>
                </w:pPr>
              </w:pPrChange>
            </w:pPr>
            <w:bookmarkStart w:id="21696" w:name="_Toc362412495"/>
            <w:moveFrom w:id="21697" w:author="Author">
              <w:ins w:id="21698" w:author="Author">
                <w:del w:id="21699" w:author="Author">
                  <w:r w:rsidRPr="000C746A" w:rsidDel="005C7417">
                    <w:rPr>
                      <w:szCs w:val="20"/>
                    </w:rPr>
                    <w:delText>X</w:delText>
                  </w:r>
                </w:del>
              </w:ins>
            </w:moveFrom>
            <w:bookmarkEnd w:id="21696"/>
          </w:p>
        </w:tc>
        <w:tc>
          <w:tcPr>
            <w:tcW w:w="761" w:type="dxa"/>
          </w:tcPr>
          <w:p w:rsidR="002C659E" w:rsidRPr="000C746A" w:rsidDel="005C7417" w:rsidRDefault="002C659E">
            <w:pPr>
              <w:pStyle w:val="Heading1"/>
              <w:rPr>
                <w:ins w:id="21700" w:author="Author"/>
                <w:del w:id="21701" w:author="Author"/>
                <w:szCs w:val="20"/>
              </w:rPr>
              <w:pPrChange w:id="21702" w:author="Author">
                <w:pPr>
                  <w:spacing w:after="80"/>
                  <w:jc w:val="center"/>
                </w:pPr>
              </w:pPrChange>
            </w:pPr>
            <w:bookmarkStart w:id="21703" w:name="_Toc362412496"/>
            <w:bookmarkEnd w:id="21703"/>
          </w:p>
        </w:tc>
        <w:tc>
          <w:tcPr>
            <w:tcW w:w="838" w:type="dxa"/>
          </w:tcPr>
          <w:p w:rsidR="002C659E" w:rsidRPr="000C746A" w:rsidDel="005C7417" w:rsidRDefault="002C659E">
            <w:pPr>
              <w:pStyle w:val="Heading1"/>
              <w:rPr>
                <w:ins w:id="21704" w:author="Author"/>
                <w:del w:id="21705" w:author="Author"/>
                <w:szCs w:val="20"/>
              </w:rPr>
              <w:pPrChange w:id="21706" w:author="Author">
                <w:pPr>
                  <w:spacing w:after="80"/>
                  <w:jc w:val="center"/>
                </w:pPr>
              </w:pPrChange>
            </w:pPr>
            <w:bookmarkStart w:id="21707" w:name="_Toc362412497"/>
            <w:bookmarkEnd w:id="21707"/>
          </w:p>
        </w:tc>
        <w:tc>
          <w:tcPr>
            <w:tcW w:w="550" w:type="dxa"/>
          </w:tcPr>
          <w:p w:rsidR="002C659E" w:rsidRPr="000C746A" w:rsidDel="005C7417" w:rsidRDefault="002C659E">
            <w:pPr>
              <w:pStyle w:val="Heading1"/>
              <w:rPr>
                <w:ins w:id="21708" w:author="Author"/>
                <w:del w:id="21709" w:author="Author"/>
                <w:szCs w:val="20"/>
              </w:rPr>
              <w:pPrChange w:id="21710" w:author="Author">
                <w:pPr>
                  <w:spacing w:after="80"/>
                  <w:jc w:val="center"/>
                </w:pPr>
              </w:pPrChange>
            </w:pPr>
            <w:bookmarkStart w:id="21711" w:name="_Toc362412498"/>
            <w:bookmarkEnd w:id="21711"/>
          </w:p>
        </w:tc>
        <w:tc>
          <w:tcPr>
            <w:tcW w:w="1105" w:type="dxa"/>
          </w:tcPr>
          <w:p w:rsidR="002C659E" w:rsidRPr="000C746A" w:rsidDel="005C7417" w:rsidRDefault="002C659E">
            <w:pPr>
              <w:pStyle w:val="Heading1"/>
              <w:rPr>
                <w:ins w:id="21712" w:author="Author"/>
                <w:del w:id="21713" w:author="Author"/>
                <w:szCs w:val="20"/>
              </w:rPr>
              <w:pPrChange w:id="21714" w:author="Author">
                <w:pPr>
                  <w:spacing w:after="80"/>
                  <w:jc w:val="center"/>
                </w:pPr>
              </w:pPrChange>
            </w:pPr>
            <w:bookmarkStart w:id="21715" w:name="_Toc362412499"/>
            <w:bookmarkEnd w:id="21715"/>
          </w:p>
        </w:tc>
        <w:tc>
          <w:tcPr>
            <w:tcW w:w="672" w:type="dxa"/>
          </w:tcPr>
          <w:p w:rsidR="002C659E" w:rsidRPr="000C746A" w:rsidDel="005C7417" w:rsidRDefault="002C659E">
            <w:pPr>
              <w:pStyle w:val="Heading1"/>
              <w:rPr>
                <w:ins w:id="21716" w:author="Author"/>
                <w:del w:id="21717" w:author="Author"/>
                <w:szCs w:val="20"/>
              </w:rPr>
              <w:pPrChange w:id="21718" w:author="Author">
                <w:pPr>
                  <w:spacing w:after="80"/>
                  <w:jc w:val="center"/>
                </w:pPr>
              </w:pPrChange>
            </w:pPr>
            <w:bookmarkStart w:id="21719" w:name="_Toc362412500"/>
            <w:bookmarkEnd w:id="21719"/>
          </w:p>
        </w:tc>
        <w:tc>
          <w:tcPr>
            <w:tcW w:w="1006" w:type="dxa"/>
          </w:tcPr>
          <w:p w:rsidR="002C659E" w:rsidRPr="000C746A" w:rsidDel="005C7417" w:rsidRDefault="002C659E">
            <w:pPr>
              <w:pStyle w:val="Heading1"/>
              <w:rPr>
                <w:ins w:id="21720" w:author="Author"/>
                <w:del w:id="21721" w:author="Author"/>
                <w:szCs w:val="20"/>
              </w:rPr>
              <w:pPrChange w:id="21722" w:author="Author">
                <w:pPr>
                  <w:spacing w:after="80"/>
                </w:pPr>
              </w:pPrChange>
            </w:pPr>
            <w:bookmarkStart w:id="21723" w:name="_Toc362412501"/>
            <w:bookmarkEnd w:id="21723"/>
          </w:p>
        </w:tc>
        <w:tc>
          <w:tcPr>
            <w:tcW w:w="694" w:type="dxa"/>
          </w:tcPr>
          <w:p w:rsidR="002C659E" w:rsidRPr="000C746A" w:rsidDel="005C7417" w:rsidRDefault="002C659E">
            <w:pPr>
              <w:pStyle w:val="Heading1"/>
              <w:rPr>
                <w:ins w:id="21724" w:author="Author"/>
                <w:del w:id="21725" w:author="Author"/>
                <w:szCs w:val="20"/>
              </w:rPr>
              <w:pPrChange w:id="21726" w:author="Author">
                <w:pPr>
                  <w:spacing w:after="80"/>
                </w:pPr>
              </w:pPrChange>
            </w:pPr>
            <w:bookmarkStart w:id="21727" w:name="_Toc362412502"/>
            <w:bookmarkEnd w:id="21727"/>
          </w:p>
        </w:tc>
        <w:tc>
          <w:tcPr>
            <w:tcW w:w="639" w:type="dxa"/>
          </w:tcPr>
          <w:p w:rsidR="002C659E" w:rsidRPr="000C746A" w:rsidDel="005C7417" w:rsidRDefault="002C659E">
            <w:pPr>
              <w:pStyle w:val="Heading1"/>
              <w:rPr>
                <w:ins w:id="21728" w:author="Author"/>
                <w:del w:id="21729" w:author="Author"/>
                <w:szCs w:val="20"/>
              </w:rPr>
              <w:pPrChange w:id="21730" w:author="Author">
                <w:pPr>
                  <w:spacing w:after="80"/>
                </w:pPr>
              </w:pPrChange>
            </w:pPr>
            <w:bookmarkStart w:id="21731" w:name="_Toc362412503"/>
            <w:bookmarkEnd w:id="21731"/>
          </w:p>
        </w:tc>
        <w:tc>
          <w:tcPr>
            <w:tcW w:w="721" w:type="dxa"/>
          </w:tcPr>
          <w:p w:rsidR="002C659E" w:rsidRPr="000C746A" w:rsidDel="005C7417" w:rsidRDefault="002C659E">
            <w:pPr>
              <w:pStyle w:val="Heading1"/>
              <w:rPr>
                <w:ins w:id="21732" w:author="Author"/>
                <w:del w:id="21733" w:author="Author"/>
                <w:szCs w:val="20"/>
              </w:rPr>
              <w:pPrChange w:id="21734" w:author="Author">
                <w:pPr>
                  <w:spacing w:after="80"/>
                </w:pPr>
              </w:pPrChange>
            </w:pPr>
            <w:bookmarkStart w:id="21735" w:name="_Toc362412504"/>
            <w:bookmarkEnd w:id="21735"/>
          </w:p>
        </w:tc>
      </w:tr>
      <w:tr w:rsidR="002C659E" w:rsidRPr="000C746A" w:rsidDel="005C7417" w:rsidTr="00333000">
        <w:trPr>
          <w:ins w:id="21736" w:author="Author"/>
          <w:del w:id="21737" w:author="Author"/>
        </w:trPr>
        <w:tc>
          <w:tcPr>
            <w:tcW w:w="2216" w:type="dxa"/>
          </w:tcPr>
          <w:p w:rsidR="002C659E" w:rsidRPr="00500B80" w:rsidDel="005C7417" w:rsidRDefault="002C659E">
            <w:pPr>
              <w:pStyle w:val="Heading1"/>
              <w:rPr>
                <w:ins w:id="21738" w:author="Author"/>
                <w:del w:id="21739" w:author="Author"/>
                <w:b w:val="0"/>
                <w:sz w:val="20"/>
                <w:szCs w:val="20"/>
              </w:rPr>
              <w:pPrChange w:id="21740" w:author="Author">
                <w:pPr>
                  <w:spacing w:after="80"/>
                </w:pPr>
              </w:pPrChange>
            </w:pPr>
            <w:bookmarkStart w:id="21741" w:name="_Toc362412505"/>
            <w:moveFrom w:id="21742" w:author="Author">
              <w:ins w:id="21743" w:author="Author">
                <w:del w:id="21744" w:author="Author">
                  <w:r w:rsidRPr="00500B80" w:rsidDel="005C7417">
                    <w:rPr>
                      <w:sz w:val="20"/>
                      <w:szCs w:val="20"/>
                    </w:rPr>
                    <w:delText>Tx_Jitter</w:delText>
                  </w:r>
                </w:del>
              </w:ins>
            </w:moveFrom>
            <w:bookmarkEnd w:id="21741"/>
          </w:p>
        </w:tc>
        <w:tc>
          <w:tcPr>
            <w:tcW w:w="716" w:type="dxa"/>
          </w:tcPr>
          <w:p w:rsidR="002C659E" w:rsidRPr="000C746A" w:rsidDel="005C7417" w:rsidRDefault="002C659E">
            <w:pPr>
              <w:pStyle w:val="Heading1"/>
              <w:rPr>
                <w:ins w:id="21745" w:author="Author"/>
                <w:del w:id="21746" w:author="Author"/>
                <w:szCs w:val="20"/>
              </w:rPr>
              <w:pPrChange w:id="21747" w:author="Author">
                <w:pPr>
                  <w:spacing w:after="80"/>
                  <w:jc w:val="center"/>
                </w:pPr>
              </w:pPrChange>
            </w:pPr>
            <w:bookmarkStart w:id="21748" w:name="_Toc362412506"/>
            <w:bookmarkEnd w:id="21748"/>
          </w:p>
        </w:tc>
        <w:tc>
          <w:tcPr>
            <w:tcW w:w="761" w:type="dxa"/>
          </w:tcPr>
          <w:p w:rsidR="002C659E" w:rsidRPr="000C746A" w:rsidDel="005C7417" w:rsidRDefault="002C659E">
            <w:pPr>
              <w:pStyle w:val="Heading1"/>
              <w:rPr>
                <w:ins w:id="21749" w:author="Author"/>
                <w:del w:id="21750" w:author="Author"/>
                <w:szCs w:val="20"/>
              </w:rPr>
              <w:pPrChange w:id="21751" w:author="Author">
                <w:pPr>
                  <w:spacing w:after="80"/>
                  <w:jc w:val="center"/>
                </w:pPr>
              </w:pPrChange>
            </w:pPr>
            <w:bookmarkStart w:id="21752" w:name="_Toc362412507"/>
            <w:bookmarkEnd w:id="21752"/>
          </w:p>
        </w:tc>
        <w:tc>
          <w:tcPr>
            <w:tcW w:w="838" w:type="dxa"/>
          </w:tcPr>
          <w:p w:rsidR="002C659E" w:rsidRPr="000C746A" w:rsidDel="005C7417" w:rsidRDefault="002C659E">
            <w:pPr>
              <w:pStyle w:val="Heading1"/>
              <w:rPr>
                <w:ins w:id="21753" w:author="Author"/>
                <w:del w:id="21754" w:author="Author"/>
                <w:szCs w:val="20"/>
              </w:rPr>
              <w:pPrChange w:id="21755" w:author="Author">
                <w:pPr>
                  <w:spacing w:after="80"/>
                  <w:jc w:val="center"/>
                </w:pPr>
              </w:pPrChange>
            </w:pPr>
            <w:bookmarkStart w:id="21756" w:name="_Toc362412508"/>
            <w:bookmarkEnd w:id="21756"/>
          </w:p>
        </w:tc>
        <w:tc>
          <w:tcPr>
            <w:tcW w:w="550" w:type="dxa"/>
          </w:tcPr>
          <w:p w:rsidR="002C659E" w:rsidRPr="000C746A" w:rsidDel="005C7417" w:rsidRDefault="002C659E">
            <w:pPr>
              <w:pStyle w:val="Heading1"/>
              <w:rPr>
                <w:ins w:id="21757" w:author="Author"/>
                <w:del w:id="21758" w:author="Author"/>
                <w:szCs w:val="20"/>
              </w:rPr>
              <w:pPrChange w:id="21759" w:author="Author">
                <w:pPr>
                  <w:spacing w:after="80"/>
                  <w:jc w:val="center"/>
                </w:pPr>
              </w:pPrChange>
            </w:pPr>
            <w:bookmarkStart w:id="21760" w:name="_Toc362412509"/>
            <w:bookmarkEnd w:id="21760"/>
          </w:p>
        </w:tc>
        <w:tc>
          <w:tcPr>
            <w:tcW w:w="1105" w:type="dxa"/>
          </w:tcPr>
          <w:p w:rsidR="002C659E" w:rsidRPr="000C746A" w:rsidDel="005C7417" w:rsidRDefault="002C659E">
            <w:pPr>
              <w:pStyle w:val="Heading1"/>
              <w:rPr>
                <w:ins w:id="21761" w:author="Author"/>
                <w:del w:id="21762" w:author="Author"/>
                <w:szCs w:val="20"/>
              </w:rPr>
              <w:pPrChange w:id="21763" w:author="Author">
                <w:pPr>
                  <w:spacing w:after="80"/>
                  <w:jc w:val="center"/>
                </w:pPr>
              </w:pPrChange>
            </w:pPr>
            <w:bookmarkStart w:id="21764" w:name="_Toc362412510"/>
            <w:bookmarkEnd w:id="21764"/>
          </w:p>
        </w:tc>
        <w:tc>
          <w:tcPr>
            <w:tcW w:w="672" w:type="dxa"/>
          </w:tcPr>
          <w:p w:rsidR="002C659E" w:rsidRPr="000C746A" w:rsidDel="005C7417" w:rsidRDefault="002C659E">
            <w:pPr>
              <w:pStyle w:val="Heading1"/>
              <w:rPr>
                <w:ins w:id="21765" w:author="Author"/>
                <w:del w:id="21766" w:author="Author"/>
                <w:szCs w:val="20"/>
              </w:rPr>
              <w:pPrChange w:id="21767" w:author="Author">
                <w:pPr>
                  <w:spacing w:after="80"/>
                  <w:jc w:val="center"/>
                </w:pPr>
              </w:pPrChange>
            </w:pPr>
            <w:bookmarkStart w:id="21768" w:name="_Toc362412511"/>
            <w:bookmarkEnd w:id="21768"/>
          </w:p>
        </w:tc>
        <w:tc>
          <w:tcPr>
            <w:tcW w:w="1006" w:type="dxa"/>
          </w:tcPr>
          <w:p w:rsidR="002C659E" w:rsidRPr="000C746A" w:rsidDel="005C7417" w:rsidRDefault="002C659E">
            <w:pPr>
              <w:pStyle w:val="Heading1"/>
              <w:rPr>
                <w:ins w:id="21769" w:author="Author"/>
                <w:del w:id="21770" w:author="Author"/>
                <w:b w:val="0"/>
                <w:szCs w:val="20"/>
              </w:rPr>
              <w:pPrChange w:id="21771" w:author="Author">
                <w:pPr>
                  <w:spacing w:after="80"/>
                  <w:jc w:val="center"/>
                </w:pPr>
              </w:pPrChange>
            </w:pPr>
            <w:bookmarkStart w:id="21772" w:name="_Toc362412512"/>
            <w:moveFrom w:id="21773" w:author="Author">
              <w:ins w:id="21774" w:author="Author">
                <w:del w:id="21775" w:author="Author">
                  <w:r w:rsidRPr="000C746A" w:rsidDel="005C7417">
                    <w:rPr>
                      <w:szCs w:val="20"/>
                    </w:rPr>
                    <w:delText>X</w:delText>
                  </w:r>
                </w:del>
              </w:ins>
            </w:moveFrom>
            <w:bookmarkEnd w:id="21772"/>
          </w:p>
        </w:tc>
        <w:tc>
          <w:tcPr>
            <w:tcW w:w="694" w:type="dxa"/>
          </w:tcPr>
          <w:p w:rsidR="002C659E" w:rsidRPr="000C746A" w:rsidDel="005C7417" w:rsidRDefault="002C659E">
            <w:pPr>
              <w:pStyle w:val="Heading1"/>
              <w:rPr>
                <w:ins w:id="21776" w:author="Author"/>
                <w:del w:id="21777" w:author="Author"/>
                <w:b w:val="0"/>
                <w:szCs w:val="20"/>
              </w:rPr>
              <w:pPrChange w:id="21778" w:author="Author">
                <w:pPr>
                  <w:spacing w:after="80"/>
                  <w:jc w:val="center"/>
                </w:pPr>
              </w:pPrChange>
            </w:pPr>
            <w:bookmarkStart w:id="21779" w:name="_Toc362412513"/>
            <w:moveFrom w:id="21780" w:author="Author">
              <w:ins w:id="21781" w:author="Author">
                <w:del w:id="21782" w:author="Author">
                  <w:r w:rsidRPr="000C746A" w:rsidDel="005C7417">
                    <w:rPr>
                      <w:szCs w:val="20"/>
                    </w:rPr>
                    <w:delText>X</w:delText>
                  </w:r>
                </w:del>
              </w:ins>
            </w:moveFrom>
            <w:bookmarkEnd w:id="21779"/>
          </w:p>
        </w:tc>
        <w:tc>
          <w:tcPr>
            <w:tcW w:w="639" w:type="dxa"/>
          </w:tcPr>
          <w:p w:rsidR="002C659E" w:rsidRPr="000C746A" w:rsidDel="005C7417" w:rsidRDefault="002C659E">
            <w:pPr>
              <w:pStyle w:val="Heading1"/>
              <w:rPr>
                <w:ins w:id="21783" w:author="Author"/>
                <w:del w:id="21784" w:author="Author"/>
                <w:b w:val="0"/>
                <w:szCs w:val="20"/>
              </w:rPr>
              <w:pPrChange w:id="21785" w:author="Author">
                <w:pPr>
                  <w:spacing w:after="80"/>
                  <w:jc w:val="center"/>
                </w:pPr>
              </w:pPrChange>
            </w:pPr>
            <w:bookmarkStart w:id="21786" w:name="_Toc362412514"/>
            <w:moveFrom w:id="21787" w:author="Author">
              <w:ins w:id="21788" w:author="Author">
                <w:del w:id="21789" w:author="Author">
                  <w:r w:rsidRPr="000C746A" w:rsidDel="005C7417">
                    <w:rPr>
                      <w:szCs w:val="20"/>
                    </w:rPr>
                    <w:delText>X</w:delText>
                  </w:r>
                </w:del>
              </w:ins>
            </w:moveFrom>
            <w:bookmarkEnd w:id="21786"/>
          </w:p>
        </w:tc>
        <w:tc>
          <w:tcPr>
            <w:tcW w:w="721" w:type="dxa"/>
          </w:tcPr>
          <w:p w:rsidR="002C659E" w:rsidRPr="000C746A" w:rsidDel="005C7417" w:rsidRDefault="002C659E">
            <w:pPr>
              <w:pStyle w:val="Heading1"/>
              <w:rPr>
                <w:ins w:id="21790" w:author="Author"/>
                <w:del w:id="21791" w:author="Author"/>
                <w:b w:val="0"/>
                <w:szCs w:val="20"/>
              </w:rPr>
              <w:pPrChange w:id="21792" w:author="Author">
                <w:pPr>
                  <w:spacing w:after="80"/>
                  <w:jc w:val="center"/>
                </w:pPr>
              </w:pPrChange>
            </w:pPr>
            <w:bookmarkStart w:id="21793" w:name="_Toc362412515"/>
            <w:moveFrom w:id="21794" w:author="Author">
              <w:ins w:id="21795" w:author="Author">
                <w:del w:id="21796" w:author="Author">
                  <w:r w:rsidRPr="000C746A" w:rsidDel="005C7417">
                    <w:rPr>
                      <w:szCs w:val="20"/>
                    </w:rPr>
                    <w:delText>X</w:delText>
                  </w:r>
                </w:del>
              </w:ins>
            </w:moveFrom>
            <w:bookmarkEnd w:id="21793"/>
          </w:p>
        </w:tc>
      </w:tr>
      <w:tr w:rsidR="002C659E" w:rsidRPr="000C746A" w:rsidDel="005C7417" w:rsidTr="00333000">
        <w:trPr>
          <w:ins w:id="21797" w:author="Author"/>
          <w:del w:id="21798" w:author="Author"/>
        </w:trPr>
        <w:tc>
          <w:tcPr>
            <w:tcW w:w="2216" w:type="dxa"/>
          </w:tcPr>
          <w:p w:rsidR="002C659E" w:rsidRPr="00500B80" w:rsidDel="005C7417" w:rsidRDefault="002C659E">
            <w:pPr>
              <w:pStyle w:val="Heading1"/>
              <w:rPr>
                <w:ins w:id="21799" w:author="Author"/>
                <w:del w:id="21800" w:author="Author"/>
                <w:b w:val="0"/>
                <w:sz w:val="20"/>
                <w:szCs w:val="20"/>
              </w:rPr>
              <w:pPrChange w:id="21801" w:author="Author">
                <w:pPr>
                  <w:spacing w:after="80"/>
                </w:pPr>
              </w:pPrChange>
            </w:pPr>
            <w:bookmarkStart w:id="21802" w:name="_Toc362412516"/>
            <w:moveFrom w:id="21803" w:author="Author">
              <w:ins w:id="21804" w:author="Author">
                <w:del w:id="21805" w:author="Author">
                  <w:r w:rsidRPr="00500B80" w:rsidDel="005C7417">
                    <w:rPr>
                      <w:sz w:val="20"/>
                      <w:szCs w:val="20"/>
                    </w:rPr>
                    <w:delText>Tx_DCD</w:delText>
                  </w:r>
                </w:del>
              </w:ins>
            </w:moveFrom>
            <w:bookmarkEnd w:id="21802"/>
          </w:p>
        </w:tc>
        <w:tc>
          <w:tcPr>
            <w:tcW w:w="716" w:type="dxa"/>
          </w:tcPr>
          <w:p w:rsidR="002C659E" w:rsidRPr="000C746A" w:rsidDel="005C7417" w:rsidRDefault="002C659E">
            <w:pPr>
              <w:pStyle w:val="Heading1"/>
              <w:rPr>
                <w:ins w:id="21806" w:author="Author"/>
                <w:del w:id="21807" w:author="Author"/>
                <w:b w:val="0"/>
                <w:szCs w:val="20"/>
              </w:rPr>
              <w:pPrChange w:id="21808" w:author="Author">
                <w:pPr>
                  <w:spacing w:after="80"/>
                  <w:jc w:val="center"/>
                </w:pPr>
              </w:pPrChange>
            </w:pPr>
            <w:bookmarkStart w:id="21809" w:name="_Toc362412517"/>
            <w:moveFrom w:id="21810" w:author="Author">
              <w:ins w:id="21811" w:author="Author">
                <w:del w:id="21812" w:author="Author">
                  <w:r w:rsidRPr="000C746A" w:rsidDel="005C7417">
                    <w:rPr>
                      <w:szCs w:val="20"/>
                    </w:rPr>
                    <w:delText>X</w:delText>
                  </w:r>
                </w:del>
              </w:ins>
            </w:moveFrom>
            <w:bookmarkEnd w:id="21809"/>
          </w:p>
        </w:tc>
        <w:tc>
          <w:tcPr>
            <w:tcW w:w="761" w:type="dxa"/>
          </w:tcPr>
          <w:p w:rsidR="002C659E" w:rsidRPr="000C746A" w:rsidDel="005C7417" w:rsidRDefault="002C659E">
            <w:pPr>
              <w:pStyle w:val="Heading1"/>
              <w:rPr>
                <w:ins w:id="21813" w:author="Author"/>
                <w:del w:id="21814" w:author="Author"/>
                <w:b w:val="0"/>
                <w:szCs w:val="20"/>
              </w:rPr>
              <w:pPrChange w:id="21815" w:author="Author">
                <w:pPr>
                  <w:spacing w:after="80"/>
                  <w:jc w:val="center"/>
                </w:pPr>
              </w:pPrChange>
            </w:pPr>
            <w:bookmarkStart w:id="21816" w:name="_Toc362412518"/>
            <w:moveFrom w:id="21817" w:author="Author">
              <w:ins w:id="21818" w:author="Author">
                <w:del w:id="21819" w:author="Author">
                  <w:r w:rsidRPr="000C746A" w:rsidDel="005C7417">
                    <w:rPr>
                      <w:szCs w:val="20"/>
                    </w:rPr>
                    <w:delText>X</w:delText>
                  </w:r>
                </w:del>
              </w:ins>
            </w:moveFrom>
            <w:bookmarkEnd w:id="21816"/>
          </w:p>
        </w:tc>
        <w:tc>
          <w:tcPr>
            <w:tcW w:w="838" w:type="dxa"/>
          </w:tcPr>
          <w:p w:rsidR="002C659E" w:rsidRPr="000C746A" w:rsidDel="005C7417" w:rsidRDefault="002C659E">
            <w:pPr>
              <w:pStyle w:val="Heading1"/>
              <w:rPr>
                <w:ins w:id="21820" w:author="Author"/>
                <w:del w:id="21821" w:author="Author"/>
                <w:b w:val="0"/>
                <w:szCs w:val="20"/>
              </w:rPr>
              <w:pPrChange w:id="21822" w:author="Author">
                <w:pPr>
                  <w:spacing w:after="80"/>
                  <w:jc w:val="center"/>
                </w:pPr>
              </w:pPrChange>
            </w:pPr>
            <w:bookmarkStart w:id="21823" w:name="_Toc362412519"/>
            <w:moveFrom w:id="21824" w:author="Author">
              <w:ins w:id="21825" w:author="Author">
                <w:del w:id="21826" w:author="Author">
                  <w:r w:rsidRPr="000C746A" w:rsidDel="005C7417">
                    <w:rPr>
                      <w:szCs w:val="20"/>
                    </w:rPr>
                    <w:delText>X</w:delText>
                  </w:r>
                </w:del>
              </w:ins>
            </w:moveFrom>
            <w:bookmarkEnd w:id="21823"/>
          </w:p>
        </w:tc>
        <w:tc>
          <w:tcPr>
            <w:tcW w:w="550" w:type="dxa"/>
          </w:tcPr>
          <w:p w:rsidR="002C659E" w:rsidRPr="000C746A" w:rsidDel="005C7417" w:rsidRDefault="002C659E">
            <w:pPr>
              <w:pStyle w:val="Heading1"/>
              <w:rPr>
                <w:ins w:id="21827" w:author="Author"/>
                <w:del w:id="21828" w:author="Author"/>
                <w:b w:val="0"/>
                <w:szCs w:val="20"/>
              </w:rPr>
              <w:pPrChange w:id="21829" w:author="Author">
                <w:pPr>
                  <w:spacing w:after="80"/>
                  <w:jc w:val="center"/>
                </w:pPr>
              </w:pPrChange>
            </w:pPr>
            <w:bookmarkStart w:id="21830" w:name="_Toc362412520"/>
            <w:moveFrom w:id="21831" w:author="Author">
              <w:ins w:id="21832" w:author="Author">
                <w:del w:id="21833" w:author="Author">
                  <w:r w:rsidRPr="000C746A" w:rsidDel="005C7417">
                    <w:rPr>
                      <w:szCs w:val="20"/>
                    </w:rPr>
                    <w:delText>X</w:delText>
                  </w:r>
                </w:del>
              </w:ins>
            </w:moveFrom>
            <w:bookmarkEnd w:id="21830"/>
          </w:p>
        </w:tc>
        <w:tc>
          <w:tcPr>
            <w:tcW w:w="1105" w:type="dxa"/>
          </w:tcPr>
          <w:p w:rsidR="002C659E" w:rsidRPr="000C746A" w:rsidDel="005C7417" w:rsidRDefault="002C659E">
            <w:pPr>
              <w:pStyle w:val="Heading1"/>
              <w:rPr>
                <w:ins w:id="21834" w:author="Author"/>
                <w:del w:id="21835" w:author="Author"/>
                <w:b w:val="0"/>
                <w:szCs w:val="20"/>
              </w:rPr>
              <w:pPrChange w:id="21836" w:author="Author">
                <w:pPr>
                  <w:spacing w:after="80"/>
                  <w:jc w:val="center"/>
                </w:pPr>
              </w:pPrChange>
            </w:pPr>
            <w:bookmarkStart w:id="21837" w:name="_Toc362412521"/>
            <w:moveFrom w:id="21838" w:author="Author">
              <w:ins w:id="21839" w:author="Author">
                <w:del w:id="21840" w:author="Author">
                  <w:r w:rsidRPr="000C746A" w:rsidDel="005C7417">
                    <w:rPr>
                      <w:szCs w:val="20"/>
                    </w:rPr>
                    <w:delText>X</w:delText>
                  </w:r>
                </w:del>
              </w:ins>
            </w:moveFrom>
            <w:bookmarkEnd w:id="21837"/>
          </w:p>
        </w:tc>
        <w:tc>
          <w:tcPr>
            <w:tcW w:w="672" w:type="dxa"/>
          </w:tcPr>
          <w:p w:rsidR="002C659E" w:rsidRPr="000C746A" w:rsidDel="005C7417" w:rsidRDefault="002C659E">
            <w:pPr>
              <w:pStyle w:val="Heading1"/>
              <w:rPr>
                <w:ins w:id="21841" w:author="Author"/>
                <w:del w:id="21842" w:author="Author"/>
                <w:b w:val="0"/>
                <w:szCs w:val="20"/>
              </w:rPr>
              <w:pPrChange w:id="21843" w:author="Author">
                <w:pPr>
                  <w:spacing w:after="80"/>
                  <w:jc w:val="center"/>
                </w:pPr>
              </w:pPrChange>
            </w:pPr>
            <w:bookmarkStart w:id="21844" w:name="_Toc362412522"/>
            <w:moveFrom w:id="21845" w:author="Author">
              <w:ins w:id="21846" w:author="Author">
                <w:del w:id="21847" w:author="Author">
                  <w:r w:rsidRPr="000C746A" w:rsidDel="005C7417">
                    <w:rPr>
                      <w:szCs w:val="20"/>
                    </w:rPr>
                    <w:delText>X</w:delText>
                  </w:r>
                </w:del>
              </w:ins>
            </w:moveFrom>
            <w:bookmarkEnd w:id="21844"/>
          </w:p>
        </w:tc>
        <w:tc>
          <w:tcPr>
            <w:tcW w:w="1006" w:type="dxa"/>
          </w:tcPr>
          <w:p w:rsidR="002C659E" w:rsidRPr="000C746A" w:rsidDel="005C7417" w:rsidRDefault="002C659E">
            <w:pPr>
              <w:pStyle w:val="Heading1"/>
              <w:rPr>
                <w:ins w:id="21848" w:author="Author"/>
                <w:del w:id="21849" w:author="Author"/>
                <w:szCs w:val="20"/>
              </w:rPr>
              <w:pPrChange w:id="21850" w:author="Author">
                <w:pPr>
                  <w:spacing w:after="80"/>
                  <w:jc w:val="center"/>
                </w:pPr>
              </w:pPrChange>
            </w:pPr>
            <w:bookmarkStart w:id="21851" w:name="_Toc362412523"/>
            <w:bookmarkEnd w:id="21851"/>
          </w:p>
        </w:tc>
        <w:tc>
          <w:tcPr>
            <w:tcW w:w="694" w:type="dxa"/>
          </w:tcPr>
          <w:p w:rsidR="002C659E" w:rsidRPr="000C746A" w:rsidDel="005C7417" w:rsidRDefault="002C659E">
            <w:pPr>
              <w:pStyle w:val="Heading1"/>
              <w:rPr>
                <w:ins w:id="21852" w:author="Author"/>
                <w:del w:id="21853" w:author="Author"/>
                <w:szCs w:val="20"/>
              </w:rPr>
              <w:pPrChange w:id="21854" w:author="Author">
                <w:pPr>
                  <w:spacing w:after="80"/>
                  <w:jc w:val="center"/>
                </w:pPr>
              </w:pPrChange>
            </w:pPr>
            <w:bookmarkStart w:id="21855" w:name="_Toc362412524"/>
            <w:bookmarkEnd w:id="21855"/>
          </w:p>
        </w:tc>
        <w:tc>
          <w:tcPr>
            <w:tcW w:w="639" w:type="dxa"/>
          </w:tcPr>
          <w:p w:rsidR="002C659E" w:rsidRPr="000C746A" w:rsidDel="005C7417" w:rsidRDefault="002C659E">
            <w:pPr>
              <w:pStyle w:val="Heading1"/>
              <w:rPr>
                <w:ins w:id="21856" w:author="Author"/>
                <w:del w:id="21857" w:author="Author"/>
                <w:szCs w:val="20"/>
              </w:rPr>
              <w:pPrChange w:id="21858" w:author="Author">
                <w:pPr>
                  <w:spacing w:after="80"/>
                  <w:jc w:val="center"/>
                </w:pPr>
              </w:pPrChange>
            </w:pPr>
            <w:bookmarkStart w:id="21859" w:name="_Toc362412525"/>
            <w:bookmarkEnd w:id="21859"/>
          </w:p>
        </w:tc>
        <w:tc>
          <w:tcPr>
            <w:tcW w:w="721" w:type="dxa"/>
          </w:tcPr>
          <w:p w:rsidR="002C659E" w:rsidRPr="000C746A" w:rsidDel="005C7417" w:rsidRDefault="002C659E">
            <w:pPr>
              <w:pStyle w:val="Heading1"/>
              <w:rPr>
                <w:ins w:id="21860" w:author="Author"/>
                <w:del w:id="21861" w:author="Author"/>
                <w:szCs w:val="20"/>
              </w:rPr>
              <w:pPrChange w:id="21862" w:author="Author">
                <w:pPr>
                  <w:spacing w:after="80"/>
                  <w:jc w:val="center"/>
                </w:pPr>
              </w:pPrChange>
            </w:pPr>
            <w:bookmarkStart w:id="21863" w:name="_Toc362412526"/>
            <w:bookmarkEnd w:id="21863"/>
          </w:p>
        </w:tc>
      </w:tr>
      <w:tr w:rsidR="002C659E" w:rsidRPr="000C746A" w:rsidDel="005C7417" w:rsidTr="00333000">
        <w:trPr>
          <w:ins w:id="21864" w:author="Author"/>
          <w:del w:id="21865" w:author="Author"/>
        </w:trPr>
        <w:tc>
          <w:tcPr>
            <w:tcW w:w="2216" w:type="dxa"/>
          </w:tcPr>
          <w:p w:rsidR="002C659E" w:rsidRPr="00500B80" w:rsidDel="005C7417" w:rsidRDefault="002C659E">
            <w:pPr>
              <w:pStyle w:val="Heading1"/>
              <w:rPr>
                <w:ins w:id="21866" w:author="Author"/>
                <w:del w:id="21867" w:author="Author"/>
                <w:b w:val="0"/>
                <w:sz w:val="20"/>
                <w:szCs w:val="20"/>
              </w:rPr>
              <w:pPrChange w:id="21868" w:author="Author">
                <w:pPr>
                  <w:spacing w:after="80"/>
                </w:pPr>
              </w:pPrChange>
            </w:pPr>
            <w:bookmarkStart w:id="21869" w:name="_Toc362412527"/>
            <w:moveFrom w:id="21870" w:author="Author">
              <w:ins w:id="21871" w:author="Author">
                <w:del w:id="21872" w:author="Author">
                  <w:r w:rsidRPr="00500B80" w:rsidDel="005C7417">
                    <w:rPr>
                      <w:sz w:val="20"/>
                      <w:szCs w:val="20"/>
                    </w:rPr>
                    <w:delText>Rx_Receiver_Sensitivity</w:delText>
                  </w:r>
                </w:del>
              </w:ins>
            </w:moveFrom>
            <w:bookmarkEnd w:id="21869"/>
          </w:p>
        </w:tc>
        <w:tc>
          <w:tcPr>
            <w:tcW w:w="716" w:type="dxa"/>
          </w:tcPr>
          <w:p w:rsidR="002C659E" w:rsidRPr="000C746A" w:rsidDel="005C7417" w:rsidRDefault="002C659E">
            <w:pPr>
              <w:pStyle w:val="Heading1"/>
              <w:rPr>
                <w:ins w:id="21873" w:author="Author"/>
                <w:del w:id="21874" w:author="Author"/>
                <w:b w:val="0"/>
                <w:szCs w:val="20"/>
              </w:rPr>
              <w:pPrChange w:id="21875" w:author="Author">
                <w:pPr>
                  <w:spacing w:after="80"/>
                  <w:jc w:val="center"/>
                </w:pPr>
              </w:pPrChange>
            </w:pPr>
            <w:bookmarkStart w:id="21876" w:name="_Toc362412528"/>
            <w:moveFrom w:id="21877" w:author="Author">
              <w:ins w:id="21878" w:author="Author">
                <w:del w:id="21879" w:author="Author">
                  <w:r w:rsidRPr="000C746A" w:rsidDel="005C7417">
                    <w:rPr>
                      <w:szCs w:val="20"/>
                    </w:rPr>
                    <w:delText>X</w:delText>
                  </w:r>
                </w:del>
              </w:ins>
            </w:moveFrom>
            <w:bookmarkEnd w:id="21876"/>
          </w:p>
        </w:tc>
        <w:tc>
          <w:tcPr>
            <w:tcW w:w="761" w:type="dxa"/>
          </w:tcPr>
          <w:p w:rsidR="002C659E" w:rsidRPr="000C746A" w:rsidDel="005C7417" w:rsidRDefault="002C659E">
            <w:pPr>
              <w:pStyle w:val="Heading1"/>
              <w:rPr>
                <w:ins w:id="21880" w:author="Author"/>
                <w:del w:id="21881" w:author="Author"/>
                <w:b w:val="0"/>
                <w:szCs w:val="20"/>
              </w:rPr>
              <w:pPrChange w:id="21882" w:author="Author">
                <w:pPr>
                  <w:spacing w:after="80"/>
                  <w:jc w:val="center"/>
                </w:pPr>
              </w:pPrChange>
            </w:pPr>
            <w:bookmarkStart w:id="21883" w:name="_Toc362412529"/>
            <w:moveFrom w:id="21884" w:author="Author">
              <w:ins w:id="21885" w:author="Author">
                <w:del w:id="21886" w:author="Author">
                  <w:r w:rsidRPr="000C746A" w:rsidDel="005C7417">
                    <w:rPr>
                      <w:szCs w:val="20"/>
                    </w:rPr>
                    <w:delText>X</w:delText>
                  </w:r>
                  <w:bookmarkEnd w:id="21883"/>
                  <w:r w:rsidRPr="000C746A" w:rsidDel="005C7417">
                    <w:rPr>
                      <w:szCs w:val="20"/>
                    </w:rPr>
                    <w:delText xml:space="preserve"> </w:delText>
                  </w:r>
                </w:del>
              </w:ins>
            </w:moveFrom>
          </w:p>
        </w:tc>
        <w:tc>
          <w:tcPr>
            <w:tcW w:w="838" w:type="dxa"/>
          </w:tcPr>
          <w:p w:rsidR="002C659E" w:rsidRPr="000C746A" w:rsidDel="005C7417" w:rsidRDefault="002C659E">
            <w:pPr>
              <w:pStyle w:val="Heading1"/>
              <w:rPr>
                <w:ins w:id="21887" w:author="Author"/>
                <w:del w:id="21888" w:author="Author"/>
                <w:b w:val="0"/>
                <w:szCs w:val="20"/>
              </w:rPr>
              <w:pPrChange w:id="21889" w:author="Author">
                <w:pPr>
                  <w:spacing w:after="80"/>
                  <w:jc w:val="center"/>
                </w:pPr>
              </w:pPrChange>
            </w:pPr>
            <w:bookmarkStart w:id="21890" w:name="_Toc362412530"/>
            <w:moveFrom w:id="21891" w:author="Author">
              <w:ins w:id="21892" w:author="Author">
                <w:del w:id="21893" w:author="Author">
                  <w:r w:rsidRPr="000C746A" w:rsidDel="005C7417">
                    <w:rPr>
                      <w:szCs w:val="20"/>
                    </w:rPr>
                    <w:delText>X</w:delText>
                  </w:r>
                  <w:bookmarkEnd w:id="21890"/>
                  <w:r w:rsidRPr="000C746A" w:rsidDel="005C7417">
                    <w:rPr>
                      <w:szCs w:val="20"/>
                    </w:rPr>
                    <w:delText xml:space="preserve"> </w:delText>
                  </w:r>
                </w:del>
              </w:ins>
            </w:moveFrom>
          </w:p>
        </w:tc>
        <w:tc>
          <w:tcPr>
            <w:tcW w:w="550" w:type="dxa"/>
          </w:tcPr>
          <w:p w:rsidR="002C659E" w:rsidRPr="000C746A" w:rsidDel="005C7417" w:rsidRDefault="002C659E">
            <w:pPr>
              <w:pStyle w:val="Heading1"/>
              <w:rPr>
                <w:ins w:id="21894" w:author="Author"/>
                <w:del w:id="21895" w:author="Author"/>
                <w:b w:val="0"/>
                <w:szCs w:val="20"/>
              </w:rPr>
              <w:pPrChange w:id="21896" w:author="Author">
                <w:pPr>
                  <w:spacing w:after="80"/>
                  <w:jc w:val="center"/>
                </w:pPr>
              </w:pPrChange>
            </w:pPr>
            <w:bookmarkStart w:id="21897" w:name="_Toc362412531"/>
            <w:moveFrom w:id="21898" w:author="Author">
              <w:ins w:id="21899" w:author="Author">
                <w:del w:id="21900" w:author="Author">
                  <w:r w:rsidRPr="000C746A" w:rsidDel="005C7417">
                    <w:rPr>
                      <w:szCs w:val="20"/>
                    </w:rPr>
                    <w:delText>X</w:delText>
                  </w:r>
                </w:del>
              </w:ins>
            </w:moveFrom>
            <w:bookmarkEnd w:id="21897"/>
          </w:p>
        </w:tc>
        <w:tc>
          <w:tcPr>
            <w:tcW w:w="1105" w:type="dxa"/>
          </w:tcPr>
          <w:p w:rsidR="002C659E" w:rsidRPr="000C746A" w:rsidDel="005C7417" w:rsidRDefault="002C659E">
            <w:pPr>
              <w:pStyle w:val="Heading1"/>
              <w:rPr>
                <w:ins w:id="21901" w:author="Author"/>
                <w:del w:id="21902" w:author="Author"/>
                <w:b w:val="0"/>
                <w:szCs w:val="20"/>
              </w:rPr>
              <w:pPrChange w:id="21903" w:author="Author">
                <w:pPr>
                  <w:spacing w:after="80"/>
                  <w:jc w:val="center"/>
                </w:pPr>
              </w:pPrChange>
            </w:pPr>
            <w:bookmarkStart w:id="21904" w:name="_Toc362412532"/>
            <w:moveFrom w:id="21905" w:author="Author">
              <w:ins w:id="21906" w:author="Author">
                <w:del w:id="21907" w:author="Author">
                  <w:r w:rsidRPr="000C746A" w:rsidDel="005C7417">
                    <w:rPr>
                      <w:szCs w:val="20"/>
                    </w:rPr>
                    <w:delText>X</w:delText>
                  </w:r>
                </w:del>
              </w:ins>
            </w:moveFrom>
            <w:bookmarkEnd w:id="21904"/>
          </w:p>
        </w:tc>
        <w:tc>
          <w:tcPr>
            <w:tcW w:w="672" w:type="dxa"/>
          </w:tcPr>
          <w:p w:rsidR="002C659E" w:rsidRPr="000C746A" w:rsidDel="005C7417" w:rsidRDefault="002C659E">
            <w:pPr>
              <w:pStyle w:val="Heading1"/>
              <w:rPr>
                <w:ins w:id="21908" w:author="Author"/>
                <w:del w:id="21909" w:author="Author"/>
                <w:b w:val="0"/>
                <w:szCs w:val="20"/>
              </w:rPr>
              <w:pPrChange w:id="21910" w:author="Author">
                <w:pPr>
                  <w:spacing w:after="80"/>
                  <w:jc w:val="center"/>
                </w:pPr>
              </w:pPrChange>
            </w:pPr>
            <w:bookmarkStart w:id="21911" w:name="_Toc362412533"/>
            <w:moveFrom w:id="21912" w:author="Author">
              <w:ins w:id="21913" w:author="Author">
                <w:del w:id="21914" w:author="Author">
                  <w:r w:rsidRPr="000C746A" w:rsidDel="005C7417">
                    <w:rPr>
                      <w:szCs w:val="20"/>
                    </w:rPr>
                    <w:delText>X</w:delText>
                  </w:r>
                </w:del>
              </w:ins>
            </w:moveFrom>
            <w:bookmarkEnd w:id="21911"/>
          </w:p>
        </w:tc>
        <w:tc>
          <w:tcPr>
            <w:tcW w:w="1006" w:type="dxa"/>
          </w:tcPr>
          <w:p w:rsidR="002C659E" w:rsidRPr="000C746A" w:rsidDel="005C7417" w:rsidRDefault="002C659E">
            <w:pPr>
              <w:pStyle w:val="Heading1"/>
              <w:rPr>
                <w:ins w:id="21915" w:author="Author"/>
                <w:del w:id="21916" w:author="Author"/>
                <w:szCs w:val="20"/>
              </w:rPr>
              <w:pPrChange w:id="21917" w:author="Author">
                <w:pPr>
                  <w:spacing w:after="80"/>
                  <w:jc w:val="center"/>
                </w:pPr>
              </w:pPrChange>
            </w:pPr>
            <w:bookmarkStart w:id="21918" w:name="_Toc362412534"/>
            <w:bookmarkEnd w:id="21918"/>
          </w:p>
        </w:tc>
        <w:tc>
          <w:tcPr>
            <w:tcW w:w="694" w:type="dxa"/>
          </w:tcPr>
          <w:p w:rsidR="002C659E" w:rsidRPr="000C746A" w:rsidDel="005C7417" w:rsidRDefault="002C659E">
            <w:pPr>
              <w:pStyle w:val="Heading1"/>
              <w:rPr>
                <w:ins w:id="21919" w:author="Author"/>
                <w:del w:id="21920" w:author="Author"/>
                <w:szCs w:val="20"/>
              </w:rPr>
              <w:pPrChange w:id="21921" w:author="Author">
                <w:pPr>
                  <w:spacing w:after="80"/>
                  <w:jc w:val="center"/>
                </w:pPr>
              </w:pPrChange>
            </w:pPr>
            <w:bookmarkStart w:id="21922" w:name="_Toc362412535"/>
            <w:bookmarkEnd w:id="21922"/>
          </w:p>
        </w:tc>
        <w:tc>
          <w:tcPr>
            <w:tcW w:w="639" w:type="dxa"/>
          </w:tcPr>
          <w:p w:rsidR="002C659E" w:rsidRPr="000C746A" w:rsidDel="005C7417" w:rsidRDefault="002C659E">
            <w:pPr>
              <w:pStyle w:val="Heading1"/>
              <w:rPr>
                <w:ins w:id="21923" w:author="Author"/>
                <w:del w:id="21924" w:author="Author"/>
                <w:szCs w:val="20"/>
              </w:rPr>
              <w:pPrChange w:id="21925" w:author="Author">
                <w:pPr>
                  <w:spacing w:after="80"/>
                  <w:jc w:val="center"/>
                </w:pPr>
              </w:pPrChange>
            </w:pPr>
            <w:bookmarkStart w:id="21926" w:name="_Toc362412536"/>
            <w:bookmarkEnd w:id="21926"/>
          </w:p>
        </w:tc>
        <w:tc>
          <w:tcPr>
            <w:tcW w:w="721" w:type="dxa"/>
          </w:tcPr>
          <w:p w:rsidR="002C659E" w:rsidRPr="000C746A" w:rsidDel="005C7417" w:rsidRDefault="002C659E">
            <w:pPr>
              <w:pStyle w:val="Heading1"/>
              <w:rPr>
                <w:ins w:id="21927" w:author="Author"/>
                <w:del w:id="21928" w:author="Author"/>
                <w:szCs w:val="20"/>
              </w:rPr>
              <w:pPrChange w:id="21929" w:author="Author">
                <w:pPr>
                  <w:spacing w:after="80"/>
                  <w:jc w:val="center"/>
                </w:pPr>
              </w:pPrChange>
            </w:pPr>
            <w:bookmarkStart w:id="21930" w:name="_Toc362412537"/>
            <w:bookmarkEnd w:id="21930"/>
          </w:p>
        </w:tc>
      </w:tr>
      <w:tr w:rsidR="002C659E" w:rsidRPr="000C746A" w:rsidDel="005C7417" w:rsidTr="00333000">
        <w:trPr>
          <w:ins w:id="21931" w:author="Author"/>
          <w:del w:id="21932" w:author="Author"/>
        </w:trPr>
        <w:tc>
          <w:tcPr>
            <w:tcW w:w="2216" w:type="dxa"/>
          </w:tcPr>
          <w:p w:rsidR="002C659E" w:rsidRPr="00500B80" w:rsidDel="005C7417" w:rsidRDefault="002C659E">
            <w:pPr>
              <w:pStyle w:val="Heading1"/>
              <w:rPr>
                <w:ins w:id="21933" w:author="Author"/>
                <w:del w:id="21934" w:author="Author"/>
                <w:b w:val="0"/>
                <w:sz w:val="20"/>
                <w:szCs w:val="20"/>
              </w:rPr>
              <w:pPrChange w:id="21935" w:author="Author">
                <w:pPr>
                  <w:spacing w:after="80"/>
                </w:pPr>
              </w:pPrChange>
            </w:pPr>
            <w:bookmarkStart w:id="21936" w:name="_Toc362412538"/>
            <w:moveFrom w:id="21937" w:author="Author">
              <w:ins w:id="21938" w:author="Author">
                <w:del w:id="21939" w:author="Author">
                  <w:r w:rsidRPr="00500B80" w:rsidDel="005C7417">
                    <w:rPr>
                      <w:sz w:val="20"/>
                      <w:szCs w:val="20"/>
                    </w:rPr>
                    <w:delText>Rx_Clock_PDF</w:delText>
                  </w:r>
                </w:del>
              </w:ins>
            </w:moveFrom>
            <w:bookmarkEnd w:id="21936"/>
          </w:p>
        </w:tc>
        <w:tc>
          <w:tcPr>
            <w:tcW w:w="716" w:type="dxa"/>
          </w:tcPr>
          <w:p w:rsidR="002C659E" w:rsidRPr="000C746A" w:rsidDel="005C7417" w:rsidRDefault="002C659E">
            <w:pPr>
              <w:pStyle w:val="Heading1"/>
              <w:rPr>
                <w:ins w:id="21940" w:author="Author"/>
                <w:del w:id="21941" w:author="Author"/>
                <w:szCs w:val="20"/>
              </w:rPr>
              <w:pPrChange w:id="21942" w:author="Author">
                <w:pPr>
                  <w:spacing w:after="80"/>
                  <w:jc w:val="center"/>
                </w:pPr>
              </w:pPrChange>
            </w:pPr>
            <w:bookmarkStart w:id="21943" w:name="_Toc362412539"/>
            <w:bookmarkEnd w:id="21943"/>
          </w:p>
        </w:tc>
        <w:tc>
          <w:tcPr>
            <w:tcW w:w="761" w:type="dxa"/>
          </w:tcPr>
          <w:p w:rsidR="002C659E" w:rsidRPr="000C746A" w:rsidDel="005C7417" w:rsidRDefault="002C659E">
            <w:pPr>
              <w:pStyle w:val="Heading1"/>
              <w:rPr>
                <w:ins w:id="21944" w:author="Author"/>
                <w:del w:id="21945" w:author="Author"/>
                <w:szCs w:val="20"/>
              </w:rPr>
              <w:pPrChange w:id="21946" w:author="Author">
                <w:pPr>
                  <w:spacing w:after="80"/>
                  <w:jc w:val="center"/>
                </w:pPr>
              </w:pPrChange>
            </w:pPr>
            <w:bookmarkStart w:id="21947" w:name="_Toc362412540"/>
            <w:bookmarkEnd w:id="21947"/>
          </w:p>
        </w:tc>
        <w:tc>
          <w:tcPr>
            <w:tcW w:w="838" w:type="dxa"/>
          </w:tcPr>
          <w:p w:rsidR="002C659E" w:rsidRPr="000C746A" w:rsidDel="005C7417" w:rsidRDefault="002C659E">
            <w:pPr>
              <w:pStyle w:val="Heading1"/>
              <w:rPr>
                <w:ins w:id="21948" w:author="Author"/>
                <w:del w:id="21949" w:author="Author"/>
                <w:szCs w:val="20"/>
              </w:rPr>
              <w:pPrChange w:id="21950" w:author="Author">
                <w:pPr>
                  <w:spacing w:after="80"/>
                  <w:jc w:val="center"/>
                </w:pPr>
              </w:pPrChange>
            </w:pPr>
            <w:bookmarkStart w:id="21951" w:name="_Toc362412541"/>
            <w:bookmarkEnd w:id="21951"/>
          </w:p>
        </w:tc>
        <w:tc>
          <w:tcPr>
            <w:tcW w:w="550" w:type="dxa"/>
          </w:tcPr>
          <w:p w:rsidR="002C659E" w:rsidRPr="000C746A" w:rsidDel="005C7417" w:rsidRDefault="002C659E">
            <w:pPr>
              <w:pStyle w:val="Heading1"/>
              <w:rPr>
                <w:ins w:id="21952" w:author="Author"/>
                <w:del w:id="21953" w:author="Author"/>
                <w:szCs w:val="20"/>
              </w:rPr>
              <w:pPrChange w:id="21954" w:author="Author">
                <w:pPr>
                  <w:spacing w:after="80"/>
                  <w:jc w:val="center"/>
                </w:pPr>
              </w:pPrChange>
            </w:pPr>
            <w:bookmarkStart w:id="21955" w:name="_Toc362412542"/>
            <w:bookmarkEnd w:id="21955"/>
          </w:p>
        </w:tc>
        <w:tc>
          <w:tcPr>
            <w:tcW w:w="1105" w:type="dxa"/>
          </w:tcPr>
          <w:p w:rsidR="002C659E" w:rsidRPr="000C746A" w:rsidDel="005C7417" w:rsidRDefault="002C659E">
            <w:pPr>
              <w:pStyle w:val="Heading1"/>
              <w:rPr>
                <w:ins w:id="21956" w:author="Author"/>
                <w:del w:id="21957" w:author="Author"/>
                <w:szCs w:val="20"/>
              </w:rPr>
              <w:pPrChange w:id="21958" w:author="Author">
                <w:pPr>
                  <w:spacing w:after="80"/>
                  <w:jc w:val="center"/>
                </w:pPr>
              </w:pPrChange>
            </w:pPr>
            <w:bookmarkStart w:id="21959" w:name="_Toc362412543"/>
            <w:bookmarkEnd w:id="21959"/>
          </w:p>
        </w:tc>
        <w:tc>
          <w:tcPr>
            <w:tcW w:w="672" w:type="dxa"/>
          </w:tcPr>
          <w:p w:rsidR="002C659E" w:rsidRPr="000C746A" w:rsidDel="005C7417" w:rsidRDefault="002C659E">
            <w:pPr>
              <w:pStyle w:val="Heading1"/>
              <w:rPr>
                <w:ins w:id="21960" w:author="Author"/>
                <w:del w:id="21961" w:author="Author"/>
                <w:szCs w:val="20"/>
              </w:rPr>
              <w:pPrChange w:id="21962" w:author="Author">
                <w:pPr>
                  <w:spacing w:after="80"/>
                  <w:jc w:val="center"/>
                </w:pPr>
              </w:pPrChange>
            </w:pPr>
            <w:bookmarkStart w:id="21963" w:name="_Toc362412544"/>
            <w:bookmarkEnd w:id="21963"/>
          </w:p>
        </w:tc>
        <w:tc>
          <w:tcPr>
            <w:tcW w:w="1006" w:type="dxa"/>
          </w:tcPr>
          <w:p w:rsidR="002C659E" w:rsidRPr="000C746A" w:rsidDel="005C7417" w:rsidRDefault="002C659E">
            <w:pPr>
              <w:pStyle w:val="Heading1"/>
              <w:rPr>
                <w:ins w:id="21964" w:author="Author"/>
                <w:del w:id="21965" w:author="Author"/>
                <w:b w:val="0"/>
                <w:szCs w:val="20"/>
              </w:rPr>
              <w:pPrChange w:id="21966" w:author="Author">
                <w:pPr>
                  <w:spacing w:after="80"/>
                  <w:jc w:val="center"/>
                </w:pPr>
              </w:pPrChange>
            </w:pPr>
            <w:bookmarkStart w:id="21967" w:name="_Toc362412545"/>
            <w:moveFrom w:id="21968" w:author="Author">
              <w:ins w:id="21969" w:author="Author">
                <w:del w:id="21970" w:author="Author">
                  <w:r w:rsidRPr="000C746A" w:rsidDel="005C7417">
                    <w:rPr>
                      <w:szCs w:val="20"/>
                    </w:rPr>
                    <w:delText>X</w:delText>
                  </w:r>
                </w:del>
              </w:ins>
            </w:moveFrom>
            <w:bookmarkEnd w:id="21967"/>
          </w:p>
        </w:tc>
        <w:tc>
          <w:tcPr>
            <w:tcW w:w="694" w:type="dxa"/>
          </w:tcPr>
          <w:p w:rsidR="002C659E" w:rsidRPr="000C746A" w:rsidDel="005C7417" w:rsidRDefault="002C659E">
            <w:pPr>
              <w:pStyle w:val="Heading1"/>
              <w:rPr>
                <w:ins w:id="21971" w:author="Author"/>
                <w:del w:id="21972" w:author="Author"/>
                <w:b w:val="0"/>
                <w:szCs w:val="20"/>
              </w:rPr>
              <w:pPrChange w:id="21973" w:author="Author">
                <w:pPr>
                  <w:spacing w:after="80"/>
                  <w:jc w:val="center"/>
                </w:pPr>
              </w:pPrChange>
            </w:pPr>
            <w:bookmarkStart w:id="21974" w:name="_Toc362412546"/>
            <w:moveFrom w:id="21975" w:author="Author">
              <w:ins w:id="21976" w:author="Author">
                <w:del w:id="21977" w:author="Author">
                  <w:r w:rsidRPr="000C746A" w:rsidDel="005C7417">
                    <w:rPr>
                      <w:szCs w:val="20"/>
                    </w:rPr>
                    <w:delText>X</w:delText>
                  </w:r>
                </w:del>
              </w:ins>
            </w:moveFrom>
            <w:bookmarkEnd w:id="21974"/>
          </w:p>
        </w:tc>
        <w:tc>
          <w:tcPr>
            <w:tcW w:w="639" w:type="dxa"/>
          </w:tcPr>
          <w:p w:rsidR="002C659E" w:rsidRPr="000C746A" w:rsidDel="005C7417" w:rsidRDefault="002C659E">
            <w:pPr>
              <w:pStyle w:val="Heading1"/>
              <w:rPr>
                <w:ins w:id="21978" w:author="Author"/>
                <w:del w:id="21979" w:author="Author"/>
                <w:b w:val="0"/>
                <w:szCs w:val="20"/>
              </w:rPr>
              <w:pPrChange w:id="21980" w:author="Author">
                <w:pPr>
                  <w:spacing w:after="80"/>
                  <w:jc w:val="center"/>
                </w:pPr>
              </w:pPrChange>
            </w:pPr>
            <w:bookmarkStart w:id="21981" w:name="_Toc362412547"/>
            <w:moveFrom w:id="21982" w:author="Author">
              <w:ins w:id="21983" w:author="Author">
                <w:del w:id="21984" w:author="Author">
                  <w:r w:rsidRPr="000C746A" w:rsidDel="005C7417">
                    <w:rPr>
                      <w:szCs w:val="20"/>
                    </w:rPr>
                    <w:delText>X</w:delText>
                  </w:r>
                </w:del>
              </w:ins>
            </w:moveFrom>
            <w:bookmarkEnd w:id="21981"/>
          </w:p>
        </w:tc>
        <w:tc>
          <w:tcPr>
            <w:tcW w:w="721" w:type="dxa"/>
          </w:tcPr>
          <w:p w:rsidR="002C659E" w:rsidRPr="000C746A" w:rsidDel="005C7417" w:rsidRDefault="002C659E">
            <w:pPr>
              <w:pStyle w:val="Heading1"/>
              <w:rPr>
                <w:ins w:id="21985" w:author="Author"/>
                <w:del w:id="21986" w:author="Author"/>
                <w:b w:val="0"/>
                <w:szCs w:val="20"/>
              </w:rPr>
              <w:pPrChange w:id="21987" w:author="Author">
                <w:pPr>
                  <w:spacing w:after="80"/>
                  <w:jc w:val="center"/>
                </w:pPr>
              </w:pPrChange>
            </w:pPr>
            <w:bookmarkStart w:id="21988" w:name="_Toc362412548"/>
            <w:moveFrom w:id="21989" w:author="Author">
              <w:ins w:id="21990" w:author="Author">
                <w:del w:id="21991" w:author="Author">
                  <w:r w:rsidRPr="000C746A" w:rsidDel="005C7417">
                    <w:rPr>
                      <w:szCs w:val="20"/>
                    </w:rPr>
                    <w:delText>X</w:delText>
                  </w:r>
                </w:del>
              </w:ins>
            </w:moveFrom>
            <w:bookmarkEnd w:id="21988"/>
          </w:p>
        </w:tc>
      </w:tr>
      <w:tr w:rsidR="002C659E" w:rsidRPr="000C746A" w:rsidDel="005C7417" w:rsidTr="00333000">
        <w:trPr>
          <w:ins w:id="21992" w:author="Author"/>
          <w:del w:id="21993" w:author="Author"/>
        </w:trPr>
        <w:tc>
          <w:tcPr>
            <w:tcW w:w="2216" w:type="dxa"/>
          </w:tcPr>
          <w:p w:rsidR="002C659E" w:rsidRPr="00500B80" w:rsidDel="005C7417" w:rsidRDefault="002C659E">
            <w:pPr>
              <w:pStyle w:val="Heading1"/>
              <w:rPr>
                <w:ins w:id="21994" w:author="Author"/>
                <w:del w:id="21995" w:author="Author"/>
                <w:sz w:val="20"/>
                <w:szCs w:val="20"/>
              </w:rPr>
              <w:pPrChange w:id="21996" w:author="Author">
                <w:pPr>
                  <w:spacing w:after="80"/>
                </w:pPr>
              </w:pPrChange>
            </w:pPr>
            <w:bookmarkStart w:id="21997" w:name="_Toc362412549"/>
            <w:moveFrom w:id="21998" w:author="Author">
              <w:ins w:id="21999" w:author="Author">
                <w:del w:id="22000" w:author="Author">
                  <w:r w:rsidDel="005C7417">
                    <w:rPr>
                      <w:sz w:val="20"/>
                      <w:szCs w:val="20"/>
                    </w:rPr>
                    <w:delText>Supporting_Files</w:delText>
                  </w:r>
                </w:del>
              </w:ins>
            </w:moveFrom>
            <w:bookmarkEnd w:id="21997"/>
          </w:p>
        </w:tc>
        <w:tc>
          <w:tcPr>
            <w:tcW w:w="716" w:type="dxa"/>
          </w:tcPr>
          <w:p w:rsidR="002C659E" w:rsidRPr="000C746A" w:rsidDel="005C7417" w:rsidRDefault="002C659E">
            <w:pPr>
              <w:pStyle w:val="Heading1"/>
              <w:rPr>
                <w:ins w:id="22001" w:author="Author"/>
                <w:del w:id="22002" w:author="Author"/>
                <w:szCs w:val="20"/>
              </w:rPr>
              <w:pPrChange w:id="22003" w:author="Author">
                <w:pPr>
                  <w:spacing w:after="80"/>
                  <w:jc w:val="center"/>
                </w:pPr>
              </w:pPrChange>
            </w:pPr>
            <w:bookmarkStart w:id="22004" w:name="_Toc362412550"/>
            <w:bookmarkEnd w:id="22004"/>
          </w:p>
        </w:tc>
        <w:tc>
          <w:tcPr>
            <w:tcW w:w="761" w:type="dxa"/>
          </w:tcPr>
          <w:p w:rsidR="002C659E" w:rsidRPr="000C746A" w:rsidDel="005C7417" w:rsidRDefault="002C659E">
            <w:pPr>
              <w:pStyle w:val="Heading1"/>
              <w:rPr>
                <w:ins w:id="22005" w:author="Author"/>
                <w:del w:id="22006" w:author="Author"/>
                <w:szCs w:val="20"/>
              </w:rPr>
              <w:pPrChange w:id="22007" w:author="Author">
                <w:pPr>
                  <w:spacing w:after="80"/>
                  <w:jc w:val="center"/>
                </w:pPr>
              </w:pPrChange>
            </w:pPr>
            <w:bookmarkStart w:id="22008" w:name="_Toc362412551"/>
            <w:bookmarkEnd w:id="22008"/>
          </w:p>
        </w:tc>
        <w:tc>
          <w:tcPr>
            <w:tcW w:w="838" w:type="dxa"/>
          </w:tcPr>
          <w:p w:rsidR="002C659E" w:rsidRPr="000C746A" w:rsidDel="005C7417" w:rsidRDefault="002C659E">
            <w:pPr>
              <w:pStyle w:val="Heading1"/>
              <w:rPr>
                <w:ins w:id="22009" w:author="Author"/>
                <w:del w:id="22010" w:author="Author"/>
                <w:szCs w:val="20"/>
              </w:rPr>
              <w:pPrChange w:id="22011" w:author="Author">
                <w:pPr>
                  <w:spacing w:after="80"/>
                  <w:jc w:val="center"/>
                </w:pPr>
              </w:pPrChange>
            </w:pPr>
            <w:bookmarkStart w:id="22012" w:name="_Toc362412552"/>
            <w:bookmarkEnd w:id="22012"/>
          </w:p>
        </w:tc>
        <w:tc>
          <w:tcPr>
            <w:tcW w:w="550" w:type="dxa"/>
          </w:tcPr>
          <w:p w:rsidR="002C659E" w:rsidRPr="000C746A" w:rsidDel="005C7417" w:rsidRDefault="002C659E">
            <w:pPr>
              <w:pStyle w:val="Heading1"/>
              <w:rPr>
                <w:ins w:id="22013" w:author="Author"/>
                <w:del w:id="22014" w:author="Author"/>
                <w:szCs w:val="20"/>
              </w:rPr>
              <w:pPrChange w:id="22015" w:author="Author">
                <w:pPr>
                  <w:spacing w:after="80"/>
                  <w:jc w:val="center"/>
                </w:pPr>
              </w:pPrChange>
            </w:pPr>
            <w:bookmarkStart w:id="22016" w:name="_Toc362412553"/>
            <w:bookmarkEnd w:id="22016"/>
          </w:p>
        </w:tc>
        <w:tc>
          <w:tcPr>
            <w:tcW w:w="1105" w:type="dxa"/>
          </w:tcPr>
          <w:p w:rsidR="002C659E" w:rsidRPr="000C746A" w:rsidDel="005C7417" w:rsidRDefault="002C659E">
            <w:pPr>
              <w:pStyle w:val="Heading1"/>
              <w:rPr>
                <w:ins w:id="22017" w:author="Author"/>
                <w:del w:id="22018" w:author="Author"/>
                <w:szCs w:val="20"/>
              </w:rPr>
              <w:pPrChange w:id="22019" w:author="Author">
                <w:pPr>
                  <w:spacing w:after="80"/>
                  <w:jc w:val="center"/>
                </w:pPr>
              </w:pPrChange>
            </w:pPr>
            <w:bookmarkStart w:id="22020" w:name="_Toc362412554"/>
            <w:bookmarkEnd w:id="22020"/>
          </w:p>
        </w:tc>
        <w:tc>
          <w:tcPr>
            <w:tcW w:w="672" w:type="dxa"/>
          </w:tcPr>
          <w:p w:rsidR="002C659E" w:rsidRPr="000C746A" w:rsidDel="005C7417" w:rsidRDefault="002C659E">
            <w:pPr>
              <w:pStyle w:val="Heading1"/>
              <w:rPr>
                <w:ins w:id="22021" w:author="Author"/>
                <w:del w:id="22022" w:author="Author"/>
                <w:szCs w:val="20"/>
              </w:rPr>
              <w:pPrChange w:id="22023" w:author="Author">
                <w:pPr>
                  <w:spacing w:after="80"/>
                  <w:jc w:val="center"/>
                </w:pPr>
              </w:pPrChange>
            </w:pPr>
            <w:bookmarkStart w:id="22024" w:name="_Toc362412555"/>
            <w:bookmarkEnd w:id="22024"/>
          </w:p>
        </w:tc>
        <w:tc>
          <w:tcPr>
            <w:tcW w:w="1006" w:type="dxa"/>
          </w:tcPr>
          <w:p w:rsidR="002C659E" w:rsidRPr="000C746A" w:rsidDel="005C7417" w:rsidRDefault="002C659E">
            <w:pPr>
              <w:pStyle w:val="Heading1"/>
              <w:rPr>
                <w:ins w:id="22025" w:author="Author"/>
                <w:del w:id="22026" w:author="Author"/>
                <w:szCs w:val="20"/>
              </w:rPr>
              <w:pPrChange w:id="22027" w:author="Author">
                <w:pPr>
                  <w:spacing w:after="80"/>
                  <w:jc w:val="center"/>
                </w:pPr>
              </w:pPrChange>
            </w:pPr>
            <w:bookmarkStart w:id="22028" w:name="_Toc362412556"/>
            <w:bookmarkEnd w:id="22028"/>
          </w:p>
        </w:tc>
        <w:tc>
          <w:tcPr>
            <w:tcW w:w="694" w:type="dxa"/>
          </w:tcPr>
          <w:p w:rsidR="002C659E" w:rsidRPr="000C746A" w:rsidDel="005C7417" w:rsidRDefault="002C659E">
            <w:pPr>
              <w:pStyle w:val="Heading1"/>
              <w:rPr>
                <w:ins w:id="22029" w:author="Author"/>
                <w:del w:id="22030" w:author="Author"/>
                <w:szCs w:val="20"/>
              </w:rPr>
              <w:pPrChange w:id="22031" w:author="Author">
                <w:pPr>
                  <w:spacing w:after="80"/>
                  <w:jc w:val="center"/>
                </w:pPr>
              </w:pPrChange>
            </w:pPr>
            <w:bookmarkStart w:id="22032" w:name="_Toc362412557"/>
            <w:bookmarkEnd w:id="22032"/>
          </w:p>
        </w:tc>
        <w:tc>
          <w:tcPr>
            <w:tcW w:w="639" w:type="dxa"/>
          </w:tcPr>
          <w:p w:rsidR="002C659E" w:rsidRPr="000C746A" w:rsidDel="005C7417" w:rsidRDefault="002C659E">
            <w:pPr>
              <w:pStyle w:val="Heading1"/>
              <w:rPr>
                <w:ins w:id="22033" w:author="Author"/>
                <w:del w:id="22034" w:author="Author"/>
                <w:szCs w:val="20"/>
              </w:rPr>
              <w:pPrChange w:id="22035" w:author="Author">
                <w:pPr>
                  <w:spacing w:after="80"/>
                  <w:jc w:val="center"/>
                </w:pPr>
              </w:pPrChange>
            </w:pPr>
            <w:bookmarkStart w:id="22036" w:name="_Toc362412558"/>
            <w:bookmarkEnd w:id="22036"/>
          </w:p>
        </w:tc>
        <w:tc>
          <w:tcPr>
            <w:tcW w:w="721" w:type="dxa"/>
          </w:tcPr>
          <w:p w:rsidR="002C659E" w:rsidRPr="000C746A" w:rsidDel="005C7417" w:rsidRDefault="002C659E">
            <w:pPr>
              <w:pStyle w:val="Heading1"/>
              <w:rPr>
                <w:ins w:id="22037" w:author="Author"/>
                <w:del w:id="22038" w:author="Author"/>
                <w:szCs w:val="20"/>
              </w:rPr>
              <w:pPrChange w:id="22039" w:author="Author">
                <w:pPr>
                  <w:spacing w:after="80"/>
                  <w:jc w:val="center"/>
                </w:pPr>
              </w:pPrChange>
            </w:pPr>
            <w:bookmarkStart w:id="22040" w:name="_Toc362412559"/>
            <w:moveFrom w:id="22041" w:author="Author">
              <w:ins w:id="22042" w:author="Author">
                <w:del w:id="22043" w:author="Author">
                  <w:r w:rsidDel="005C7417">
                    <w:rPr>
                      <w:szCs w:val="20"/>
                    </w:rPr>
                    <w:delText>X</w:delText>
                  </w:r>
                </w:del>
              </w:ins>
            </w:moveFrom>
            <w:bookmarkEnd w:id="22040"/>
          </w:p>
        </w:tc>
      </w:tr>
      <w:tr w:rsidR="002C659E" w:rsidRPr="000C746A" w:rsidDel="005C7417" w:rsidTr="00333000">
        <w:trPr>
          <w:ins w:id="22044" w:author="Author"/>
          <w:del w:id="22045" w:author="Author"/>
        </w:trPr>
        <w:tc>
          <w:tcPr>
            <w:tcW w:w="2216" w:type="dxa"/>
          </w:tcPr>
          <w:p w:rsidR="002C659E" w:rsidRPr="00500B80" w:rsidDel="005C7417" w:rsidRDefault="002C659E">
            <w:pPr>
              <w:pStyle w:val="Heading1"/>
              <w:rPr>
                <w:ins w:id="22046" w:author="Author"/>
                <w:del w:id="22047" w:author="Author"/>
                <w:sz w:val="20"/>
                <w:szCs w:val="20"/>
              </w:rPr>
              <w:pPrChange w:id="22048" w:author="Author">
                <w:pPr>
                  <w:spacing w:after="80"/>
                </w:pPr>
              </w:pPrChange>
            </w:pPr>
            <w:bookmarkStart w:id="22049" w:name="_Toc362412560"/>
            <w:moveFrom w:id="22050" w:author="Author">
              <w:ins w:id="22051" w:author="Author">
                <w:del w:id="22052" w:author="Author">
                  <w:r w:rsidDel="005C7417">
                    <w:rPr>
                      <w:sz w:val="20"/>
                      <w:szCs w:val="20"/>
                    </w:rPr>
                    <w:delText>DLL_Path</w:delText>
                  </w:r>
                </w:del>
              </w:ins>
            </w:moveFrom>
            <w:bookmarkEnd w:id="22049"/>
          </w:p>
        </w:tc>
        <w:tc>
          <w:tcPr>
            <w:tcW w:w="716" w:type="dxa"/>
          </w:tcPr>
          <w:p w:rsidR="002C659E" w:rsidRPr="000C746A" w:rsidDel="005C7417" w:rsidRDefault="002C659E">
            <w:pPr>
              <w:pStyle w:val="Heading1"/>
              <w:rPr>
                <w:ins w:id="22053" w:author="Author"/>
                <w:del w:id="22054" w:author="Author"/>
                <w:szCs w:val="20"/>
              </w:rPr>
              <w:pPrChange w:id="22055" w:author="Author">
                <w:pPr>
                  <w:spacing w:after="80"/>
                  <w:jc w:val="center"/>
                </w:pPr>
              </w:pPrChange>
            </w:pPr>
            <w:bookmarkStart w:id="22056" w:name="_Toc362412561"/>
            <w:moveFrom w:id="22057" w:author="Author">
              <w:ins w:id="22058" w:author="Author">
                <w:del w:id="22059" w:author="Author">
                  <w:r w:rsidDel="005C7417">
                    <w:rPr>
                      <w:szCs w:val="20"/>
                    </w:rPr>
                    <w:delText>X</w:delText>
                  </w:r>
                </w:del>
              </w:ins>
            </w:moveFrom>
            <w:bookmarkEnd w:id="22056"/>
          </w:p>
        </w:tc>
        <w:tc>
          <w:tcPr>
            <w:tcW w:w="761" w:type="dxa"/>
          </w:tcPr>
          <w:p w:rsidR="002C659E" w:rsidRPr="000C746A" w:rsidDel="005C7417" w:rsidRDefault="002C659E">
            <w:pPr>
              <w:pStyle w:val="Heading1"/>
              <w:rPr>
                <w:ins w:id="22060" w:author="Author"/>
                <w:del w:id="22061" w:author="Author"/>
                <w:szCs w:val="20"/>
              </w:rPr>
              <w:pPrChange w:id="22062" w:author="Author">
                <w:pPr>
                  <w:spacing w:after="80"/>
                  <w:jc w:val="center"/>
                </w:pPr>
              </w:pPrChange>
            </w:pPr>
            <w:bookmarkStart w:id="22063" w:name="_Toc362412562"/>
            <w:bookmarkEnd w:id="22063"/>
          </w:p>
        </w:tc>
        <w:tc>
          <w:tcPr>
            <w:tcW w:w="838" w:type="dxa"/>
          </w:tcPr>
          <w:p w:rsidR="002C659E" w:rsidRPr="000C746A" w:rsidDel="005C7417" w:rsidRDefault="002C659E">
            <w:pPr>
              <w:pStyle w:val="Heading1"/>
              <w:rPr>
                <w:ins w:id="22064" w:author="Author"/>
                <w:del w:id="22065" w:author="Author"/>
                <w:szCs w:val="20"/>
              </w:rPr>
              <w:pPrChange w:id="22066" w:author="Author">
                <w:pPr>
                  <w:spacing w:after="80"/>
                  <w:jc w:val="center"/>
                </w:pPr>
              </w:pPrChange>
            </w:pPr>
            <w:bookmarkStart w:id="22067" w:name="_Toc362412563"/>
            <w:bookmarkEnd w:id="22067"/>
          </w:p>
        </w:tc>
        <w:tc>
          <w:tcPr>
            <w:tcW w:w="550" w:type="dxa"/>
          </w:tcPr>
          <w:p w:rsidR="002C659E" w:rsidRPr="000C746A" w:rsidDel="005C7417" w:rsidRDefault="002C659E">
            <w:pPr>
              <w:pStyle w:val="Heading1"/>
              <w:rPr>
                <w:ins w:id="22068" w:author="Author"/>
                <w:del w:id="22069" w:author="Author"/>
                <w:szCs w:val="20"/>
              </w:rPr>
              <w:pPrChange w:id="22070" w:author="Author">
                <w:pPr>
                  <w:spacing w:after="80"/>
                  <w:jc w:val="center"/>
                </w:pPr>
              </w:pPrChange>
            </w:pPr>
            <w:bookmarkStart w:id="22071" w:name="_Toc362412564"/>
            <w:bookmarkEnd w:id="22071"/>
          </w:p>
        </w:tc>
        <w:tc>
          <w:tcPr>
            <w:tcW w:w="1105" w:type="dxa"/>
          </w:tcPr>
          <w:p w:rsidR="002C659E" w:rsidRPr="000C746A" w:rsidDel="005C7417" w:rsidRDefault="002C659E">
            <w:pPr>
              <w:pStyle w:val="Heading1"/>
              <w:rPr>
                <w:ins w:id="22072" w:author="Author"/>
                <w:del w:id="22073" w:author="Author"/>
                <w:szCs w:val="20"/>
              </w:rPr>
              <w:pPrChange w:id="22074" w:author="Author">
                <w:pPr>
                  <w:spacing w:after="80"/>
                  <w:jc w:val="center"/>
                </w:pPr>
              </w:pPrChange>
            </w:pPr>
            <w:bookmarkStart w:id="22075" w:name="_Toc362412565"/>
            <w:bookmarkEnd w:id="22075"/>
          </w:p>
        </w:tc>
        <w:tc>
          <w:tcPr>
            <w:tcW w:w="672" w:type="dxa"/>
          </w:tcPr>
          <w:p w:rsidR="002C659E" w:rsidRPr="000C746A" w:rsidDel="005C7417" w:rsidRDefault="002C659E">
            <w:pPr>
              <w:pStyle w:val="Heading1"/>
              <w:rPr>
                <w:ins w:id="22076" w:author="Author"/>
                <w:del w:id="22077" w:author="Author"/>
                <w:szCs w:val="20"/>
              </w:rPr>
              <w:pPrChange w:id="22078" w:author="Author">
                <w:pPr>
                  <w:spacing w:after="80"/>
                  <w:jc w:val="center"/>
                </w:pPr>
              </w:pPrChange>
            </w:pPr>
            <w:bookmarkStart w:id="22079" w:name="_Toc362412566"/>
            <w:bookmarkEnd w:id="22079"/>
          </w:p>
        </w:tc>
        <w:tc>
          <w:tcPr>
            <w:tcW w:w="1006" w:type="dxa"/>
          </w:tcPr>
          <w:p w:rsidR="002C659E" w:rsidRPr="000C746A" w:rsidDel="005C7417" w:rsidRDefault="002C659E">
            <w:pPr>
              <w:pStyle w:val="Heading1"/>
              <w:rPr>
                <w:ins w:id="22080" w:author="Author"/>
                <w:del w:id="22081" w:author="Author"/>
                <w:szCs w:val="20"/>
              </w:rPr>
              <w:pPrChange w:id="22082" w:author="Author">
                <w:pPr>
                  <w:spacing w:after="80"/>
                  <w:jc w:val="center"/>
                </w:pPr>
              </w:pPrChange>
            </w:pPr>
            <w:bookmarkStart w:id="22083" w:name="_Toc362412567"/>
            <w:bookmarkEnd w:id="22083"/>
          </w:p>
        </w:tc>
        <w:tc>
          <w:tcPr>
            <w:tcW w:w="694" w:type="dxa"/>
          </w:tcPr>
          <w:p w:rsidR="002C659E" w:rsidRPr="000C746A" w:rsidDel="005C7417" w:rsidRDefault="002C659E">
            <w:pPr>
              <w:pStyle w:val="Heading1"/>
              <w:rPr>
                <w:ins w:id="22084" w:author="Author"/>
                <w:del w:id="22085" w:author="Author"/>
                <w:szCs w:val="20"/>
              </w:rPr>
              <w:pPrChange w:id="22086" w:author="Author">
                <w:pPr>
                  <w:spacing w:after="80"/>
                  <w:jc w:val="center"/>
                </w:pPr>
              </w:pPrChange>
            </w:pPr>
            <w:bookmarkStart w:id="22087" w:name="_Toc362412568"/>
            <w:bookmarkEnd w:id="22087"/>
          </w:p>
        </w:tc>
        <w:tc>
          <w:tcPr>
            <w:tcW w:w="639" w:type="dxa"/>
          </w:tcPr>
          <w:p w:rsidR="002C659E" w:rsidRPr="000C746A" w:rsidDel="005C7417" w:rsidRDefault="002C659E">
            <w:pPr>
              <w:pStyle w:val="Heading1"/>
              <w:rPr>
                <w:ins w:id="22088" w:author="Author"/>
                <w:del w:id="22089" w:author="Author"/>
                <w:szCs w:val="20"/>
              </w:rPr>
              <w:pPrChange w:id="22090" w:author="Author">
                <w:pPr>
                  <w:spacing w:after="80"/>
                  <w:jc w:val="center"/>
                </w:pPr>
              </w:pPrChange>
            </w:pPr>
            <w:bookmarkStart w:id="22091" w:name="_Toc362412569"/>
            <w:bookmarkEnd w:id="22091"/>
          </w:p>
        </w:tc>
        <w:tc>
          <w:tcPr>
            <w:tcW w:w="721" w:type="dxa"/>
          </w:tcPr>
          <w:p w:rsidR="002C659E" w:rsidRPr="000C746A" w:rsidDel="005C7417" w:rsidRDefault="002C659E">
            <w:pPr>
              <w:pStyle w:val="Heading1"/>
              <w:rPr>
                <w:ins w:id="22092" w:author="Author"/>
                <w:del w:id="22093" w:author="Author"/>
                <w:szCs w:val="20"/>
              </w:rPr>
              <w:pPrChange w:id="22094" w:author="Author">
                <w:pPr>
                  <w:spacing w:after="80"/>
                  <w:jc w:val="center"/>
                </w:pPr>
              </w:pPrChange>
            </w:pPr>
            <w:bookmarkStart w:id="22095" w:name="_Toc362412570"/>
            <w:bookmarkEnd w:id="22095"/>
          </w:p>
        </w:tc>
      </w:tr>
      <w:tr w:rsidR="002C659E" w:rsidRPr="000C746A" w:rsidDel="005C7417" w:rsidTr="00333000">
        <w:trPr>
          <w:ins w:id="22096" w:author="Author"/>
          <w:del w:id="22097" w:author="Author"/>
        </w:trPr>
        <w:tc>
          <w:tcPr>
            <w:tcW w:w="2216" w:type="dxa"/>
          </w:tcPr>
          <w:p w:rsidR="002C659E" w:rsidRPr="00500B80" w:rsidDel="005C7417" w:rsidRDefault="002C659E">
            <w:pPr>
              <w:pStyle w:val="Heading1"/>
              <w:rPr>
                <w:ins w:id="22098" w:author="Author"/>
                <w:del w:id="22099" w:author="Author"/>
                <w:sz w:val="20"/>
                <w:szCs w:val="20"/>
              </w:rPr>
              <w:pPrChange w:id="22100" w:author="Author">
                <w:pPr>
                  <w:spacing w:after="80"/>
                </w:pPr>
              </w:pPrChange>
            </w:pPr>
            <w:bookmarkStart w:id="22101" w:name="_Toc362412571"/>
            <w:moveFrom w:id="22102" w:author="Author">
              <w:ins w:id="22103" w:author="Author">
                <w:del w:id="22104" w:author="Author">
                  <w:r w:rsidDel="005C7417">
                    <w:rPr>
                      <w:sz w:val="20"/>
                      <w:szCs w:val="20"/>
                    </w:rPr>
                    <w:delText>DLL_ID</w:delText>
                  </w:r>
                </w:del>
              </w:ins>
            </w:moveFrom>
            <w:bookmarkEnd w:id="22101"/>
          </w:p>
        </w:tc>
        <w:tc>
          <w:tcPr>
            <w:tcW w:w="716" w:type="dxa"/>
          </w:tcPr>
          <w:p w:rsidR="002C659E" w:rsidRPr="000C746A" w:rsidDel="005C7417" w:rsidRDefault="002C659E">
            <w:pPr>
              <w:pStyle w:val="Heading1"/>
              <w:rPr>
                <w:ins w:id="22105" w:author="Author"/>
                <w:del w:id="22106" w:author="Author"/>
                <w:szCs w:val="20"/>
              </w:rPr>
              <w:pPrChange w:id="22107" w:author="Author">
                <w:pPr>
                  <w:spacing w:after="80"/>
                  <w:jc w:val="center"/>
                </w:pPr>
              </w:pPrChange>
            </w:pPr>
            <w:bookmarkStart w:id="22108" w:name="_Toc362412572"/>
            <w:moveFrom w:id="22109" w:author="Author">
              <w:ins w:id="22110" w:author="Author">
                <w:del w:id="22111" w:author="Author">
                  <w:r w:rsidDel="005C7417">
                    <w:rPr>
                      <w:szCs w:val="20"/>
                    </w:rPr>
                    <w:delText>X</w:delText>
                  </w:r>
                </w:del>
              </w:ins>
            </w:moveFrom>
            <w:bookmarkEnd w:id="22108"/>
          </w:p>
        </w:tc>
        <w:tc>
          <w:tcPr>
            <w:tcW w:w="761" w:type="dxa"/>
          </w:tcPr>
          <w:p w:rsidR="002C659E" w:rsidRPr="000C746A" w:rsidDel="005C7417" w:rsidRDefault="002C659E">
            <w:pPr>
              <w:pStyle w:val="Heading1"/>
              <w:rPr>
                <w:ins w:id="22112" w:author="Author"/>
                <w:del w:id="22113" w:author="Author"/>
                <w:szCs w:val="20"/>
              </w:rPr>
              <w:pPrChange w:id="22114" w:author="Author">
                <w:pPr>
                  <w:spacing w:after="80"/>
                  <w:jc w:val="center"/>
                </w:pPr>
              </w:pPrChange>
            </w:pPr>
            <w:bookmarkStart w:id="22115" w:name="_Toc362412573"/>
            <w:bookmarkEnd w:id="22115"/>
          </w:p>
        </w:tc>
        <w:tc>
          <w:tcPr>
            <w:tcW w:w="838" w:type="dxa"/>
          </w:tcPr>
          <w:p w:rsidR="002C659E" w:rsidRPr="000C746A" w:rsidDel="005C7417" w:rsidRDefault="002C659E">
            <w:pPr>
              <w:pStyle w:val="Heading1"/>
              <w:rPr>
                <w:ins w:id="22116" w:author="Author"/>
                <w:del w:id="22117" w:author="Author"/>
                <w:szCs w:val="20"/>
              </w:rPr>
              <w:pPrChange w:id="22118" w:author="Author">
                <w:pPr>
                  <w:spacing w:after="80"/>
                  <w:jc w:val="center"/>
                </w:pPr>
              </w:pPrChange>
            </w:pPr>
            <w:bookmarkStart w:id="22119" w:name="_Toc362412574"/>
            <w:bookmarkEnd w:id="22119"/>
          </w:p>
        </w:tc>
        <w:tc>
          <w:tcPr>
            <w:tcW w:w="550" w:type="dxa"/>
          </w:tcPr>
          <w:p w:rsidR="002C659E" w:rsidRPr="000C746A" w:rsidDel="005C7417" w:rsidRDefault="002C659E">
            <w:pPr>
              <w:pStyle w:val="Heading1"/>
              <w:rPr>
                <w:ins w:id="22120" w:author="Author"/>
                <w:del w:id="22121" w:author="Author"/>
                <w:szCs w:val="20"/>
              </w:rPr>
              <w:pPrChange w:id="22122" w:author="Author">
                <w:pPr>
                  <w:spacing w:after="80"/>
                  <w:jc w:val="center"/>
                </w:pPr>
              </w:pPrChange>
            </w:pPr>
            <w:bookmarkStart w:id="22123" w:name="_Toc362412575"/>
            <w:bookmarkEnd w:id="22123"/>
          </w:p>
        </w:tc>
        <w:tc>
          <w:tcPr>
            <w:tcW w:w="1105" w:type="dxa"/>
          </w:tcPr>
          <w:p w:rsidR="002C659E" w:rsidRPr="000C746A" w:rsidDel="005C7417" w:rsidRDefault="002C659E">
            <w:pPr>
              <w:pStyle w:val="Heading1"/>
              <w:rPr>
                <w:ins w:id="22124" w:author="Author"/>
                <w:del w:id="22125" w:author="Author"/>
                <w:szCs w:val="20"/>
              </w:rPr>
              <w:pPrChange w:id="22126" w:author="Author">
                <w:pPr>
                  <w:spacing w:after="80"/>
                  <w:jc w:val="center"/>
                </w:pPr>
              </w:pPrChange>
            </w:pPr>
            <w:bookmarkStart w:id="22127" w:name="_Toc362412576"/>
            <w:bookmarkEnd w:id="22127"/>
          </w:p>
        </w:tc>
        <w:tc>
          <w:tcPr>
            <w:tcW w:w="672" w:type="dxa"/>
          </w:tcPr>
          <w:p w:rsidR="002C659E" w:rsidRPr="000C746A" w:rsidDel="005C7417" w:rsidRDefault="002C659E">
            <w:pPr>
              <w:pStyle w:val="Heading1"/>
              <w:rPr>
                <w:ins w:id="22128" w:author="Author"/>
                <w:del w:id="22129" w:author="Author"/>
                <w:szCs w:val="20"/>
              </w:rPr>
              <w:pPrChange w:id="22130" w:author="Author">
                <w:pPr>
                  <w:spacing w:after="80"/>
                  <w:jc w:val="center"/>
                </w:pPr>
              </w:pPrChange>
            </w:pPr>
            <w:bookmarkStart w:id="22131" w:name="_Toc362412577"/>
            <w:bookmarkEnd w:id="22131"/>
          </w:p>
        </w:tc>
        <w:tc>
          <w:tcPr>
            <w:tcW w:w="1006" w:type="dxa"/>
          </w:tcPr>
          <w:p w:rsidR="002C659E" w:rsidRPr="000C746A" w:rsidDel="005C7417" w:rsidRDefault="002C659E">
            <w:pPr>
              <w:pStyle w:val="Heading1"/>
              <w:rPr>
                <w:ins w:id="22132" w:author="Author"/>
                <w:del w:id="22133" w:author="Author"/>
                <w:szCs w:val="20"/>
              </w:rPr>
              <w:pPrChange w:id="22134" w:author="Author">
                <w:pPr>
                  <w:spacing w:after="80"/>
                  <w:jc w:val="center"/>
                </w:pPr>
              </w:pPrChange>
            </w:pPr>
            <w:bookmarkStart w:id="22135" w:name="_Toc362412578"/>
            <w:bookmarkEnd w:id="22135"/>
          </w:p>
        </w:tc>
        <w:tc>
          <w:tcPr>
            <w:tcW w:w="694" w:type="dxa"/>
          </w:tcPr>
          <w:p w:rsidR="002C659E" w:rsidRPr="000C746A" w:rsidDel="005C7417" w:rsidRDefault="002C659E">
            <w:pPr>
              <w:pStyle w:val="Heading1"/>
              <w:rPr>
                <w:ins w:id="22136" w:author="Author"/>
                <w:del w:id="22137" w:author="Author"/>
                <w:szCs w:val="20"/>
              </w:rPr>
              <w:pPrChange w:id="22138" w:author="Author">
                <w:pPr>
                  <w:spacing w:after="80"/>
                  <w:jc w:val="center"/>
                </w:pPr>
              </w:pPrChange>
            </w:pPr>
            <w:bookmarkStart w:id="22139" w:name="_Toc362412579"/>
            <w:bookmarkEnd w:id="22139"/>
          </w:p>
        </w:tc>
        <w:tc>
          <w:tcPr>
            <w:tcW w:w="639" w:type="dxa"/>
          </w:tcPr>
          <w:p w:rsidR="002C659E" w:rsidRPr="000C746A" w:rsidDel="005C7417" w:rsidRDefault="002C659E">
            <w:pPr>
              <w:pStyle w:val="Heading1"/>
              <w:rPr>
                <w:ins w:id="22140" w:author="Author"/>
                <w:del w:id="22141" w:author="Author"/>
                <w:szCs w:val="20"/>
              </w:rPr>
              <w:pPrChange w:id="22142" w:author="Author">
                <w:pPr>
                  <w:spacing w:after="80"/>
                  <w:jc w:val="center"/>
                </w:pPr>
              </w:pPrChange>
            </w:pPr>
            <w:bookmarkStart w:id="22143" w:name="_Toc362412580"/>
            <w:bookmarkEnd w:id="22143"/>
          </w:p>
        </w:tc>
        <w:tc>
          <w:tcPr>
            <w:tcW w:w="721" w:type="dxa"/>
          </w:tcPr>
          <w:p w:rsidR="002C659E" w:rsidRPr="000C746A" w:rsidDel="005C7417" w:rsidRDefault="002C659E">
            <w:pPr>
              <w:pStyle w:val="Heading1"/>
              <w:rPr>
                <w:ins w:id="22144" w:author="Author"/>
                <w:del w:id="22145" w:author="Author"/>
                <w:szCs w:val="20"/>
              </w:rPr>
              <w:pPrChange w:id="22146" w:author="Author">
                <w:pPr>
                  <w:spacing w:after="80"/>
                  <w:jc w:val="center"/>
                </w:pPr>
              </w:pPrChange>
            </w:pPr>
            <w:bookmarkStart w:id="22147" w:name="_Toc362412581"/>
            <w:bookmarkEnd w:id="22147"/>
          </w:p>
        </w:tc>
      </w:tr>
      <w:tr w:rsidR="002C659E" w:rsidRPr="000C746A" w:rsidDel="005C7417" w:rsidTr="00333000">
        <w:trPr>
          <w:ins w:id="22148" w:author="Author"/>
          <w:del w:id="22149" w:author="Author"/>
        </w:trPr>
        <w:tc>
          <w:tcPr>
            <w:tcW w:w="2216" w:type="dxa"/>
          </w:tcPr>
          <w:p w:rsidR="002C659E" w:rsidDel="005C7417" w:rsidRDefault="002C659E">
            <w:pPr>
              <w:pStyle w:val="Heading1"/>
              <w:rPr>
                <w:ins w:id="22150" w:author="Author"/>
                <w:del w:id="22151" w:author="Author"/>
                <w:sz w:val="20"/>
                <w:szCs w:val="20"/>
              </w:rPr>
              <w:pPrChange w:id="22152" w:author="Author">
                <w:pPr>
                  <w:spacing w:after="80"/>
                </w:pPr>
              </w:pPrChange>
            </w:pPr>
            <w:bookmarkStart w:id="22153" w:name="_Toc362412582"/>
            <w:moveFrom w:id="22154" w:author="Author">
              <w:ins w:id="22155" w:author="Author">
                <w:del w:id="22156" w:author="Author">
                  <w:r w:rsidDel="005C7417">
                    <w:rPr>
                      <w:sz w:val="20"/>
                      <w:szCs w:val="20"/>
                    </w:rPr>
                    <w:delText>Repeater_Type</w:delText>
                  </w:r>
                </w:del>
              </w:ins>
            </w:moveFrom>
            <w:bookmarkEnd w:id="22153"/>
          </w:p>
        </w:tc>
        <w:tc>
          <w:tcPr>
            <w:tcW w:w="716" w:type="dxa"/>
          </w:tcPr>
          <w:p w:rsidR="002C659E" w:rsidRPr="000C746A" w:rsidDel="005C7417" w:rsidRDefault="002C659E">
            <w:pPr>
              <w:pStyle w:val="Heading1"/>
              <w:rPr>
                <w:ins w:id="22157" w:author="Author"/>
                <w:del w:id="22158" w:author="Author"/>
                <w:szCs w:val="20"/>
              </w:rPr>
              <w:pPrChange w:id="22159" w:author="Author">
                <w:pPr>
                  <w:spacing w:after="80"/>
                  <w:jc w:val="center"/>
                </w:pPr>
              </w:pPrChange>
            </w:pPr>
            <w:bookmarkStart w:id="22160" w:name="_Toc362412583"/>
            <w:moveFrom w:id="22161" w:author="Author">
              <w:ins w:id="22162" w:author="Author">
                <w:del w:id="22163" w:author="Author">
                  <w:r w:rsidDel="005C7417">
                    <w:rPr>
                      <w:szCs w:val="20"/>
                    </w:rPr>
                    <w:delText>X</w:delText>
                  </w:r>
                </w:del>
              </w:ins>
            </w:moveFrom>
            <w:bookmarkEnd w:id="22160"/>
          </w:p>
        </w:tc>
        <w:tc>
          <w:tcPr>
            <w:tcW w:w="761" w:type="dxa"/>
          </w:tcPr>
          <w:p w:rsidR="002C659E" w:rsidRPr="000C746A" w:rsidDel="005C7417" w:rsidRDefault="002C659E">
            <w:pPr>
              <w:pStyle w:val="Heading1"/>
              <w:rPr>
                <w:ins w:id="22164" w:author="Author"/>
                <w:del w:id="22165" w:author="Author"/>
                <w:szCs w:val="20"/>
              </w:rPr>
              <w:pPrChange w:id="22166" w:author="Author">
                <w:pPr>
                  <w:spacing w:after="80"/>
                  <w:jc w:val="center"/>
                </w:pPr>
              </w:pPrChange>
            </w:pPr>
            <w:bookmarkStart w:id="22167" w:name="_Toc362412584"/>
            <w:bookmarkEnd w:id="22167"/>
          </w:p>
        </w:tc>
        <w:tc>
          <w:tcPr>
            <w:tcW w:w="838" w:type="dxa"/>
          </w:tcPr>
          <w:p w:rsidR="002C659E" w:rsidRPr="000C746A" w:rsidDel="005C7417" w:rsidRDefault="002C659E">
            <w:pPr>
              <w:pStyle w:val="Heading1"/>
              <w:rPr>
                <w:ins w:id="22168" w:author="Author"/>
                <w:del w:id="22169" w:author="Author"/>
                <w:szCs w:val="20"/>
              </w:rPr>
              <w:pPrChange w:id="22170" w:author="Author">
                <w:pPr>
                  <w:spacing w:after="80"/>
                  <w:jc w:val="center"/>
                </w:pPr>
              </w:pPrChange>
            </w:pPr>
            <w:bookmarkStart w:id="22171" w:name="_Toc362412585"/>
            <w:bookmarkEnd w:id="22171"/>
          </w:p>
        </w:tc>
        <w:tc>
          <w:tcPr>
            <w:tcW w:w="550" w:type="dxa"/>
          </w:tcPr>
          <w:p w:rsidR="002C659E" w:rsidRPr="000C746A" w:rsidDel="005C7417" w:rsidRDefault="002C659E">
            <w:pPr>
              <w:pStyle w:val="Heading1"/>
              <w:rPr>
                <w:ins w:id="22172" w:author="Author"/>
                <w:del w:id="22173" w:author="Author"/>
                <w:szCs w:val="20"/>
              </w:rPr>
              <w:pPrChange w:id="22174" w:author="Author">
                <w:pPr>
                  <w:spacing w:after="80"/>
                  <w:jc w:val="center"/>
                </w:pPr>
              </w:pPrChange>
            </w:pPr>
            <w:bookmarkStart w:id="22175" w:name="_Toc362412586"/>
            <w:bookmarkEnd w:id="22175"/>
          </w:p>
        </w:tc>
        <w:tc>
          <w:tcPr>
            <w:tcW w:w="1105" w:type="dxa"/>
          </w:tcPr>
          <w:p w:rsidR="002C659E" w:rsidRPr="000C746A" w:rsidDel="005C7417" w:rsidRDefault="002C659E">
            <w:pPr>
              <w:pStyle w:val="Heading1"/>
              <w:rPr>
                <w:ins w:id="22176" w:author="Author"/>
                <w:del w:id="22177" w:author="Author"/>
                <w:szCs w:val="20"/>
              </w:rPr>
              <w:pPrChange w:id="22178" w:author="Author">
                <w:pPr>
                  <w:spacing w:after="80"/>
                  <w:jc w:val="center"/>
                </w:pPr>
              </w:pPrChange>
            </w:pPr>
            <w:bookmarkStart w:id="22179" w:name="_Toc362412587"/>
            <w:bookmarkEnd w:id="22179"/>
          </w:p>
        </w:tc>
        <w:tc>
          <w:tcPr>
            <w:tcW w:w="672" w:type="dxa"/>
          </w:tcPr>
          <w:p w:rsidR="002C659E" w:rsidRPr="000C746A" w:rsidDel="005C7417" w:rsidRDefault="002C659E">
            <w:pPr>
              <w:pStyle w:val="Heading1"/>
              <w:rPr>
                <w:ins w:id="22180" w:author="Author"/>
                <w:del w:id="22181" w:author="Author"/>
                <w:szCs w:val="20"/>
              </w:rPr>
              <w:pPrChange w:id="22182" w:author="Author">
                <w:pPr>
                  <w:spacing w:after="80"/>
                  <w:jc w:val="center"/>
                </w:pPr>
              </w:pPrChange>
            </w:pPr>
            <w:bookmarkStart w:id="22183" w:name="_Toc362412588"/>
            <w:bookmarkEnd w:id="22183"/>
          </w:p>
        </w:tc>
        <w:tc>
          <w:tcPr>
            <w:tcW w:w="1006" w:type="dxa"/>
          </w:tcPr>
          <w:p w:rsidR="002C659E" w:rsidRPr="000C746A" w:rsidDel="005C7417" w:rsidRDefault="002C659E">
            <w:pPr>
              <w:pStyle w:val="Heading1"/>
              <w:rPr>
                <w:ins w:id="22184" w:author="Author"/>
                <w:del w:id="22185" w:author="Author"/>
                <w:szCs w:val="20"/>
              </w:rPr>
              <w:pPrChange w:id="22186" w:author="Author">
                <w:pPr>
                  <w:spacing w:after="80"/>
                  <w:jc w:val="center"/>
                </w:pPr>
              </w:pPrChange>
            </w:pPr>
            <w:bookmarkStart w:id="22187" w:name="_Toc362412589"/>
            <w:bookmarkEnd w:id="22187"/>
          </w:p>
        </w:tc>
        <w:tc>
          <w:tcPr>
            <w:tcW w:w="694" w:type="dxa"/>
          </w:tcPr>
          <w:p w:rsidR="002C659E" w:rsidRPr="000C746A" w:rsidDel="005C7417" w:rsidRDefault="002C659E">
            <w:pPr>
              <w:pStyle w:val="Heading1"/>
              <w:rPr>
                <w:ins w:id="22188" w:author="Author"/>
                <w:del w:id="22189" w:author="Author"/>
                <w:szCs w:val="20"/>
              </w:rPr>
              <w:pPrChange w:id="22190" w:author="Author">
                <w:pPr>
                  <w:spacing w:after="80"/>
                  <w:jc w:val="center"/>
                </w:pPr>
              </w:pPrChange>
            </w:pPr>
            <w:bookmarkStart w:id="22191" w:name="_Toc362412590"/>
            <w:bookmarkEnd w:id="22191"/>
          </w:p>
        </w:tc>
        <w:tc>
          <w:tcPr>
            <w:tcW w:w="639" w:type="dxa"/>
          </w:tcPr>
          <w:p w:rsidR="002C659E" w:rsidRPr="000C746A" w:rsidDel="005C7417" w:rsidRDefault="002C659E">
            <w:pPr>
              <w:pStyle w:val="Heading1"/>
              <w:rPr>
                <w:ins w:id="22192" w:author="Author"/>
                <w:del w:id="22193" w:author="Author"/>
                <w:szCs w:val="20"/>
              </w:rPr>
              <w:pPrChange w:id="22194" w:author="Author">
                <w:pPr>
                  <w:spacing w:after="80"/>
                  <w:jc w:val="center"/>
                </w:pPr>
              </w:pPrChange>
            </w:pPr>
            <w:bookmarkStart w:id="22195" w:name="_Toc362412591"/>
            <w:bookmarkEnd w:id="22195"/>
          </w:p>
        </w:tc>
        <w:tc>
          <w:tcPr>
            <w:tcW w:w="721" w:type="dxa"/>
          </w:tcPr>
          <w:p w:rsidR="002C659E" w:rsidRPr="000C746A" w:rsidDel="005C7417" w:rsidRDefault="002C659E">
            <w:pPr>
              <w:pStyle w:val="Heading1"/>
              <w:rPr>
                <w:ins w:id="22196" w:author="Author"/>
                <w:del w:id="22197" w:author="Author"/>
                <w:szCs w:val="20"/>
              </w:rPr>
              <w:pPrChange w:id="22198" w:author="Author">
                <w:pPr>
                  <w:spacing w:after="80"/>
                  <w:jc w:val="center"/>
                </w:pPr>
              </w:pPrChange>
            </w:pPr>
            <w:bookmarkStart w:id="22199" w:name="_Toc362412592"/>
            <w:bookmarkEnd w:id="22199"/>
          </w:p>
        </w:tc>
      </w:tr>
    </w:tbl>
    <w:p w:rsidR="002C659E" w:rsidRPr="00735AE5" w:rsidDel="005C7417" w:rsidRDefault="002C659E">
      <w:pPr>
        <w:pStyle w:val="Heading1"/>
        <w:rPr>
          <w:ins w:id="22200" w:author="Author"/>
          <w:del w:id="22201" w:author="Author"/>
          <w:lang w:eastAsia="en-US"/>
        </w:rPr>
        <w:pPrChange w:id="22202" w:author="Author">
          <w:pPr>
            <w:autoSpaceDE w:val="0"/>
            <w:autoSpaceDN w:val="0"/>
            <w:spacing w:after="80"/>
          </w:pPr>
        </w:pPrChange>
      </w:pPr>
      <w:bookmarkStart w:id="22203" w:name="_Toc362412593"/>
      <w:bookmarkEnd w:id="22203"/>
    </w:p>
    <w:p w:rsidR="002C659E" w:rsidRPr="00CB43EA" w:rsidDel="005C7417" w:rsidRDefault="002C659E">
      <w:pPr>
        <w:pStyle w:val="Heading1"/>
        <w:rPr>
          <w:ins w:id="22204" w:author="Author"/>
          <w:del w:id="22205" w:author="Author"/>
          <w:lang w:eastAsia="en-US"/>
        </w:rPr>
        <w:pPrChange w:id="22206" w:author="Author">
          <w:pPr>
            <w:pStyle w:val="ListParagraph"/>
            <w:numPr>
              <w:numId w:val="67"/>
            </w:numPr>
            <w:ind w:hanging="360"/>
            <w:contextualSpacing w:val="0"/>
          </w:pPr>
        </w:pPrChange>
      </w:pPr>
      <w:bookmarkStart w:id="22207" w:name="_Toc362412594"/>
      <w:moveFrom w:id="22208" w:author="Author">
        <w:ins w:id="22209" w:author="Author">
          <w:del w:id="22210"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2207"/>
    </w:p>
    <w:p w:rsidR="002C659E" w:rsidRPr="00CB43EA" w:rsidDel="005C7417" w:rsidRDefault="002C659E">
      <w:pPr>
        <w:pStyle w:val="Heading1"/>
        <w:rPr>
          <w:ins w:id="22211" w:author="Author"/>
          <w:del w:id="22212" w:author="Author"/>
        </w:rPr>
        <w:pPrChange w:id="22213" w:author="Author">
          <w:pPr>
            <w:pStyle w:val="ListParagraph"/>
            <w:numPr>
              <w:numId w:val="67"/>
            </w:numPr>
            <w:spacing w:after="80"/>
            <w:ind w:hanging="360"/>
            <w:contextualSpacing w:val="0"/>
          </w:pPr>
        </w:pPrChange>
      </w:pPr>
      <w:bookmarkStart w:id="22214" w:name="_Toc362412595"/>
      <w:moveFrom w:id="22215" w:author="Author">
        <w:ins w:id="22216" w:author="Author">
          <w:del w:id="22217"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2214"/>
    </w:p>
    <w:p w:rsidR="002C659E" w:rsidRPr="00735AE5" w:rsidDel="005C7417" w:rsidRDefault="002C659E">
      <w:pPr>
        <w:pStyle w:val="Heading1"/>
        <w:rPr>
          <w:ins w:id="22218" w:author="Author"/>
          <w:del w:id="22219" w:author="Author"/>
          <w:rFonts w:ascii="Times New Roman" w:hAnsi="Times New Roman" w:cs="Times New Roman"/>
          <w:sz w:val="24"/>
          <w:szCs w:val="24"/>
        </w:rPr>
        <w:pPrChange w:id="22220" w:author="Author">
          <w:pPr>
            <w:pStyle w:val="Exampletext"/>
            <w:spacing w:after="80"/>
          </w:pPr>
        </w:pPrChange>
      </w:pPr>
      <w:bookmarkStart w:id="22221" w:name="_Toc362412596"/>
      <w:bookmarkEnd w:id="22221"/>
    </w:p>
    <w:p w:rsidR="002C659E" w:rsidRPr="00364EE3" w:rsidDel="005C7417" w:rsidRDefault="002C659E">
      <w:pPr>
        <w:pStyle w:val="Heading1"/>
        <w:rPr>
          <w:ins w:id="22222" w:author="Author"/>
          <w:del w:id="22223" w:author="Author"/>
          <w:lang w:eastAsia="en-US"/>
        </w:rPr>
        <w:pPrChange w:id="22224" w:author="Author">
          <w:pPr>
            <w:spacing w:after="80"/>
          </w:pPr>
        </w:pPrChange>
      </w:pPr>
      <w:moveFrom w:id="22225" w:author="Author">
        <w:ins w:id="22226" w:author="Author">
          <w:del w:id="22227" w:author="Author">
            <w:r w:rsidDel="005C7417">
              <w:rPr>
                <w:b w:val="0"/>
                <w:bCs w:val="0"/>
                <w:caps w:val="0"/>
                <w:lang w:eastAsia="en-US"/>
              </w:rPr>
              <w:fldChar w:fldCharType="begin"/>
            </w:r>
            <w:r w:rsidDel="005C7417">
              <w:rPr>
                <w:lang w:eastAsia="en-US"/>
              </w:rPr>
              <w:delInstrText xml:space="preserve"> REF _Ref323151897 \h </w:delInstrText>
            </w:r>
          </w:del>
        </w:ins>
      </w:moveFrom>
      <w:del w:id="22228" w:author="Author">
        <w:r w:rsidDel="005C7417">
          <w:rPr>
            <w:b w:val="0"/>
            <w:bCs w:val="0"/>
            <w:caps w:val="0"/>
            <w:lang w:eastAsia="en-US"/>
          </w:rPr>
        </w:r>
      </w:del>
      <w:moveFrom w:id="22229" w:author="Author">
        <w:ins w:id="22230" w:author="Author">
          <w:del w:id="22231" w:author="Author">
            <w:r w:rsidDel="005C7417">
              <w:rPr>
                <w:b w:val="0"/>
                <w:bCs w:val="0"/>
                <w:caps w:val="0"/>
                <w:lang w:eastAsia="en-US"/>
              </w:rPr>
              <w:fldChar w:fldCharType="separate"/>
            </w:r>
            <w:bookmarkStart w:id="22232" w:name="_Toc362412597"/>
            <w:r w:rsidDel="005C7417">
              <w:delText xml:space="preserve">Table </w:delText>
            </w:r>
            <w:r w:rsidDel="005C7417">
              <w:rPr>
                <w:noProof/>
              </w:rPr>
              <w:delText>23</w:delText>
            </w:r>
            <w:r w:rsidDel="005C7417">
              <w:rPr>
                <w:b w:val="0"/>
                <w:bCs w:val="0"/>
                <w:caps w:val="0"/>
                <w:lang w:eastAsia="en-US"/>
              </w:rPr>
              <w:fldChar w:fldCharType="end"/>
            </w:r>
            <w:r w:rsidDel="005C7417">
              <w:rPr>
                <w:lang w:eastAsia="en-US"/>
              </w:rPr>
              <w:delText xml:space="preserve"> </w:delText>
            </w:r>
            <w:r w:rsidRPr="00364EE3" w:rsidDel="005C7417">
              <w:rPr>
                <w:lang w:eastAsia="en-US"/>
              </w:rPr>
              <w:delText>summarizes the relationships between the different Format and Data Types for Reserved or Model Specific Parameters.</w:delText>
            </w:r>
          </w:del>
        </w:ins>
      </w:moveFrom>
      <w:bookmarkEnd w:id="22232"/>
    </w:p>
    <w:p w:rsidR="002C659E" w:rsidRPr="00735AE5" w:rsidDel="005C7417" w:rsidRDefault="002C659E">
      <w:pPr>
        <w:pStyle w:val="Heading1"/>
        <w:rPr>
          <w:ins w:id="22233" w:author="Author"/>
          <w:del w:id="22234" w:author="Author"/>
          <w:rFonts w:ascii="Times New Roman" w:hAnsi="Times New Roman" w:cs="Times New Roman"/>
          <w:sz w:val="24"/>
          <w:szCs w:val="24"/>
        </w:rPr>
        <w:pPrChange w:id="22235" w:author="Author">
          <w:pPr>
            <w:pStyle w:val="Exampletext"/>
            <w:spacing w:after="80"/>
          </w:pPr>
        </w:pPrChange>
      </w:pPr>
      <w:bookmarkStart w:id="22236" w:name="_Toc362412598"/>
      <w:bookmarkEnd w:id="22236"/>
    </w:p>
    <w:p w:rsidR="002C659E" w:rsidDel="005C7417" w:rsidRDefault="002C659E">
      <w:pPr>
        <w:pStyle w:val="Heading1"/>
        <w:rPr>
          <w:ins w:id="22237" w:author="Author"/>
          <w:del w:id="22238" w:author="Author"/>
        </w:rPr>
        <w:pPrChange w:id="22239" w:author="Author">
          <w:pPr>
            <w:pStyle w:val="TableCaption"/>
            <w:spacing w:after="80"/>
          </w:pPr>
        </w:pPrChange>
      </w:pPr>
      <w:bookmarkStart w:id="22240" w:name="_Toc362412599"/>
      <w:moveFrom w:id="22241" w:author="Author">
        <w:ins w:id="22242" w:author="Author">
          <w:del w:id="22243"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23</w:delText>
            </w:r>
            <w:r w:rsidDel="005C7417">
              <w:rPr>
                <w:b w:val="0"/>
                <w:bCs w:val="0"/>
                <w:caps w:val="0"/>
                <w:noProof/>
              </w:rPr>
              <w:fldChar w:fldCharType="end"/>
            </w:r>
            <w:r w:rsidDel="005C7417">
              <w:delText xml:space="preserve"> – Allowed Data Types for Format Values</w:delText>
            </w:r>
          </w:del>
        </w:ins>
      </w:moveFrom>
      <w:bookmarkEnd w:id="22240"/>
    </w:p>
    <w:tbl>
      <w:tblPr>
        <w:tblStyle w:val="TableGrid"/>
        <w:tblW w:w="0" w:type="auto"/>
        <w:tblLook w:val="04A0" w:firstRow="1" w:lastRow="0" w:firstColumn="1" w:lastColumn="0" w:noHBand="0" w:noVBand="1"/>
      </w:tblPr>
      <w:tblGrid>
        <w:gridCol w:w="1852"/>
        <w:gridCol w:w="1329"/>
        <w:gridCol w:w="902"/>
        <w:gridCol w:w="1564"/>
        <w:gridCol w:w="1436"/>
        <w:gridCol w:w="1639"/>
        <w:gridCol w:w="1084"/>
      </w:tblGrid>
      <w:tr w:rsidR="002C659E" w:rsidRPr="009B04EC" w:rsidDel="005C7417" w:rsidTr="00333000">
        <w:trPr>
          <w:ins w:id="22244" w:author="Author"/>
          <w:del w:id="22245" w:author="Author"/>
        </w:trPr>
        <w:tc>
          <w:tcPr>
            <w:tcW w:w="2456" w:type="dxa"/>
            <w:vMerge w:val="restart"/>
            <w:vAlign w:val="center"/>
          </w:tcPr>
          <w:p w:rsidR="002C659E" w:rsidRPr="009B04EC" w:rsidDel="005C7417" w:rsidRDefault="002C659E">
            <w:pPr>
              <w:pStyle w:val="Heading1"/>
              <w:rPr>
                <w:ins w:id="22246" w:author="Author"/>
                <w:del w:id="22247" w:author="Author"/>
              </w:rPr>
              <w:pPrChange w:id="22248" w:author="Author">
                <w:pPr>
                  <w:spacing w:after="80"/>
                  <w:jc w:val="center"/>
                </w:pPr>
              </w:pPrChange>
            </w:pPr>
            <w:bookmarkStart w:id="22249" w:name="_Toc362412600"/>
            <w:moveFrom w:id="22250" w:author="Author">
              <w:ins w:id="22251" w:author="Author">
                <w:del w:id="22252" w:author="Author">
                  <w:r w:rsidDel="005C7417">
                    <w:rPr>
                      <w:b w:val="0"/>
                    </w:rPr>
                    <w:delText>Format</w:delText>
                  </w:r>
                </w:del>
              </w:ins>
            </w:moveFrom>
            <w:bookmarkEnd w:id="22249"/>
          </w:p>
        </w:tc>
        <w:tc>
          <w:tcPr>
            <w:tcW w:w="7350" w:type="dxa"/>
            <w:gridSpan w:val="6"/>
          </w:tcPr>
          <w:p w:rsidR="002C659E" w:rsidDel="005C7417" w:rsidRDefault="002C659E">
            <w:pPr>
              <w:pStyle w:val="Heading1"/>
              <w:rPr>
                <w:ins w:id="22253" w:author="Author"/>
                <w:del w:id="22254" w:author="Author"/>
              </w:rPr>
              <w:pPrChange w:id="22255" w:author="Author">
                <w:pPr>
                  <w:spacing w:after="80"/>
                  <w:jc w:val="center"/>
                </w:pPr>
              </w:pPrChange>
            </w:pPr>
            <w:bookmarkStart w:id="22256" w:name="_Toc362412601"/>
            <w:moveFrom w:id="22257" w:author="Author">
              <w:ins w:id="22258" w:author="Author">
                <w:del w:id="22259" w:author="Author">
                  <w:r w:rsidDel="005C7417">
                    <w:rPr>
                      <w:b w:val="0"/>
                    </w:rPr>
                    <w:delText>Data Type</w:delText>
                  </w:r>
                </w:del>
              </w:ins>
            </w:moveFrom>
            <w:bookmarkEnd w:id="22256"/>
          </w:p>
        </w:tc>
      </w:tr>
      <w:tr w:rsidR="002C659E" w:rsidRPr="009B04EC" w:rsidDel="005C7417" w:rsidTr="00333000">
        <w:trPr>
          <w:ins w:id="22260" w:author="Author"/>
          <w:del w:id="22261" w:author="Author"/>
        </w:trPr>
        <w:tc>
          <w:tcPr>
            <w:tcW w:w="2456" w:type="dxa"/>
            <w:vMerge/>
          </w:tcPr>
          <w:p w:rsidR="002C659E" w:rsidRPr="009B04EC" w:rsidDel="005C7417" w:rsidRDefault="002C659E">
            <w:pPr>
              <w:pStyle w:val="Heading1"/>
              <w:rPr>
                <w:ins w:id="22262" w:author="Author"/>
                <w:del w:id="22263" w:author="Author"/>
              </w:rPr>
              <w:pPrChange w:id="22264" w:author="Author">
                <w:pPr>
                  <w:spacing w:after="80"/>
                  <w:jc w:val="center"/>
                </w:pPr>
              </w:pPrChange>
            </w:pPr>
            <w:bookmarkStart w:id="22265" w:name="_Toc362412602"/>
            <w:bookmarkEnd w:id="22265"/>
          </w:p>
        </w:tc>
        <w:tc>
          <w:tcPr>
            <w:tcW w:w="1261" w:type="dxa"/>
          </w:tcPr>
          <w:p w:rsidR="002C659E" w:rsidRPr="009B04EC" w:rsidDel="005C7417" w:rsidRDefault="002C659E">
            <w:pPr>
              <w:pStyle w:val="Heading1"/>
              <w:rPr>
                <w:ins w:id="22266" w:author="Author"/>
                <w:del w:id="22267" w:author="Author"/>
                <w:b w:val="0"/>
              </w:rPr>
              <w:pPrChange w:id="22268" w:author="Author">
                <w:pPr>
                  <w:spacing w:after="80"/>
                  <w:jc w:val="center"/>
                </w:pPr>
              </w:pPrChange>
            </w:pPr>
            <w:bookmarkStart w:id="22269" w:name="_Toc362412603"/>
            <w:moveFrom w:id="22270" w:author="Author">
              <w:ins w:id="22271" w:author="Author">
                <w:del w:id="22272" w:author="Author">
                  <w:r w:rsidDel="005C7417">
                    <w:rPr>
                      <w:b w:val="0"/>
                    </w:rPr>
                    <w:delText>Float</w:delText>
                  </w:r>
                </w:del>
              </w:ins>
            </w:moveFrom>
            <w:bookmarkEnd w:id="22269"/>
          </w:p>
        </w:tc>
        <w:tc>
          <w:tcPr>
            <w:tcW w:w="1185" w:type="dxa"/>
          </w:tcPr>
          <w:p w:rsidR="002C659E" w:rsidRPr="009B04EC" w:rsidDel="005C7417" w:rsidRDefault="002C659E">
            <w:pPr>
              <w:pStyle w:val="Heading1"/>
              <w:rPr>
                <w:ins w:id="22273" w:author="Author"/>
                <w:del w:id="22274" w:author="Author"/>
                <w:b w:val="0"/>
              </w:rPr>
              <w:pPrChange w:id="22275" w:author="Author">
                <w:pPr>
                  <w:spacing w:after="80"/>
                  <w:jc w:val="center"/>
                </w:pPr>
              </w:pPrChange>
            </w:pPr>
            <w:bookmarkStart w:id="22276" w:name="_Toc362412604"/>
            <w:moveFrom w:id="22277" w:author="Author">
              <w:ins w:id="22278" w:author="Author">
                <w:del w:id="22279" w:author="Author">
                  <w:r w:rsidDel="005C7417">
                    <w:rPr>
                      <w:b w:val="0"/>
                    </w:rPr>
                    <w:delText>UI</w:delText>
                  </w:r>
                </w:del>
              </w:ins>
            </w:moveFrom>
            <w:bookmarkEnd w:id="22276"/>
          </w:p>
        </w:tc>
        <w:tc>
          <w:tcPr>
            <w:tcW w:w="1129" w:type="dxa"/>
          </w:tcPr>
          <w:p w:rsidR="002C659E" w:rsidRPr="009B04EC" w:rsidDel="005C7417" w:rsidRDefault="002C659E">
            <w:pPr>
              <w:pStyle w:val="Heading1"/>
              <w:rPr>
                <w:ins w:id="22280" w:author="Author"/>
                <w:del w:id="22281" w:author="Author"/>
              </w:rPr>
              <w:pPrChange w:id="22282" w:author="Author">
                <w:pPr>
                  <w:spacing w:after="80"/>
                  <w:jc w:val="center"/>
                </w:pPr>
              </w:pPrChange>
            </w:pPr>
            <w:bookmarkStart w:id="22283" w:name="_Toc362412605"/>
            <w:moveFrom w:id="22284" w:author="Author">
              <w:ins w:id="22285" w:author="Author">
                <w:del w:id="22286" w:author="Author">
                  <w:r w:rsidRPr="009B04EC" w:rsidDel="005C7417">
                    <w:rPr>
                      <w:b w:val="0"/>
                    </w:rPr>
                    <w:delText>In</w:delText>
                  </w:r>
                  <w:r w:rsidDel="005C7417">
                    <w:rPr>
                      <w:b w:val="0"/>
                    </w:rPr>
                    <w:delText>teger</w:delText>
                  </w:r>
                </w:del>
              </w:ins>
            </w:moveFrom>
            <w:bookmarkEnd w:id="22283"/>
          </w:p>
        </w:tc>
        <w:tc>
          <w:tcPr>
            <w:tcW w:w="1473" w:type="dxa"/>
          </w:tcPr>
          <w:p w:rsidR="002C659E" w:rsidRPr="009B04EC" w:rsidDel="005C7417" w:rsidRDefault="002C659E">
            <w:pPr>
              <w:pStyle w:val="Heading1"/>
              <w:rPr>
                <w:ins w:id="22287" w:author="Author"/>
                <w:del w:id="22288" w:author="Author"/>
              </w:rPr>
              <w:pPrChange w:id="22289" w:author="Author">
                <w:pPr>
                  <w:spacing w:after="80"/>
                  <w:jc w:val="center"/>
                </w:pPr>
              </w:pPrChange>
            </w:pPr>
            <w:bookmarkStart w:id="22290" w:name="_Toc362412606"/>
            <w:moveFrom w:id="22291" w:author="Author">
              <w:ins w:id="22292" w:author="Author">
                <w:del w:id="22293" w:author="Author">
                  <w:r w:rsidDel="005C7417">
                    <w:rPr>
                      <w:b w:val="0"/>
                    </w:rPr>
                    <w:delText>String</w:delText>
                  </w:r>
                </w:del>
              </w:ins>
            </w:moveFrom>
            <w:bookmarkEnd w:id="22290"/>
          </w:p>
        </w:tc>
        <w:tc>
          <w:tcPr>
            <w:tcW w:w="1197" w:type="dxa"/>
          </w:tcPr>
          <w:p w:rsidR="002C659E" w:rsidRPr="009B04EC" w:rsidDel="005C7417" w:rsidRDefault="002C659E">
            <w:pPr>
              <w:pStyle w:val="Heading1"/>
              <w:rPr>
                <w:ins w:id="22294" w:author="Author"/>
                <w:del w:id="22295" w:author="Author"/>
              </w:rPr>
              <w:pPrChange w:id="22296" w:author="Author">
                <w:pPr>
                  <w:spacing w:after="80"/>
                  <w:jc w:val="center"/>
                </w:pPr>
              </w:pPrChange>
            </w:pPr>
            <w:bookmarkStart w:id="22297" w:name="_Toc362412607"/>
            <w:moveFrom w:id="22298" w:author="Author">
              <w:ins w:id="22299" w:author="Author">
                <w:del w:id="22300" w:author="Author">
                  <w:r w:rsidDel="005C7417">
                    <w:rPr>
                      <w:b w:val="0"/>
                    </w:rPr>
                    <w:delText>Boolean</w:delText>
                  </w:r>
                </w:del>
              </w:ins>
            </w:moveFrom>
            <w:bookmarkEnd w:id="22297"/>
          </w:p>
        </w:tc>
        <w:tc>
          <w:tcPr>
            <w:tcW w:w="1105" w:type="dxa"/>
          </w:tcPr>
          <w:p w:rsidR="002C659E" w:rsidDel="005C7417" w:rsidRDefault="002C659E">
            <w:pPr>
              <w:pStyle w:val="Heading1"/>
              <w:rPr>
                <w:ins w:id="22301" w:author="Author"/>
                <w:del w:id="22302" w:author="Author"/>
              </w:rPr>
              <w:pPrChange w:id="22303" w:author="Author">
                <w:pPr>
                  <w:spacing w:after="80"/>
                  <w:jc w:val="center"/>
                </w:pPr>
              </w:pPrChange>
            </w:pPr>
            <w:bookmarkStart w:id="22304" w:name="_Toc362412608"/>
            <w:moveFrom w:id="22305" w:author="Author">
              <w:ins w:id="22306" w:author="Author">
                <w:del w:id="22307" w:author="Author">
                  <w:r w:rsidDel="005C7417">
                    <w:rPr>
                      <w:b w:val="0"/>
                    </w:rPr>
                    <w:delText>Tap</w:delText>
                  </w:r>
                </w:del>
              </w:ins>
            </w:moveFrom>
            <w:bookmarkEnd w:id="22304"/>
          </w:p>
        </w:tc>
      </w:tr>
      <w:tr w:rsidR="002C659E" w:rsidDel="005C7417" w:rsidTr="00333000">
        <w:trPr>
          <w:ins w:id="22308" w:author="Author"/>
          <w:del w:id="22309" w:author="Author"/>
        </w:trPr>
        <w:tc>
          <w:tcPr>
            <w:tcW w:w="2456" w:type="dxa"/>
          </w:tcPr>
          <w:p w:rsidR="002C659E" w:rsidDel="005C7417" w:rsidRDefault="002C659E">
            <w:pPr>
              <w:pStyle w:val="Heading1"/>
              <w:rPr>
                <w:ins w:id="22310" w:author="Author"/>
                <w:del w:id="22311" w:author="Author"/>
              </w:rPr>
              <w:pPrChange w:id="22312" w:author="Author">
                <w:pPr>
                  <w:spacing w:after="80"/>
                </w:pPr>
              </w:pPrChange>
            </w:pPr>
            <w:bookmarkStart w:id="22313" w:name="_Toc362412609"/>
            <w:moveFrom w:id="22314" w:author="Author">
              <w:ins w:id="22315" w:author="Author">
                <w:del w:id="22316" w:author="Author">
                  <w:r w:rsidDel="005C7417">
                    <w:delText>Value</w:delText>
                  </w:r>
                </w:del>
              </w:ins>
            </w:moveFrom>
            <w:bookmarkEnd w:id="22313"/>
          </w:p>
        </w:tc>
        <w:tc>
          <w:tcPr>
            <w:tcW w:w="1261" w:type="dxa"/>
          </w:tcPr>
          <w:p w:rsidR="002C659E" w:rsidDel="005C7417" w:rsidRDefault="002C659E">
            <w:pPr>
              <w:pStyle w:val="Heading1"/>
              <w:rPr>
                <w:ins w:id="22317" w:author="Author"/>
                <w:del w:id="22318" w:author="Author"/>
                <w:b w:val="0"/>
              </w:rPr>
              <w:pPrChange w:id="22319" w:author="Author">
                <w:pPr>
                  <w:spacing w:after="80"/>
                  <w:jc w:val="center"/>
                </w:pPr>
              </w:pPrChange>
            </w:pPr>
            <w:bookmarkStart w:id="22320" w:name="_Toc362412610"/>
            <w:moveFrom w:id="22321" w:author="Author">
              <w:ins w:id="22322" w:author="Author">
                <w:del w:id="22323" w:author="Author">
                  <w:r w:rsidDel="005C7417">
                    <w:delText>X</w:delText>
                  </w:r>
                </w:del>
              </w:ins>
            </w:moveFrom>
            <w:bookmarkEnd w:id="22320"/>
          </w:p>
        </w:tc>
        <w:tc>
          <w:tcPr>
            <w:tcW w:w="1185" w:type="dxa"/>
          </w:tcPr>
          <w:p w:rsidR="002C659E" w:rsidDel="005C7417" w:rsidRDefault="002C659E">
            <w:pPr>
              <w:pStyle w:val="Heading1"/>
              <w:rPr>
                <w:ins w:id="22324" w:author="Author"/>
                <w:del w:id="22325" w:author="Author"/>
                <w:b w:val="0"/>
              </w:rPr>
              <w:pPrChange w:id="22326" w:author="Author">
                <w:pPr>
                  <w:spacing w:after="80"/>
                  <w:jc w:val="center"/>
                </w:pPr>
              </w:pPrChange>
            </w:pPr>
            <w:bookmarkStart w:id="22327" w:name="_Toc362412611"/>
            <w:moveFrom w:id="22328" w:author="Author">
              <w:ins w:id="22329" w:author="Author">
                <w:del w:id="22330" w:author="Author">
                  <w:r w:rsidDel="005C7417">
                    <w:delText>X</w:delText>
                  </w:r>
                </w:del>
              </w:ins>
            </w:moveFrom>
            <w:bookmarkEnd w:id="22327"/>
          </w:p>
        </w:tc>
        <w:tc>
          <w:tcPr>
            <w:tcW w:w="1129" w:type="dxa"/>
          </w:tcPr>
          <w:p w:rsidR="002C659E" w:rsidDel="005C7417" w:rsidRDefault="002C659E">
            <w:pPr>
              <w:pStyle w:val="Heading1"/>
              <w:rPr>
                <w:ins w:id="22331" w:author="Author"/>
                <w:del w:id="22332" w:author="Author"/>
                <w:b w:val="0"/>
              </w:rPr>
              <w:pPrChange w:id="22333" w:author="Author">
                <w:pPr>
                  <w:spacing w:after="80"/>
                  <w:jc w:val="center"/>
                </w:pPr>
              </w:pPrChange>
            </w:pPr>
            <w:bookmarkStart w:id="22334" w:name="_Toc362412612"/>
            <w:moveFrom w:id="22335" w:author="Author">
              <w:ins w:id="22336" w:author="Author">
                <w:del w:id="22337" w:author="Author">
                  <w:r w:rsidDel="005C7417">
                    <w:delText>X</w:delText>
                  </w:r>
                </w:del>
              </w:ins>
            </w:moveFrom>
            <w:bookmarkEnd w:id="22334"/>
          </w:p>
        </w:tc>
        <w:tc>
          <w:tcPr>
            <w:tcW w:w="1473" w:type="dxa"/>
          </w:tcPr>
          <w:p w:rsidR="002C659E" w:rsidDel="005C7417" w:rsidRDefault="002C659E">
            <w:pPr>
              <w:pStyle w:val="Heading1"/>
              <w:rPr>
                <w:ins w:id="22338" w:author="Author"/>
                <w:del w:id="22339" w:author="Author"/>
                <w:b w:val="0"/>
              </w:rPr>
              <w:pPrChange w:id="22340" w:author="Author">
                <w:pPr>
                  <w:spacing w:after="80"/>
                  <w:jc w:val="center"/>
                </w:pPr>
              </w:pPrChange>
            </w:pPr>
            <w:bookmarkStart w:id="22341" w:name="_Toc362412613"/>
            <w:moveFrom w:id="22342" w:author="Author">
              <w:ins w:id="22343" w:author="Author">
                <w:del w:id="22344" w:author="Author">
                  <w:r w:rsidDel="005C7417">
                    <w:delText>X</w:delText>
                  </w:r>
                </w:del>
              </w:ins>
            </w:moveFrom>
            <w:bookmarkEnd w:id="22341"/>
          </w:p>
        </w:tc>
        <w:tc>
          <w:tcPr>
            <w:tcW w:w="1197" w:type="dxa"/>
          </w:tcPr>
          <w:p w:rsidR="002C659E" w:rsidDel="005C7417" w:rsidRDefault="002C659E">
            <w:pPr>
              <w:pStyle w:val="Heading1"/>
              <w:rPr>
                <w:ins w:id="22345" w:author="Author"/>
                <w:del w:id="22346" w:author="Author"/>
                <w:b w:val="0"/>
              </w:rPr>
              <w:pPrChange w:id="22347" w:author="Author">
                <w:pPr>
                  <w:spacing w:after="80"/>
                  <w:jc w:val="center"/>
                </w:pPr>
              </w:pPrChange>
            </w:pPr>
            <w:bookmarkStart w:id="22348" w:name="_Toc362412614"/>
            <w:moveFrom w:id="22349" w:author="Author">
              <w:ins w:id="22350" w:author="Author">
                <w:del w:id="22351" w:author="Author">
                  <w:r w:rsidDel="005C7417">
                    <w:delText>X</w:delText>
                  </w:r>
                </w:del>
              </w:ins>
            </w:moveFrom>
            <w:bookmarkEnd w:id="22348"/>
          </w:p>
        </w:tc>
        <w:tc>
          <w:tcPr>
            <w:tcW w:w="1105" w:type="dxa"/>
          </w:tcPr>
          <w:p w:rsidR="002C659E" w:rsidDel="005C7417" w:rsidRDefault="002C659E">
            <w:pPr>
              <w:pStyle w:val="Heading1"/>
              <w:rPr>
                <w:ins w:id="22352" w:author="Author"/>
                <w:del w:id="22353" w:author="Author"/>
                <w:b w:val="0"/>
              </w:rPr>
              <w:pPrChange w:id="22354" w:author="Author">
                <w:pPr>
                  <w:spacing w:after="80"/>
                  <w:jc w:val="center"/>
                </w:pPr>
              </w:pPrChange>
            </w:pPr>
            <w:bookmarkStart w:id="22355" w:name="_Toc362412615"/>
            <w:moveFrom w:id="22356" w:author="Author">
              <w:ins w:id="22357" w:author="Author">
                <w:del w:id="22358" w:author="Author">
                  <w:r w:rsidDel="005C7417">
                    <w:delText>X</w:delText>
                  </w:r>
                </w:del>
              </w:ins>
            </w:moveFrom>
            <w:bookmarkEnd w:id="22355"/>
          </w:p>
        </w:tc>
      </w:tr>
      <w:tr w:rsidR="002C659E" w:rsidDel="005C7417" w:rsidTr="00333000">
        <w:trPr>
          <w:trHeight w:val="269"/>
          <w:ins w:id="22359" w:author="Author"/>
          <w:del w:id="22360" w:author="Author"/>
        </w:trPr>
        <w:tc>
          <w:tcPr>
            <w:tcW w:w="2456" w:type="dxa"/>
          </w:tcPr>
          <w:p w:rsidR="002C659E" w:rsidDel="005C7417" w:rsidRDefault="002C659E">
            <w:pPr>
              <w:pStyle w:val="Heading1"/>
              <w:rPr>
                <w:ins w:id="22361" w:author="Author"/>
                <w:del w:id="22362" w:author="Author"/>
                <w:b w:val="0"/>
              </w:rPr>
              <w:pPrChange w:id="22363" w:author="Author">
                <w:pPr>
                  <w:spacing w:after="80"/>
                </w:pPr>
              </w:pPrChange>
            </w:pPr>
            <w:bookmarkStart w:id="22364" w:name="_Toc362412616"/>
            <w:moveFrom w:id="22365" w:author="Author">
              <w:ins w:id="22366" w:author="Author">
                <w:del w:id="22367" w:author="Author">
                  <w:r w:rsidDel="005C7417">
                    <w:delText>Range</w:delText>
                  </w:r>
                </w:del>
              </w:ins>
            </w:moveFrom>
            <w:bookmarkEnd w:id="22364"/>
          </w:p>
        </w:tc>
        <w:tc>
          <w:tcPr>
            <w:tcW w:w="1261" w:type="dxa"/>
          </w:tcPr>
          <w:p w:rsidR="002C659E" w:rsidDel="005C7417" w:rsidRDefault="002C659E">
            <w:pPr>
              <w:pStyle w:val="Heading1"/>
              <w:rPr>
                <w:ins w:id="22368" w:author="Author"/>
                <w:del w:id="22369" w:author="Author"/>
                <w:b w:val="0"/>
              </w:rPr>
              <w:pPrChange w:id="22370" w:author="Author">
                <w:pPr>
                  <w:spacing w:after="80"/>
                  <w:jc w:val="center"/>
                </w:pPr>
              </w:pPrChange>
            </w:pPr>
            <w:bookmarkStart w:id="22371" w:name="_Toc362412617"/>
            <w:moveFrom w:id="22372" w:author="Author">
              <w:ins w:id="22373" w:author="Author">
                <w:del w:id="22374" w:author="Author">
                  <w:r w:rsidDel="005C7417">
                    <w:delText>X</w:delText>
                  </w:r>
                </w:del>
              </w:ins>
            </w:moveFrom>
            <w:bookmarkEnd w:id="22371"/>
          </w:p>
        </w:tc>
        <w:tc>
          <w:tcPr>
            <w:tcW w:w="1185" w:type="dxa"/>
          </w:tcPr>
          <w:p w:rsidR="002C659E" w:rsidDel="005C7417" w:rsidRDefault="002C659E">
            <w:pPr>
              <w:pStyle w:val="Heading1"/>
              <w:rPr>
                <w:ins w:id="22375" w:author="Author"/>
                <w:del w:id="22376" w:author="Author"/>
                <w:b w:val="0"/>
              </w:rPr>
              <w:pPrChange w:id="22377" w:author="Author">
                <w:pPr>
                  <w:spacing w:after="80"/>
                  <w:jc w:val="center"/>
                </w:pPr>
              </w:pPrChange>
            </w:pPr>
            <w:bookmarkStart w:id="22378" w:name="_Toc362412618"/>
            <w:moveFrom w:id="22379" w:author="Author">
              <w:ins w:id="22380" w:author="Author">
                <w:del w:id="22381" w:author="Author">
                  <w:r w:rsidDel="005C7417">
                    <w:delText>X</w:delText>
                  </w:r>
                </w:del>
              </w:ins>
            </w:moveFrom>
            <w:bookmarkEnd w:id="22378"/>
          </w:p>
        </w:tc>
        <w:tc>
          <w:tcPr>
            <w:tcW w:w="1129" w:type="dxa"/>
          </w:tcPr>
          <w:p w:rsidR="002C659E" w:rsidDel="005C7417" w:rsidRDefault="002C659E">
            <w:pPr>
              <w:pStyle w:val="Heading1"/>
              <w:rPr>
                <w:ins w:id="22382" w:author="Author"/>
                <w:del w:id="22383" w:author="Author"/>
                <w:b w:val="0"/>
              </w:rPr>
              <w:pPrChange w:id="22384" w:author="Author">
                <w:pPr>
                  <w:spacing w:after="80"/>
                  <w:jc w:val="center"/>
                </w:pPr>
              </w:pPrChange>
            </w:pPr>
            <w:bookmarkStart w:id="22385" w:name="_Toc362412619"/>
            <w:moveFrom w:id="22386" w:author="Author">
              <w:ins w:id="22387" w:author="Author">
                <w:del w:id="22388" w:author="Author">
                  <w:r w:rsidDel="005C7417">
                    <w:delText>X</w:delText>
                  </w:r>
                </w:del>
              </w:ins>
            </w:moveFrom>
            <w:bookmarkEnd w:id="22385"/>
          </w:p>
        </w:tc>
        <w:tc>
          <w:tcPr>
            <w:tcW w:w="1473" w:type="dxa"/>
          </w:tcPr>
          <w:p w:rsidR="002C659E" w:rsidDel="005C7417" w:rsidRDefault="002C659E">
            <w:pPr>
              <w:pStyle w:val="Heading1"/>
              <w:rPr>
                <w:ins w:id="22389" w:author="Author"/>
                <w:del w:id="22390" w:author="Author"/>
              </w:rPr>
              <w:pPrChange w:id="22391" w:author="Author">
                <w:pPr>
                  <w:spacing w:after="80"/>
                  <w:jc w:val="center"/>
                </w:pPr>
              </w:pPrChange>
            </w:pPr>
            <w:bookmarkStart w:id="22392" w:name="_Toc362412620"/>
            <w:bookmarkEnd w:id="22392"/>
          </w:p>
        </w:tc>
        <w:tc>
          <w:tcPr>
            <w:tcW w:w="1197" w:type="dxa"/>
          </w:tcPr>
          <w:p w:rsidR="002C659E" w:rsidDel="005C7417" w:rsidRDefault="002C659E">
            <w:pPr>
              <w:pStyle w:val="Heading1"/>
              <w:rPr>
                <w:ins w:id="22393" w:author="Author"/>
                <w:del w:id="22394" w:author="Author"/>
              </w:rPr>
              <w:pPrChange w:id="22395" w:author="Author">
                <w:pPr>
                  <w:spacing w:after="80"/>
                  <w:jc w:val="center"/>
                </w:pPr>
              </w:pPrChange>
            </w:pPr>
            <w:bookmarkStart w:id="22396" w:name="_Toc362412621"/>
            <w:bookmarkEnd w:id="22396"/>
          </w:p>
        </w:tc>
        <w:tc>
          <w:tcPr>
            <w:tcW w:w="1105" w:type="dxa"/>
          </w:tcPr>
          <w:p w:rsidR="002C659E" w:rsidDel="005C7417" w:rsidRDefault="002C659E">
            <w:pPr>
              <w:pStyle w:val="Heading1"/>
              <w:rPr>
                <w:ins w:id="22397" w:author="Author"/>
                <w:del w:id="22398" w:author="Author"/>
                <w:b w:val="0"/>
              </w:rPr>
              <w:pPrChange w:id="22399" w:author="Author">
                <w:pPr>
                  <w:spacing w:after="80"/>
                  <w:jc w:val="center"/>
                </w:pPr>
              </w:pPrChange>
            </w:pPr>
            <w:bookmarkStart w:id="22400" w:name="_Toc362412622"/>
            <w:moveFrom w:id="22401" w:author="Author">
              <w:ins w:id="22402" w:author="Author">
                <w:del w:id="22403" w:author="Author">
                  <w:r w:rsidDel="005C7417">
                    <w:delText>X</w:delText>
                  </w:r>
                </w:del>
              </w:ins>
            </w:moveFrom>
            <w:bookmarkEnd w:id="22400"/>
          </w:p>
        </w:tc>
      </w:tr>
      <w:tr w:rsidR="002C659E" w:rsidDel="005C7417" w:rsidTr="00333000">
        <w:trPr>
          <w:ins w:id="22404" w:author="Author"/>
          <w:del w:id="22405" w:author="Author"/>
        </w:trPr>
        <w:tc>
          <w:tcPr>
            <w:tcW w:w="2456" w:type="dxa"/>
          </w:tcPr>
          <w:p w:rsidR="002C659E" w:rsidDel="005C7417" w:rsidRDefault="002C659E">
            <w:pPr>
              <w:pStyle w:val="Heading1"/>
              <w:rPr>
                <w:ins w:id="22406" w:author="Author"/>
                <w:del w:id="22407" w:author="Author"/>
                <w:b w:val="0"/>
              </w:rPr>
              <w:pPrChange w:id="22408" w:author="Author">
                <w:pPr>
                  <w:spacing w:after="80"/>
                </w:pPr>
              </w:pPrChange>
            </w:pPr>
            <w:bookmarkStart w:id="22409" w:name="_Toc362412623"/>
            <w:moveFrom w:id="22410" w:author="Author">
              <w:ins w:id="22411" w:author="Author">
                <w:del w:id="22412" w:author="Author">
                  <w:r w:rsidDel="005C7417">
                    <w:delText>Corner</w:delText>
                  </w:r>
                </w:del>
              </w:ins>
            </w:moveFrom>
            <w:bookmarkEnd w:id="22409"/>
          </w:p>
        </w:tc>
        <w:tc>
          <w:tcPr>
            <w:tcW w:w="1261" w:type="dxa"/>
          </w:tcPr>
          <w:p w:rsidR="002C659E" w:rsidDel="005C7417" w:rsidRDefault="002C659E">
            <w:pPr>
              <w:pStyle w:val="Heading1"/>
              <w:rPr>
                <w:ins w:id="22413" w:author="Author"/>
                <w:del w:id="22414" w:author="Author"/>
                <w:b w:val="0"/>
              </w:rPr>
              <w:pPrChange w:id="22415" w:author="Author">
                <w:pPr>
                  <w:spacing w:after="80"/>
                  <w:jc w:val="center"/>
                </w:pPr>
              </w:pPrChange>
            </w:pPr>
            <w:bookmarkStart w:id="22416" w:name="_Toc362412624"/>
            <w:moveFrom w:id="22417" w:author="Author">
              <w:ins w:id="22418" w:author="Author">
                <w:del w:id="22419" w:author="Author">
                  <w:r w:rsidDel="005C7417">
                    <w:delText>X</w:delText>
                  </w:r>
                </w:del>
              </w:ins>
            </w:moveFrom>
            <w:bookmarkEnd w:id="22416"/>
          </w:p>
        </w:tc>
        <w:tc>
          <w:tcPr>
            <w:tcW w:w="1185" w:type="dxa"/>
          </w:tcPr>
          <w:p w:rsidR="002C659E" w:rsidDel="005C7417" w:rsidRDefault="002C659E">
            <w:pPr>
              <w:pStyle w:val="Heading1"/>
              <w:rPr>
                <w:ins w:id="22420" w:author="Author"/>
                <w:del w:id="22421" w:author="Author"/>
                <w:b w:val="0"/>
              </w:rPr>
              <w:pPrChange w:id="22422" w:author="Author">
                <w:pPr>
                  <w:spacing w:after="80"/>
                  <w:jc w:val="center"/>
                </w:pPr>
              </w:pPrChange>
            </w:pPr>
            <w:bookmarkStart w:id="22423" w:name="_Toc362412625"/>
            <w:moveFrom w:id="22424" w:author="Author">
              <w:ins w:id="22425" w:author="Author">
                <w:del w:id="22426" w:author="Author">
                  <w:r w:rsidDel="005C7417">
                    <w:delText>X</w:delText>
                  </w:r>
                </w:del>
              </w:ins>
            </w:moveFrom>
            <w:bookmarkEnd w:id="22423"/>
          </w:p>
        </w:tc>
        <w:tc>
          <w:tcPr>
            <w:tcW w:w="1129" w:type="dxa"/>
          </w:tcPr>
          <w:p w:rsidR="002C659E" w:rsidDel="005C7417" w:rsidRDefault="002C659E">
            <w:pPr>
              <w:pStyle w:val="Heading1"/>
              <w:rPr>
                <w:ins w:id="22427" w:author="Author"/>
                <w:del w:id="22428" w:author="Author"/>
                <w:b w:val="0"/>
              </w:rPr>
              <w:pPrChange w:id="22429" w:author="Author">
                <w:pPr>
                  <w:spacing w:after="80"/>
                  <w:jc w:val="center"/>
                </w:pPr>
              </w:pPrChange>
            </w:pPr>
            <w:bookmarkStart w:id="22430" w:name="_Toc362412626"/>
            <w:moveFrom w:id="22431" w:author="Author">
              <w:ins w:id="22432" w:author="Author">
                <w:del w:id="22433" w:author="Author">
                  <w:r w:rsidDel="005C7417">
                    <w:delText>X</w:delText>
                  </w:r>
                </w:del>
              </w:ins>
            </w:moveFrom>
            <w:bookmarkEnd w:id="22430"/>
          </w:p>
        </w:tc>
        <w:tc>
          <w:tcPr>
            <w:tcW w:w="1473" w:type="dxa"/>
          </w:tcPr>
          <w:p w:rsidR="002C659E" w:rsidDel="005C7417" w:rsidRDefault="002C659E">
            <w:pPr>
              <w:pStyle w:val="Heading1"/>
              <w:rPr>
                <w:ins w:id="22434" w:author="Author"/>
                <w:del w:id="22435" w:author="Author"/>
                <w:b w:val="0"/>
              </w:rPr>
              <w:pPrChange w:id="22436" w:author="Author">
                <w:pPr>
                  <w:spacing w:after="80"/>
                  <w:jc w:val="center"/>
                </w:pPr>
              </w:pPrChange>
            </w:pPr>
            <w:bookmarkStart w:id="22437" w:name="_Toc362412627"/>
            <w:moveFrom w:id="22438" w:author="Author">
              <w:ins w:id="22439" w:author="Author">
                <w:del w:id="22440" w:author="Author">
                  <w:r w:rsidDel="005C7417">
                    <w:delText>X</w:delText>
                  </w:r>
                </w:del>
              </w:ins>
            </w:moveFrom>
            <w:bookmarkEnd w:id="22437"/>
          </w:p>
        </w:tc>
        <w:tc>
          <w:tcPr>
            <w:tcW w:w="1197" w:type="dxa"/>
          </w:tcPr>
          <w:p w:rsidR="002C659E" w:rsidDel="005C7417" w:rsidRDefault="002C659E">
            <w:pPr>
              <w:pStyle w:val="Heading1"/>
              <w:rPr>
                <w:ins w:id="22441" w:author="Author"/>
                <w:del w:id="22442" w:author="Author"/>
                <w:b w:val="0"/>
              </w:rPr>
              <w:pPrChange w:id="22443" w:author="Author">
                <w:pPr>
                  <w:spacing w:after="80"/>
                  <w:jc w:val="center"/>
                </w:pPr>
              </w:pPrChange>
            </w:pPr>
            <w:bookmarkStart w:id="22444" w:name="_Toc362412628"/>
            <w:moveFrom w:id="22445" w:author="Author">
              <w:ins w:id="22446" w:author="Author">
                <w:del w:id="22447" w:author="Author">
                  <w:r w:rsidDel="005C7417">
                    <w:delText>X</w:delText>
                  </w:r>
                </w:del>
              </w:ins>
            </w:moveFrom>
            <w:bookmarkEnd w:id="22444"/>
          </w:p>
        </w:tc>
        <w:tc>
          <w:tcPr>
            <w:tcW w:w="1105" w:type="dxa"/>
          </w:tcPr>
          <w:p w:rsidR="002C659E" w:rsidDel="005C7417" w:rsidRDefault="002C659E">
            <w:pPr>
              <w:pStyle w:val="Heading1"/>
              <w:rPr>
                <w:ins w:id="22448" w:author="Author"/>
                <w:del w:id="22449" w:author="Author"/>
                <w:b w:val="0"/>
              </w:rPr>
              <w:pPrChange w:id="22450" w:author="Author">
                <w:pPr>
                  <w:spacing w:after="80"/>
                  <w:jc w:val="center"/>
                </w:pPr>
              </w:pPrChange>
            </w:pPr>
            <w:bookmarkStart w:id="22451" w:name="_Toc362412629"/>
            <w:moveFrom w:id="22452" w:author="Author">
              <w:ins w:id="22453" w:author="Author">
                <w:del w:id="22454" w:author="Author">
                  <w:r w:rsidDel="005C7417">
                    <w:delText>X</w:delText>
                  </w:r>
                </w:del>
              </w:ins>
            </w:moveFrom>
            <w:bookmarkEnd w:id="22451"/>
          </w:p>
        </w:tc>
      </w:tr>
      <w:tr w:rsidR="002C659E" w:rsidDel="005C7417" w:rsidTr="00333000">
        <w:trPr>
          <w:ins w:id="22455" w:author="Author"/>
          <w:del w:id="22456" w:author="Author"/>
        </w:trPr>
        <w:tc>
          <w:tcPr>
            <w:tcW w:w="2456" w:type="dxa"/>
          </w:tcPr>
          <w:p w:rsidR="002C659E" w:rsidDel="005C7417" w:rsidRDefault="002C659E">
            <w:pPr>
              <w:pStyle w:val="Heading1"/>
              <w:rPr>
                <w:ins w:id="22457" w:author="Author"/>
                <w:del w:id="22458" w:author="Author"/>
                <w:b w:val="0"/>
              </w:rPr>
              <w:pPrChange w:id="22459" w:author="Author">
                <w:pPr>
                  <w:spacing w:after="80"/>
                </w:pPr>
              </w:pPrChange>
            </w:pPr>
            <w:bookmarkStart w:id="22460" w:name="_Toc362412630"/>
            <w:moveFrom w:id="22461" w:author="Author">
              <w:ins w:id="22462" w:author="Author">
                <w:del w:id="22463" w:author="Author">
                  <w:r w:rsidDel="005C7417">
                    <w:delText>List</w:delText>
                  </w:r>
                </w:del>
              </w:ins>
            </w:moveFrom>
            <w:bookmarkEnd w:id="22460"/>
          </w:p>
        </w:tc>
        <w:tc>
          <w:tcPr>
            <w:tcW w:w="1261" w:type="dxa"/>
          </w:tcPr>
          <w:p w:rsidR="002C659E" w:rsidDel="005C7417" w:rsidRDefault="002C659E">
            <w:pPr>
              <w:pStyle w:val="Heading1"/>
              <w:rPr>
                <w:ins w:id="22464" w:author="Author"/>
                <w:del w:id="22465" w:author="Author"/>
                <w:b w:val="0"/>
              </w:rPr>
              <w:pPrChange w:id="22466" w:author="Author">
                <w:pPr>
                  <w:spacing w:after="80"/>
                  <w:jc w:val="center"/>
                </w:pPr>
              </w:pPrChange>
            </w:pPr>
            <w:bookmarkStart w:id="22467" w:name="_Toc362412631"/>
            <w:moveFrom w:id="22468" w:author="Author">
              <w:ins w:id="22469" w:author="Author">
                <w:del w:id="22470" w:author="Author">
                  <w:r w:rsidDel="005C7417">
                    <w:delText>X</w:delText>
                  </w:r>
                </w:del>
              </w:ins>
            </w:moveFrom>
            <w:bookmarkEnd w:id="22467"/>
          </w:p>
        </w:tc>
        <w:tc>
          <w:tcPr>
            <w:tcW w:w="1185" w:type="dxa"/>
          </w:tcPr>
          <w:p w:rsidR="002C659E" w:rsidDel="005C7417" w:rsidRDefault="002C659E">
            <w:pPr>
              <w:pStyle w:val="Heading1"/>
              <w:rPr>
                <w:ins w:id="22471" w:author="Author"/>
                <w:del w:id="22472" w:author="Author"/>
                <w:b w:val="0"/>
              </w:rPr>
              <w:pPrChange w:id="22473" w:author="Author">
                <w:pPr>
                  <w:spacing w:after="80"/>
                  <w:jc w:val="center"/>
                </w:pPr>
              </w:pPrChange>
            </w:pPr>
            <w:bookmarkStart w:id="22474" w:name="_Toc362412632"/>
            <w:moveFrom w:id="22475" w:author="Author">
              <w:ins w:id="22476" w:author="Author">
                <w:del w:id="22477" w:author="Author">
                  <w:r w:rsidDel="005C7417">
                    <w:delText>X</w:delText>
                  </w:r>
                </w:del>
              </w:ins>
            </w:moveFrom>
            <w:bookmarkEnd w:id="22474"/>
          </w:p>
        </w:tc>
        <w:tc>
          <w:tcPr>
            <w:tcW w:w="1129" w:type="dxa"/>
          </w:tcPr>
          <w:p w:rsidR="002C659E" w:rsidDel="005C7417" w:rsidRDefault="002C659E">
            <w:pPr>
              <w:pStyle w:val="Heading1"/>
              <w:rPr>
                <w:ins w:id="22478" w:author="Author"/>
                <w:del w:id="22479" w:author="Author"/>
                <w:b w:val="0"/>
              </w:rPr>
              <w:pPrChange w:id="22480" w:author="Author">
                <w:pPr>
                  <w:spacing w:after="80"/>
                  <w:jc w:val="center"/>
                </w:pPr>
              </w:pPrChange>
            </w:pPr>
            <w:bookmarkStart w:id="22481" w:name="_Toc362412633"/>
            <w:moveFrom w:id="22482" w:author="Author">
              <w:ins w:id="22483" w:author="Author">
                <w:del w:id="22484" w:author="Author">
                  <w:r w:rsidDel="005C7417">
                    <w:delText>X</w:delText>
                  </w:r>
                </w:del>
              </w:ins>
            </w:moveFrom>
            <w:bookmarkEnd w:id="22481"/>
          </w:p>
        </w:tc>
        <w:tc>
          <w:tcPr>
            <w:tcW w:w="1473" w:type="dxa"/>
          </w:tcPr>
          <w:p w:rsidR="002C659E" w:rsidDel="005C7417" w:rsidRDefault="002C659E">
            <w:pPr>
              <w:pStyle w:val="Heading1"/>
              <w:rPr>
                <w:ins w:id="22485" w:author="Author"/>
                <w:del w:id="22486" w:author="Author"/>
                <w:b w:val="0"/>
              </w:rPr>
              <w:pPrChange w:id="22487" w:author="Author">
                <w:pPr>
                  <w:spacing w:after="80"/>
                  <w:jc w:val="center"/>
                </w:pPr>
              </w:pPrChange>
            </w:pPr>
            <w:bookmarkStart w:id="22488" w:name="_Toc362412634"/>
            <w:moveFrom w:id="22489" w:author="Author">
              <w:ins w:id="22490" w:author="Author">
                <w:del w:id="22491" w:author="Author">
                  <w:r w:rsidDel="005C7417">
                    <w:delText>X</w:delText>
                  </w:r>
                </w:del>
              </w:ins>
            </w:moveFrom>
            <w:bookmarkEnd w:id="22488"/>
          </w:p>
        </w:tc>
        <w:tc>
          <w:tcPr>
            <w:tcW w:w="1197" w:type="dxa"/>
          </w:tcPr>
          <w:p w:rsidR="002C659E" w:rsidDel="005C7417" w:rsidRDefault="002C659E">
            <w:pPr>
              <w:pStyle w:val="Heading1"/>
              <w:rPr>
                <w:ins w:id="22492" w:author="Author"/>
                <w:del w:id="22493" w:author="Author"/>
                <w:b w:val="0"/>
              </w:rPr>
              <w:pPrChange w:id="22494" w:author="Author">
                <w:pPr>
                  <w:spacing w:after="80"/>
                  <w:jc w:val="center"/>
                </w:pPr>
              </w:pPrChange>
            </w:pPr>
            <w:bookmarkStart w:id="22495" w:name="_Toc362412635"/>
            <w:moveFrom w:id="22496" w:author="Author">
              <w:ins w:id="22497" w:author="Author">
                <w:del w:id="22498" w:author="Author">
                  <w:r w:rsidDel="005C7417">
                    <w:delText>X</w:delText>
                  </w:r>
                </w:del>
              </w:ins>
            </w:moveFrom>
            <w:bookmarkEnd w:id="22495"/>
          </w:p>
        </w:tc>
        <w:tc>
          <w:tcPr>
            <w:tcW w:w="1105" w:type="dxa"/>
          </w:tcPr>
          <w:p w:rsidR="002C659E" w:rsidDel="005C7417" w:rsidRDefault="002C659E">
            <w:pPr>
              <w:pStyle w:val="Heading1"/>
              <w:rPr>
                <w:ins w:id="22499" w:author="Author"/>
                <w:del w:id="22500" w:author="Author"/>
                <w:b w:val="0"/>
              </w:rPr>
              <w:pPrChange w:id="22501" w:author="Author">
                <w:pPr>
                  <w:spacing w:after="80"/>
                  <w:jc w:val="center"/>
                </w:pPr>
              </w:pPrChange>
            </w:pPr>
            <w:bookmarkStart w:id="22502" w:name="_Toc362412636"/>
            <w:moveFrom w:id="22503" w:author="Author">
              <w:ins w:id="22504" w:author="Author">
                <w:del w:id="22505" w:author="Author">
                  <w:r w:rsidDel="005C7417">
                    <w:delText>X</w:delText>
                  </w:r>
                </w:del>
              </w:ins>
            </w:moveFrom>
            <w:bookmarkEnd w:id="22502"/>
          </w:p>
        </w:tc>
      </w:tr>
      <w:tr w:rsidR="002C659E" w:rsidDel="005C7417" w:rsidTr="00333000">
        <w:trPr>
          <w:ins w:id="22506" w:author="Author"/>
          <w:del w:id="22507" w:author="Author"/>
        </w:trPr>
        <w:tc>
          <w:tcPr>
            <w:tcW w:w="2456" w:type="dxa"/>
          </w:tcPr>
          <w:p w:rsidR="002C659E" w:rsidDel="005C7417" w:rsidRDefault="002C659E">
            <w:pPr>
              <w:pStyle w:val="Heading1"/>
              <w:rPr>
                <w:ins w:id="22508" w:author="Author"/>
                <w:del w:id="22509" w:author="Author"/>
                <w:b w:val="0"/>
              </w:rPr>
              <w:pPrChange w:id="22510" w:author="Author">
                <w:pPr>
                  <w:spacing w:after="80"/>
                </w:pPr>
              </w:pPrChange>
            </w:pPr>
            <w:bookmarkStart w:id="22511" w:name="_Toc362412637"/>
            <w:moveFrom w:id="22512" w:author="Author">
              <w:ins w:id="22513" w:author="Author">
                <w:del w:id="22514" w:author="Author">
                  <w:r w:rsidDel="005C7417">
                    <w:delText>Increment</w:delText>
                  </w:r>
                </w:del>
              </w:ins>
            </w:moveFrom>
            <w:bookmarkEnd w:id="22511"/>
          </w:p>
        </w:tc>
        <w:tc>
          <w:tcPr>
            <w:tcW w:w="1261" w:type="dxa"/>
          </w:tcPr>
          <w:p w:rsidR="002C659E" w:rsidDel="005C7417" w:rsidRDefault="002C659E">
            <w:pPr>
              <w:pStyle w:val="Heading1"/>
              <w:rPr>
                <w:ins w:id="22515" w:author="Author"/>
                <w:del w:id="22516" w:author="Author"/>
                <w:b w:val="0"/>
              </w:rPr>
              <w:pPrChange w:id="22517" w:author="Author">
                <w:pPr>
                  <w:spacing w:after="80"/>
                  <w:jc w:val="center"/>
                </w:pPr>
              </w:pPrChange>
            </w:pPr>
            <w:bookmarkStart w:id="22518" w:name="_Toc362412638"/>
            <w:moveFrom w:id="22519" w:author="Author">
              <w:ins w:id="22520" w:author="Author">
                <w:del w:id="22521" w:author="Author">
                  <w:r w:rsidDel="005C7417">
                    <w:delText>X</w:delText>
                  </w:r>
                </w:del>
              </w:ins>
            </w:moveFrom>
            <w:bookmarkEnd w:id="22518"/>
          </w:p>
        </w:tc>
        <w:tc>
          <w:tcPr>
            <w:tcW w:w="1185" w:type="dxa"/>
          </w:tcPr>
          <w:p w:rsidR="002C659E" w:rsidDel="005C7417" w:rsidRDefault="002C659E">
            <w:pPr>
              <w:pStyle w:val="Heading1"/>
              <w:rPr>
                <w:ins w:id="22522" w:author="Author"/>
                <w:del w:id="22523" w:author="Author"/>
                <w:b w:val="0"/>
              </w:rPr>
              <w:pPrChange w:id="22524" w:author="Author">
                <w:pPr>
                  <w:spacing w:after="80"/>
                  <w:jc w:val="center"/>
                </w:pPr>
              </w:pPrChange>
            </w:pPr>
            <w:bookmarkStart w:id="22525" w:name="_Toc362412639"/>
            <w:moveFrom w:id="22526" w:author="Author">
              <w:ins w:id="22527" w:author="Author">
                <w:del w:id="22528" w:author="Author">
                  <w:r w:rsidDel="005C7417">
                    <w:delText>X</w:delText>
                  </w:r>
                </w:del>
              </w:ins>
            </w:moveFrom>
            <w:bookmarkEnd w:id="22525"/>
          </w:p>
        </w:tc>
        <w:tc>
          <w:tcPr>
            <w:tcW w:w="1129" w:type="dxa"/>
          </w:tcPr>
          <w:p w:rsidR="002C659E" w:rsidDel="005C7417" w:rsidRDefault="002C659E">
            <w:pPr>
              <w:pStyle w:val="Heading1"/>
              <w:rPr>
                <w:ins w:id="22529" w:author="Author"/>
                <w:del w:id="22530" w:author="Author"/>
                <w:b w:val="0"/>
              </w:rPr>
              <w:pPrChange w:id="22531" w:author="Author">
                <w:pPr>
                  <w:spacing w:after="80"/>
                  <w:jc w:val="center"/>
                </w:pPr>
              </w:pPrChange>
            </w:pPr>
            <w:bookmarkStart w:id="22532" w:name="_Toc362412640"/>
            <w:moveFrom w:id="22533" w:author="Author">
              <w:ins w:id="22534" w:author="Author">
                <w:del w:id="22535" w:author="Author">
                  <w:r w:rsidDel="005C7417">
                    <w:delText>X</w:delText>
                  </w:r>
                </w:del>
              </w:ins>
            </w:moveFrom>
            <w:bookmarkEnd w:id="22532"/>
          </w:p>
        </w:tc>
        <w:tc>
          <w:tcPr>
            <w:tcW w:w="1473" w:type="dxa"/>
          </w:tcPr>
          <w:p w:rsidR="002C659E" w:rsidDel="005C7417" w:rsidRDefault="002C659E">
            <w:pPr>
              <w:pStyle w:val="Heading1"/>
              <w:rPr>
                <w:ins w:id="22536" w:author="Author"/>
                <w:del w:id="22537" w:author="Author"/>
              </w:rPr>
              <w:pPrChange w:id="22538" w:author="Author">
                <w:pPr>
                  <w:spacing w:after="80"/>
                  <w:jc w:val="center"/>
                </w:pPr>
              </w:pPrChange>
            </w:pPr>
            <w:bookmarkStart w:id="22539" w:name="_Toc362412641"/>
            <w:bookmarkEnd w:id="22539"/>
          </w:p>
        </w:tc>
        <w:tc>
          <w:tcPr>
            <w:tcW w:w="1197" w:type="dxa"/>
          </w:tcPr>
          <w:p w:rsidR="002C659E" w:rsidDel="005C7417" w:rsidRDefault="002C659E">
            <w:pPr>
              <w:pStyle w:val="Heading1"/>
              <w:rPr>
                <w:ins w:id="22540" w:author="Author"/>
                <w:del w:id="22541" w:author="Author"/>
              </w:rPr>
              <w:pPrChange w:id="22542" w:author="Author">
                <w:pPr>
                  <w:spacing w:after="80"/>
                  <w:jc w:val="center"/>
                </w:pPr>
              </w:pPrChange>
            </w:pPr>
            <w:bookmarkStart w:id="22543" w:name="_Toc362412642"/>
            <w:bookmarkEnd w:id="22543"/>
          </w:p>
        </w:tc>
        <w:tc>
          <w:tcPr>
            <w:tcW w:w="1105" w:type="dxa"/>
          </w:tcPr>
          <w:p w:rsidR="002C659E" w:rsidDel="005C7417" w:rsidRDefault="002C659E">
            <w:pPr>
              <w:pStyle w:val="Heading1"/>
              <w:rPr>
                <w:ins w:id="22544" w:author="Author"/>
                <w:del w:id="22545" w:author="Author"/>
                <w:b w:val="0"/>
              </w:rPr>
              <w:pPrChange w:id="22546" w:author="Author">
                <w:pPr>
                  <w:spacing w:after="80"/>
                  <w:jc w:val="center"/>
                </w:pPr>
              </w:pPrChange>
            </w:pPr>
            <w:bookmarkStart w:id="22547" w:name="_Toc362412643"/>
            <w:moveFrom w:id="22548" w:author="Author">
              <w:ins w:id="22549" w:author="Author">
                <w:del w:id="22550" w:author="Author">
                  <w:r w:rsidDel="005C7417">
                    <w:delText>X</w:delText>
                  </w:r>
                </w:del>
              </w:ins>
            </w:moveFrom>
            <w:bookmarkEnd w:id="22547"/>
          </w:p>
        </w:tc>
      </w:tr>
      <w:tr w:rsidR="002C659E" w:rsidDel="005C7417" w:rsidTr="00333000">
        <w:trPr>
          <w:ins w:id="22551" w:author="Author"/>
          <w:del w:id="22552" w:author="Author"/>
        </w:trPr>
        <w:tc>
          <w:tcPr>
            <w:tcW w:w="2456" w:type="dxa"/>
          </w:tcPr>
          <w:p w:rsidR="002C659E" w:rsidDel="005C7417" w:rsidRDefault="002C659E">
            <w:pPr>
              <w:pStyle w:val="Heading1"/>
              <w:rPr>
                <w:ins w:id="22553" w:author="Author"/>
                <w:del w:id="22554" w:author="Author"/>
                <w:b w:val="0"/>
              </w:rPr>
              <w:pPrChange w:id="22555" w:author="Author">
                <w:pPr>
                  <w:spacing w:after="80"/>
                </w:pPr>
              </w:pPrChange>
            </w:pPr>
            <w:bookmarkStart w:id="22556" w:name="_Toc362412644"/>
            <w:moveFrom w:id="22557" w:author="Author">
              <w:ins w:id="22558" w:author="Author">
                <w:del w:id="22559" w:author="Author">
                  <w:r w:rsidDel="005C7417">
                    <w:delText>Steps</w:delText>
                  </w:r>
                </w:del>
              </w:ins>
            </w:moveFrom>
            <w:bookmarkEnd w:id="22556"/>
          </w:p>
        </w:tc>
        <w:tc>
          <w:tcPr>
            <w:tcW w:w="1261" w:type="dxa"/>
          </w:tcPr>
          <w:p w:rsidR="002C659E" w:rsidDel="005C7417" w:rsidRDefault="002C659E">
            <w:pPr>
              <w:pStyle w:val="Heading1"/>
              <w:rPr>
                <w:ins w:id="22560" w:author="Author"/>
                <w:del w:id="22561" w:author="Author"/>
                <w:b w:val="0"/>
              </w:rPr>
              <w:pPrChange w:id="22562" w:author="Author">
                <w:pPr>
                  <w:spacing w:after="80"/>
                  <w:jc w:val="center"/>
                </w:pPr>
              </w:pPrChange>
            </w:pPr>
            <w:moveFrom w:id="22563" w:author="Author">
              <w:ins w:id="22564" w:author="Author">
                <w:del w:id="22565" w:author="Author">
                  <w:r w:rsidDel="005C7417">
                    <w:delText xml:space="preserve"> </w:delText>
                  </w:r>
                  <w:bookmarkStart w:id="22566" w:name="_Toc362412645"/>
                  <w:r w:rsidDel="005C7417">
                    <w:delText>X</w:delText>
                  </w:r>
                </w:del>
              </w:ins>
            </w:moveFrom>
            <w:bookmarkEnd w:id="22566"/>
          </w:p>
        </w:tc>
        <w:tc>
          <w:tcPr>
            <w:tcW w:w="1185" w:type="dxa"/>
          </w:tcPr>
          <w:p w:rsidR="002C659E" w:rsidDel="005C7417" w:rsidRDefault="002C659E">
            <w:pPr>
              <w:pStyle w:val="Heading1"/>
              <w:rPr>
                <w:ins w:id="22567" w:author="Author"/>
                <w:del w:id="22568" w:author="Author"/>
                <w:b w:val="0"/>
              </w:rPr>
              <w:pPrChange w:id="22569" w:author="Author">
                <w:pPr>
                  <w:spacing w:after="80"/>
                  <w:jc w:val="center"/>
                </w:pPr>
              </w:pPrChange>
            </w:pPr>
            <w:bookmarkStart w:id="22570" w:name="_Toc362412646"/>
            <w:moveFrom w:id="22571" w:author="Author">
              <w:ins w:id="22572" w:author="Author">
                <w:del w:id="22573" w:author="Author">
                  <w:r w:rsidDel="005C7417">
                    <w:delText>X</w:delText>
                  </w:r>
                </w:del>
              </w:ins>
            </w:moveFrom>
            <w:bookmarkEnd w:id="22570"/>
          </w:p>
        </w:tc>
        <w:tc>
          <w:tcPr>
            <w:tcW w:w="1129" w:type="dxa"/>
          </w:tcPr>
          <w:p w:rsidR="002C659E" w:rsidDel="005C7417" w:rsidRDefault="002C659E">
            <w:pPr>
              <w:pStyle w:val="Heading1"/>
              <w:rPr>
                <w:ins w:id="22574" w:author="Author"/>
                <w:del w:id="22575" w:author="Author"/>
                <w:b w:val="0"/>
              </w:rPr>
              <w:pPrChange w:id="22576" w:author="Author">
                <w:pPr>
                  <w:spacing w:after="80"/>
                  <w:jc w:val="center"/>
                </w:pPr>
              </w:pPrChange>
            </w:pPr>
            <w:bookmarkStart w:id="22577" w:name="_Toc362412647"/>
            <w:moveFrom w:id="22578" w:author="Author">
              <w:ins w:id="22579" w:author="Author">
                <w:del w:id="22580" w:author="Author">
                  <w:r w:rsidDel="005C7417">
                    <w:delText>X</w:delText>
                  </w:r>
                </w:del>
              </w:ins>
            </w:moveFrom>
            <w:bookmarkEnd w:id="22577"/>
          </w:p>
        </w:tc>
        <w:tc>
          <w:tcPr>
            <w:tcW w:w="1473" w:type="dxa"/>
          </w:tcPr>
          <w:p w:rsidR="002C659E" w:rsidDel="005C7417" w:rsidRDefault="002C659E">
            <w:pPr>
              <w:pStyle w:val="Heading1"/>
              <w:rPr>
                <w:ins w:id="22581" w:author="Author"/>
                <w:del w:id="22582" w:author="Author"/>
              </w:rPr>
              <w:pPrChange w:id="22583" w:author="Author">
                <w:pPr>
                  <w:spacing w:after="80"/>
                  <w:jc w:val="center"/>
                </w:pPr>
              </w:pPrChange>
            </w:pPr>
            <w:bookmarkStart w:id="22584" w:name="_Toc362412648"/>
            <w:bookmarkEnd w:id="22584"/>
          </w:p>
        </w:tc>
        <w:tc>
          <w:tcPr>
            <w:tcW w:w="1197" w:type="dxa"/>
          </w:tcPr>
          <w:p w:rsidR="002C659E" w:rsidDel="005C7417" w:rsidRDefault="002C659E">
            <w:pPr>
              <w:pStyle w:val="Heading1"/>
              <w:rPr>
                <w:ins w:id="22585" w:author="Author"/>
                <w:del w:id="22586" w:author="Author"/>
              </w:rPr>
              <w:pPrChange w:id="22587" w:author="Author">
                <w:pPr>
                  <w:spacing w:after="80"/>
                  <w:jc w:val="center"/>
                </w:pPr>
              </w:pPrChange>
            </w:pPr>
            <w:bookmarkStart w:id="22588" w:name="_Toc362412649"/>
            <w:bookmarkEnd w:id="22588"/>
          </w:p>
        </w:tc>
        <w:tc>
          <w:tcPr>
            <w:tcW w:w="1105" w:type="dxa"/>
          </w:tcPr>
          <w:p w:rsidR="002C659E" w:rsidDel="005C7417" w:rsidRDefault="002C659E">
            <w:pPr>
              <w:pStyle w:val="Heading1"/>
              <w:rPr>
                <w:ins w:id="22589" w:author="Author"/>
                <w:del w:id="22590" w:author="Author"/>
                <w:b w:val="0"/>
              </w:rPr>
              <w:pPrChange w:id="22591" w:author="Author">
                <w:pPr>
                  <w:spacing w:after="80"/>
                  <w:jc w:val="center"/>
                </w:pPr>
              </w:pPrChange>
            </w:pPr>
            <w:bookmarkStart w:id="22592" w:name="_Toc362412650"/>
            <w:moveFrom w:id="22593" w:author="Author">
              <w:ins w:id="22594" w:author="Author">
                <w:del w:id="22595" w:author="Author">
                  <w:r w:rsidDel="005C7417">
                    <w:delText>X</w:delText>
                  </w:r>
                </w:del>
              </w:ins>
            </w:moveFrom>
            <w:bookmarkEnd w:id="22592"/>
          </w:p>
        </w:tc>
      </w:tr>
      <w:tr w:rsidR="002C659E" w:rsidDel="005C7417" w:rsidTr="00333000">
        <w:trPr>
          <w:ins w:id="22596" w:author="Author"/>
          <w:del w:id="22597" w:author="Author"/>
        </w:trPr>
        <w:tc>
          <w:tcPr>
            <w:tcW w:w="2456" w:type="dxa"/>
          </w:tcPr>
          <w:p w:rsidR="002C659E" w:rsidDel="005C7417" w:rsidRDefault="002C659E">
            <w:pPr>
              <w:pStyle w:val="Heading1"/>
              <w:rPr>
                <w:ins w:id="22598" w:author="Author"/>
                <w:del w:id="22599" w:author="Author"/>
                <w:b w:val="0"/>
              </w:rPr>
              <w:pPrChange w:id="22600" w:author="Author">
                <w:pPr>
                  <w:spacing w:after="80"/>
                </w:pPr>
              </w:pPrChange>
            </w:pPr>
            <w:bookmarkStart w:id="22601" w:name="_Toc362412651"/>
            <w:moveFrom w:id="22602" w:author="Author">
              <w:ins w:id="22603" w:author="Author">
                <w:del w:id="22604" w:author="Author">
                  <w:r w:rsidDel="005C7417">
                    <w:delText>Gaussian</w:delText>
                  </w:r>
                </w:del>
              </w:ins>
            </w:moveFrom>
            <w:bookmarkEnd w:id="22601"/>
          </w:p>
        </w:tc>
        <w:tc>
          <w:tcPr>
            <w:tcW w:w="1261" w:type="dxa"/>
          </w:tcPr>
          <w:p w:rsidR="002C659E" w:rsidDel="005C7417" w:rsidRDefault="002C659E">
            <w:pPr>
              <w:pStyle w:val="Heading1"/>
              <w:rPr>
                <w:ins w:id="22605" w:author="Author"/>
                <w:del w:id="22606" w:author="Author"/>
                <w:b w:val="0"/>
              </w:rPr>
              <w:pPrChange w:id="22607" w:author="Author">
                <w:pPr>
                  <w:spacing w:after="80"/>
                  <w:jc w:val="center"/>
                </w:pPr>
              </w:pPrChange>
            </w:pPr>
            <w:bookmarkStart w:id="22608" w:name="_Toc362412652"/>
            <w:moveFrom w:id="22609" w:author="Author">
              <w:ins w:id="22610" w:author="Author">
                <w:del w:id="22611" w:author="Author">
                  <w:r w:rsidDel="005C7417">
                    <w:delText>X</w:delText>
                  </w:r>
                </w:del>
              </w:ins>
            </w:moveFrom>
            <w:bookmarkEnd w:id="22608"/>
          </w:p>
        </w:tc>
        <w:tc>
          <w:tcPr>
            <w:tcW w:w="1185" w:type="dxa"/>
          </w:tcPr>
          <w:p w:rsidR="002C659E" w:rsidDel="005C7417" w:rsidRDefault="002C659E">
            <w:pPr>
              <w:pStyle w:val="Heading1"/>
              <w:rPr>
                <w:ins w:id="22612" w:author="Author"/>
                <w:del w:id="22613" w:author="Author"/>
                <w:b w:val="0"/>
              </w:rPr>
              <w:pPrChange w:id="22614" w:author="Author">
                <w:pPr>
                  <w:spacing w:after="80"/>
                  <w:jc w:val="center"/>
                </w:pPr>
              </w:pPrChange>
            </w:pPr>
            <w:bookmarkStart w:id="22615" w:name="_Toc362412653"/>
            <w:moveFrom w:id="22616" w:author="Author">
              <w:ins w:id="22617" w:author="Author">
                <w:del w:id="22618" w:author="Author">
                  <w:r w:rsidDel="005C7417">
                    <w:delText>X</w:delText>
                  </w:r>
                </w:del>
              </w:ins>
            </w:moveFrom>
            <w:bookmarkEnd w:id="22615"/>
          </w:p>
        </w:tc>
        <w:tc>
          <w:tcPr>
            <w:tcW w:w="1129" w:type="dxa"/>
          </w:tcPr>
          <w:p w:rsidR="002C659E" w:rsidDel="005C7417" w:rsidRDefault="002C659E">
            <w:pPr>
              <w:pStyle w:val="Heading1"/>
              <w:rPr>
                <w:ins w:id="22619" w:author="Author"/>
                <w:del w:id="22620" w:author="Author"/>
              </w:rPr>
              <w:pPrChange w:id="22621" w:author="Author">
                <w:pPr>
                  <w:spacing w:after="80"/>
                  <w:jc w:val="center"/>
                </w:pPr>
              </w:pPrChange>
            </w:pPr>
            <w:bookmarkStart w:id="22622" w:name="_Toc362412654"/>
            <w:bookmarkEnd w:id="22622"/>
          </w:p>
        </w:tc>
        <w:tc>
          <w:tcPr>
            <w:tcW w:w="1473" w:type="dxa"/>
          </w:tcPr>
          <w:p w:rsidR="002C659E" w:rsidDel="005C7417" w:rsidRDefault="002C659E">
            <w:pPr>
              <w:pStyle w:val="Heading1"/>
              <w:rPr>
                <w:ins w:id="22623" w:author="Author"/>
                <w:del w:id="22624" w:author="Author"/>
              </w:rPr>
              <w:pPrChange w:id="22625" w:author="Author">
                <w:pPr>
                  <w:spacing w:after="80"/>
                  <w:jc w:val="center"/>
                </w:pPr>
              </w:pPrChange>
            </w:pPr>
            <w:bookmarkStart w:id="22626" w:name="_Toc362412655"/>
            <w:bookmarkEnd w:id="22626"/>
          </w:p>
        </w:tc>
        <w:tc>
          <w:tcPr>
            <w:tcW w:w="1197" w:type="dxa"/>
          </w:tcPr>
          <w:p w:rsidR="002C659E" w:rsidDel="005C7417" w:rsidRDefault="002C659E">
            <w:pPr>
              <w:pStyle w:val="Heading1"/>
              <w:rPr>
                <w:ins w:id="22627" w:author="Author"/>
                <w:del w:id="22628" w:author="Author"/>
              </w:rPr>
              <w:pPrChange w:id="22629" w:author="Author">
                <w:pPr>
                  <w:spacing w:after="80"/>
                  <w:jc w:val="center"/>
                </w:pPr>
              </w:pPrChange>
            </w:pPr>
            <w:bookmarkStart w:id="22630" w:name="_Toc362412656"/>
            <w:bookmarkEnd w:id="22630"/>
          </w:p>
        </w:tc>
        <w:tc>
          <w:tcPr>
            <w:tcW w:w="1105" w:type="dxa"/>
          </w:tcPr>
          <w:p w:rsidR="002C659E" w:rsidDel="005C7417" w:rsidRDefault="002C659E">
            <w:pPr>
              <w:pStyle w:val="Heading1"/>
              <w:rPr>
                <w:ins w:id="22631" w:author="Author"/>
                <w:del w:id="22632" w:author="Author"/>
              </w:rPr>
              <w:pPrChange w:id="22633" w:author="Author">
                <w:pPr>
                  <w:spacing w:after="80"/>
                  <w:jc w:val="center"/>
                </w:pPr>
              </w:pPrChange>
            </w:pPr>
            <w:bookmarkStart w:id="22634" w:name="_Toc362412657"/>
            <w:bookmarkEnd w:id="22634"/>
          </w:p>
        </w:tc>
      </w:tr>
      <w:tr w:rsidR="002C659E" w:rsidDel="005C7417" w:rsidTr="00333000">
        <w:trPr>
          <w:ins w:id="22635" w:author="Author"/>
          <w:del w:id="22636" w:author="Author"/>
        </w:trPr>
        <w:tc>
          <w:tcPr>
            <w:tcW w:w="2456" w:type="dxa"/>
          </w:tcPr>
          <w:p w:rsidR="002C659E" w:rsidDel="005C7417" w:rsidRDefault="002C659E">
            <w:pPr>
              <w:pStyle w:val="Heading1"/>
              <w:rPr>
                <w:ins w:id="22637" w:author="Author"/>
                <w:del w:id="22638" w:author="Author"/>
                <w:b w:val="0"/>
              </w:rPr>
              <w:pPrChange w:id="22639" w:author="Author">
                <w:pPr>
                  <w:spacing w:after="80"/>
                </w:pPr>
              </w:pPrChange>
            </w:pPr>
            <w:bookmarkStart w:id="22640" w:name="_Toc362412658"/>
            <w:moveFrom w:id="22641" w:author="Author">
              <w:ins w:id="22642" w:author="Author">
                <w:del w:id="22643" w:author="Author">
                  <w:r w:rsidDel="005C7417">
                    <w:delText>Dual-Dirac</w:delText>
                  </w:r>
                </w:del>
              </w:ins>
            </w:moveFrom>
            <w:bookmarkEnd w:id="22640"/>
          </w:p>
        </w:tc>
        <w:tc>
          <w:tcPr>
            <w:tcW w:w="1261" w:type="dxa"/>
          </w:tcPr>
          <w:p w:rsidR="002C659E" w:rsidDel="005C7417" w:rsidRDefault="002C659E">
            <w:pPr>
              <w:pStyle w:val="Heading1"/>
              <w:rPr>
                <w:ins w:id="22644" w:author="Author"/>
                <w:del w:id="22645" w:author="Author"/>
                <w:b w:val="0"/>
              </w:rPr>
              <w:pPrChange w:id="22646" w:author="Author">
                <w:pPr>
                  <w:spacing w:after="80"/>
                  <w:jc w:val="center"/>
                </w:pPr>
              </w:pPrChange>
            </w:pPr>
            <w:bookmarkStart w:id="22647" w:name="_Toc362412659"/>
            <w:moveFrom w:id="22648" w:author="Author">
              <w:ins w:id="22649" w:author="Author">
                <w:del w:id="22650" w:author="Author">
                  <w:r w:rsidDel="005C7417">
                    <w:delText>X</w:delText>
                  </w:r>
                </w:del>
              </w:ins>
            </w:moveFrom>
            <w:bookmarkEnd w:id="22647"/>
          </w:p>
        </w:tc>
        <w:tc>
          <w:tcPr>
            <w:tcW w:w="1185" w:type="dxa"/>
          </w:tcPr>
          <w:p w:rsidR="002C659E" w:rsidDel="005C7417" w:rsidRDefault="002C659E">
            <w:pPr>
              <w:pStyle w:val="Heading1"/>
              <w:rPr>
                <w:ins w:id="22651" w:author="Author"/>
                <w:del w:id="22652" w:author="Author"/>
                <w:b w:val="0"/>
              </w:rPr>
              <w:pPrChange w:id="22653" w:author="Author">
                <w:pPr>
                  <w:spacing w:after="80"/>
                  <w:jc w:val="center"/>
                </w:pPr>
              </w:pPrChange>
            </w:pPr>
            <w:bookmarkStart w:id="22654" w:name="_Toc362412660"/>
            <w:moveFrom w:id="22655" w:author="Author">
              <w:ins w:id="22656" w:author="Author">
                <w:del w:id="22657" w:author="Author">
                  <w:r w:rsidDel="005C7417">
                    <w:delText>X</w:delText>
                  </w:r>
                </w:del>
              </w:ins>
            </w:moveFrom>
            <w:bookmarkEnd w:id="22654"/>
          </w:p>
        </w:tc>
        <w:tc>
          <w:tcPr>
            <w:tcW w:w="1129" w:type="dxa"/>
          </w:tcPr>
          <w:p w:rsidR="002C659E" w:rsidDel="005C7417" w:rsidRDefault="002C659E">
            <w:pPr>
              <w:pStyle w:val="Heading1"/>
              <w:rPr>
                <w:ins w:id="22658" w:author="Author"/>
                <w:del w:id="22659" w:author="Author"/>
              </w:rPr>
              <w:pPrChange w:id="22660" w:author="Author">
                <w:pPr>
                  <w:spacing w:after="80"/>
                  <w:jc w:val="center"/>
                </w:pPr>
              </w:pPrChange>
            </w:pPr>
            <w:bookmarkStart w:id="22661" w:name="_Toc362412661"/>
            <w:bookmarkEnd w:id="22661"/>
          </w:p>
        </w:tc>
        <w:tc>
          <w:tcPr>
            <w:tcW w:w="1473" w:type="dxa"/>
          </w:tcPr>
          <w:p w:rsidR="002C659E" w:rsidDel="005C7417" w:rsidRDefault="002C659E">
            <w:pPr>
              <w:pStyle w:val="Heading1"/>
              <w:rPr>
                <w:ins w:id="22662" w:author="Author"/>
                <w:del w:id="22663" w:author="Author"/>
              </w:rPr>
              <w:pPrChange w:id="22664" w:author="Author">
                <w:pPr>
                  <w:spacing w:after="80"/>
                  <w:jc w:val="center"/>
                </w:pPr>
              </w:pPrChange>
            </w:pPr>
            <w:bookmarkStart w:id="22665" w:name="_Toc362412662"/>
            <w:bookmarkEnd w:id="22665"/>
          </w:p>
        </w:tc>
        <w:tc>
          <w:tcPr>
            <w:tcW w:w="1197" w:type="dxa"/>
          </w:tcPr>
          <w:p w:rsidR="002C659E" w:rsidDel="005C7417" w:rsidRDefault="002C659E">
            <w:pPr>
              <w:pStyle w:val="Heading1"/>
              <w:rPr>
                <w:ins w:id="22666" w:author="Author"/>
                <w:del w:id="22667" w:author="Author"/>
              </w:rPr>
              <w:pPrChange w:id="22668" w:author="Author">
                <w:pPr>
                  <w:spacing w:after="80"/>
                  <w:jc w:val="center"/>
                </w:pPr>
              </w:pPrChange>
            </w:pPr>
            <w:bookmarkStart w:id="22669" w:name="_Toc362412663"/>
            <w:bookmarkEnd w:id="22669"/>
          </w:p>
        </w:tc>
        <w:tc>
          <w:tcPr>
            <w:tcW w:w="1105" w:type="dxa"/>
          </w:tcPr>
          <w:p w:rsidR="002C659E" w:rsidDel="005C7417" w:rsidRDefault="002C659E">
            <w:pPr>
              <w:pStyle w:val="Heading1"/>
              <w:rPr>
                <w:ins w:id="22670" w:author="Author"/>
                <w:del w:id="22671" w:author="Author"/>
              </w:rPr>
              <w:pPrChange w:id="22672" w:author="Author">
                <w:pPr>
                  <w:spacing w:after="80"/>
                  <w:jc w:val="center"/>
                </w:pPr>
              </w:pPrChange>
            </w:pPr>
            <w:bookmarkStart w:id="22673" w:name="_Toc362412664"/>
            <w:bookmarkEnd w:id="22673"/>
          </w:p>
        </w:tc>
      </w:tr>
      <w:tr w:rsidR="002C659E" w:rsidDel="005C7417" w:rsidTr="00333000">
        <w:trPr>
          <w:ins w:id="22674" w:author="Author"/>
          <w:del w:id="22675" w:author="Author"/>
        </w:trPr>
        <w:tc>
          <w:tcPr>
            <w:tcW w:w="2456" w:type="dxa"/>
          </w:tcPr>
          <w:p w:rsidR="002C659E" w:rsidDel="005C7417" w:rsidRDefault="002C659E">
            <w:pPr>
              <w:pStyle w:val="Heading1"/>
              <w:rPr>
                <w:ins w:id="22676" w:author="Author"/>
                <w:del w:id="22677" w:author="Author"/>
                <w:b w:val="0"/>
              </w:rPr>
              <w:pPrChange w:id="22678" w:author="Author">
                <w:pPr>
                  <w:spacing w:after="80"/>
                </w:pPr>
              </w:pPrChange>
            </w:pPr>
            <w:bookmarkStart w:id="22679" w:name="_Toc362412665"/>
            <w:moveFrom w:id="22680" w:author="Author">
              <w:ins w:id="22681" w:author="Author">
                <w:del w:id="22682" w:author="Author">
                  <w:r w:rsidDel="005C7417">
                    <w:delText>DjRj</w:delText>
                  </w:r>
                </w:del>
              </w:ins>
            </w:moveFrom>
            <w:bookmarkEnd w:id="22679"/>
          </w:p>
        </w:tc>
        <w:tc>
          <w:tcPr>
            <w:tcW w:w="1261" w:type="dxa"/>
          </w:tcPr>
          <w:p w:rsidR="002C659E" w:rsidDel="005C7417" w:rsidRDefault="002C659E">
            <w:pPr>
              <w:pStyle w:val="Heading1"/>
              <w:rPr>
                <w:ins w:id="22683" w:author="Author"/>
                <w:del w:id="22684" w:author="Author"/>
                <w:b w:val="0"/>
              </w:rPr>
              <w:pPrChange w:id="22685" w:author="Author">
                <w:pPr>
                  <w:spacing w:after="80"/>
                  <w:jc w:val="center"/>
                </w:pPr>
              </w:pPrChange>
            </w:pPr>
            <w:bookmarkStart w:id="22686" w:name="_Toc362412666"/>
            <w:moveFrom w:id="22687" w:author="Author">
              <w:ins w:id="22688" w:author="Author">
                <w:del w:id="22689" w:author="Author">
                  <w:r w:rsidDel="005C7417">
                    <w:delText>X</w:delText>
                  </w:r>
                </w:del>
              </w:ins>
            </w:moveFrom>
            <w:bookmarkEnd w:id="22686"/>
          </w:p>
        </w:tc>
        <w:tc>
          <w:tcPr>
            <w:tcW w:w="1185" w:type="dxa"/>
          </w:tcPr>
          <w:p w:rsidR="002C659E" w:rsidDel="005C7417" w:rsidRDefault="002C659E">
            <w:pPr>
              <w:pStyle w:val="Heading1"/>
              <w:rPr>
                <w:ins w:id="22690" w:author="Author"/>
                <w:del w:id="22691" w:author="Author"/>
                <w:b w:val="0"/>
              </w:rPr>
              <w:pPrChange w:id="22692" w:author="Author">
                <w:pPr>
                  <w:spacing w:after="80"/>
                  <w:jc w:val="center"/>
                </w:pPr>
              </w:pPrChange>
            </w:pPr>
            <w:bookmarkStart w:id="22693" w:name="_Toc362412667"/>
            <w:moveFrom w:id="22694" w:author="Author">
              <w:ins w:id="22695" w:author="Author">
                <w:del w:id="22696" w:author="Author">
                  <w:r w:rsidDel="005C7417">
                    <w:delText>X</w:delText>
                  </w:r>
                  <w:bookmarkEnd w:id="22693"/>
                  <w:r w:rsidDel="005C7417">
                    <w:delText xml:space="preserve"> </w:delText>
                  </w:r>
                </w:del>
              </w:ins>
            </w:moveFrom>
          </w:p>
        </w:tc>
        <w:tc>
          <w:tcPr>
            <w:tcW w:w="1129" w:type="dxa"/>
          </w:tcPr>
          <w:p w:rsidR="002C659E" w:rsidDel="005C7417" w:rsidRDefault="002C659E">
            <w:pPr>
              <w:pStyle w:val="Heading1"/>
              <w:rPr>
                <w:ins w:id="22697" w:author="Author"/>
                <w:del w:id="22698" w:author="Author"/>
              </w:rPr>
              <w:pPrChange w:id="22699" w:author="Author">
                <w:pPr>
                  <w:spacing w:after="80"/>
                  <w:jc w:val="center"/>
                </w:pPr>
              </w:pPrChange>
            </w:pPr>
            <w:bookmarkStart w:id="22700" w:name="_Toc362412668"/>
            <w:bookmarkEnd w:id="22700"/>
          </w:p>
        </w:tc>
        <w:tc>
          <w:tcPr>
            <w:tcW w:w="1473" w:type="dxa"/>
          </w:tcPr>
          <w:p w:rsidR="002C659E" w:rsidDel="005C7417" w:rsidRDefault="002C659E">
            <w:pPr>
              <w:pStyle w:val="Heading1"/>
              <w:rPr>
                <w:ins w:id="22701" w:author="Author"/>
                <w:del w:id="22702" w:author="Author"/>
              </w:rPr>
              <w:pPrChange w:id="22703" w:author="Author">
                <w:pPr>
                  <w:spacing w:after="80"/>
                  <w:jc w:val="center"/>
                </w:pPr>
              </w:pPrChange>
            </w:pPr>
            <w:bookmarkStart w:id="22704" w:name="_Toc362412669"/>
            <w:bookmarkEnd w:id="22704"/>
          </w:p>
        </w:tc>
        <w:tc>
          <w:tcPr>
            <w:tcW w:w="1197" w:type="dxa"/>
          </w:tcPr>
          <w:p w:rsidR="002C659E" w:rsidDel="005C7417" w:rsidRDefault="002C659E">
            <w:pPr>
              <w:pStyle w:val="Heading1"/>
              <w:rPr>
                <w:ins w:id="22705" w:author="Author"/>
                <w:del w:id="22706" w:author="Author"/>
              </w:rPr>
              <w:pPrChange w:id="22707" w:author="Author">
                <w:pPr>
                  <w:spacing w:after="80"/>
                  <w:jc w:val="center"/>
                </w:pPr>
              </w:pPrChange>
            </w:pPr>
            <w:bookmarkStart w:id="22708" w:name="_Toc362412670"/>
            <w:bookmarkEnd w:id="22708"/>
          </w:p>
        </w:tc>
        <w:tc>
          <w:tcPr>
            <w:tcW w:w="1105" w:type="dxa"/>
          </w:tcPr>
          <w:p w:rsidR="002C659E" w:rsidDel="005C7417" w:rsidRDefault="002C659E">
            <w:pPr>
              <w:pStyle w:val="Heading1"/>
              <w:rPr>
                <w:ins w:id="22709" w:author="Author"/>
                <w:del w:id="22710" w:author="Author"/>
              </w:rPr>
              <w:pPrChange w:id="22711" w:author="Author">
                <w:pPr>
                  <w:spacing w:after="80"/>
                  <w:jc w:val="center"/>
                </w:pPr>
              </w:pPrChange>
            </w:pPr>
            <w:bookmarkStart w:id="22712" w:name="_Toc362412671"/>
            <w:bookmarkEnd w:id="22712"/>
          </w:p>
        </w:tc>
      </w:tr>
      <w:tr w:rsidR="002C659E" w:rsidDel="005C7417" w:rsidTr="00333000">
        <w:trPr>
          <w:ins w:id="22713" w:author="Author"/>
          <w:del w:id="22714" w:author="Author"/>
        </w:trPr>
        <w:tc>
          <w:tcPr>
            <w:tcW w:w="2456" w:type="dxa"/>
          </w:tcPr>
          <w:p w:rsidR="002C659E" w:rsidDel="005C7417" w:rsidRDefault="002C659E">
            <w:pPr>
              <w:pStyle w:val="Heading1"/>
              <w:rPr>
                <w:ins w:id="22715" w:author="Author"/>
                <w:del w:id="22716" w:author="Author"/>
                <w:b w:val="0"/>
              </w:rPr>
              <w:pPrChange w:id="22717" w:author="Author">
                <w:pPr>
                  <w:spacing w:after="80"/>
                </w:pPr>
              </w:pPrChange>
            </w:pPr>
            <w:bookmarkStart w:id="22718" w:name="_Toc362412672"/>
            <w:moveFrom w:id="22719" w:author="Author">
              <w:ins w:id="22720" w:author="Author">
                <w:del w:id="22721" w:author="Author">
                  <w:r w:rsidDel="005C7417">
                    <w:delText>Table</w:delText>
                  </w:r>
                </w:del>
              </w:ins>
            </w:moveFrom>
            <w:bookmarkEnd w:id="22718"/>
          </w:p>
        </w:tc>
        <w:tc>
          <w:tcPr>
            <w:tcW w:w="1261" w:type="dxa"/>
          </w:tcPr>
          <w:p w:rsidR="002C659E" w:rsidDel="005C7417" w:rsidRDefault="002C659E">
            <w:pPr>
              <w:pStyle w:val="Heading1"/>
              <w:rPr>
                <w:ins w:id="22722" w:author="Author"/>
                <w:del w:id="22723" w:author="Author"/>
                <w:b w:val="0"/>
              </w:rPr>
              <w:pPrChange w:id="22724" w:author="Author">
                <w:pPr>
                  <w:spacing w:after="80"/>
                  <w:jc w:val="center"/>
                </w:pPr>
              </w:pPrChange>
            </w:pPr>
            <w:bookmarkStart w:id="22725" w:name="_Toc362412673"/>
            <w:moveFrom w:id="22726" w:author="Author">
              <w:ins w:id="22727" w:author="Author">
                <w:del w:id="22728" w:author="Author">
                  <w:r w:rsidDel="005C7417">
                    <w:delText>X</w:delText>
                  </w:r>
                </w:del>
              </w:ins>
            </w:moveFrom>
            <w:bookmarkEnd w:id="22725"/>
          </w:p>
        </w:tc>
        <w:tc>
          <w:tcPr>
            <w:tcW w:w="1185" w:type="dxa"/>
          </w:tcPr>
          <w:p w:rsidR="002C659E" w:rsidDel="005C7417" w:rsidRDefault="002C659E">
            <w:pPr>
              <w:pStyle w:val="Heading1"/>
              <w:rPr>
                <w:ins w:id="22729" w:author="Author"/>
                <w:del w:id="22730" w:author="Author"/>
                <w:b w:val="0"/>
              </w:rPr>
              <w:pPrChange w:id="22731" w:author="Author">
                <w:pPr>
                  <w:spacing w:after="80"/>
                  <w:jc w:val="center"/>
                </w:pPr>
              </w:pPrChange>
            </w:pPr>
            <w:bookmarkStart w:id="22732" w:name="_Toc362412674"/>
            <w:moveFrom w:id="22733" w:author="Author">
              <w:ins w:id="22734" w:author="Author">
                <w:del w:id="22735" w:author="Author">
                  <w:r w:rsidDel="005C7417">
                    <w:delText>X</w:delText>
                  </w:r>
                </w:del>
              </w:ins>
            </w:moveFrom>
            <w:bookmarkEnd w:id="22732"/>
          </w:p>
        </w:tc>
        <w:tc>
          <w:tcPr>
            <w:tcW w:w="1129" w:type="dxa"/>
          </w:tcPr>
          <w:p w:rsidR="002C659E" w:rsidDel="005C7417" w:rsidRDefault="002C659E">
            <w:pPr>
              <w:pStyle w:val="Heading1"/>
              <w:rPr>
                <w:ins w:id="22736" w:author="Author"/>
                <w:del w:id="22737" w:author="Author"/>
                <w:b w:val="0"/>
              </w:rPr>
              <w:pPrChange w:id="22738" w:author="Author">
                <w:pPr>
                  <w:spacing w:after="80"/>
                  <w:jc w:val="center"/>
                </w:pPr>
              </w:pPrChange>
            </w:pPr>
            <w:bookmarkStart w:id="22739" w:name="_Toc362412675"/>
            <w:moveFrom w:id="22740" w:author="Author">
              <w:ins w:id="22741" w:author="Author">
                <w:del w:id="22742" w:author="Author">
                  <w:r w:rsidDel="005C7417">
                    <w:delText>X</w:delText>
                  </w:r>
                </w:del>
              </w:ins>
            </w:moveFrom>
            <w:bookmarkEnd w:id="22739"/>
          </w:p>
        </w:tc>
        <w:tc>
          <w:tcPr>
            <w:tcW w:w="1473" w:type="dxa"/>
          </w:tcPr>
          <w:p w:rsidR="002C659E" w:rsidDel="005C7417" w:rsidRDefault="002C659E">
            <w:pPr>
              <w:pStyle w:val="Heading1"/>
              <w:rPr>
                <w:ins w:id="22743" w:author="Author"/>
                <w:del w:id="22744" w:author="Author"/>
                <w:b w:val="0"/>
              </w:rPr>
              <w:pPrChange w:id="22745" w:author="Author">
                <w:pPr>
                  <w:spacing w:after="80"/>
                  <w:jc w:val="center"/>
                </w:pPr>
              </w:pPrChange>
            </w:pPr>
            <w:bookmarkStart w:id="22746" w:name="_Toc362412676"/>
            <w:moveFrom w:id="22747" w:author="Author">
              <w:ins w:id="22748" w:author="Author">
                <w:del w:id="22749" w:author="Author">
                  <w:r w:rsidDel="005C7417">
                    <w:delText>X</w:delText>
                  </w:r>
                </w:del>
              </w:ins>
            </w:moveFrom>
            <w:bookmarkEnd w:id="22746"/>
          </w:p>
        </w:tc>
        <w:tc>
          <w:tcPr>
            <w:tcW w:w="1197" w:type="dxa"/>
          </w:tcPr>
          <w:p w:rsidR="002C659E" w:rsidDel="005C7417" w:rsidRDefault="002C659E">
            <w:pPr>
              <w:pStyle w:val="Heading1"/>
              <w:rPr>
                <w:ins w:id="22750" w:author="Author"/>
                <w:del w:id="22751" w:author="Author"/>
                <w:b w:val="0"/>
              </w:rPr>
              <w:pPrChange w:id="22752" w:author="Author">
                <w:pPr>
                  <w:spacing w:after="80"/>
                  <w:jc w:val="center"/>
                </w:pPr>
              </w:pPrChange>
            </w:pPr>
            <w:bookmarkStart w:id="22753" w:name="_Toc362412677"/>
            <w:moveFrom w:id="22754" w:author="Author">
              <w:ins w:id="22755" w:author="Author">
                <w:del w:id="22756" w:author="Author">
                  <w:r w:rsidDel="005C7417">
                    <w:delText>X</w:delText>
                  </w:r>
                </w:del>
              </w:ins>
            </w:moveFrom>
            <w:bookmarkEnd w:id="22753"/>
          </w:p>
        </w:tc>
        <w:tc>
          <w:tcPr>
            <w:tcW w:w="1105" w:type="dxa"/>
          </w:tcPr>
          <w:p w:rsidR="002C659E" w:rsidDel="005C7417" w:rsidRDefault="002C659E">
            <w:pPr>
              <w:pStyle w:val="Heading1"/>
              <w:rPr>
                <w:ins w:id="22757" w:author="Author"/>
                <w:del w:id="22758" w:author="Author"/>
              </w:rPr>
              <w:pPrChange w:id="22759" w:author="Author">
                <w:pPr>
                  <w:spacing w:after="80"/>
                  <w:jc w:val="center"/>
                </w:pPr>
              </w:pPrChange>
            </w:pPr>
            <w:bookmarkStart w:id="22760" w:name="_Toc362412678"/>
            <w:bookmarkEnd w:id="22760"/>
          </w:p>
        </w:tc>
      </w:tr>
    </w:tbl>
    <w:p w:rsidR="002C659E" w:rsidRPr="00FA3E19" w:rsidDel="005C7417" w:rsidRDefault="002C659E">
      <w:pPr>
        <w:pStyle w:val="Heading1"/>
        <w:rPr>
          <w:ins w:id="22761" w:author="Author"/>
          <w:del w:id="22762" w:author="Author"/>
          <w:rFonts w:ascii="Times New Roman" w:hAnsi="Times New Roman" w:cs="Times New Roman"/>
          <w:sz w:val="24"/>
          <w:szCs w:val="24"/>
        </w:rPr>
        <w:pPrChange w:id="22763" w:author="Author">
          <w:pPr>
            <w:pStyle w:val="Exampletext"/>
            <w:spacing w:after="80"/>
          </w:pPr>
        </w:pPrChange>
      </w:pPr>
      <w:bookmarkStart w:id="22764" w:name="_Toc362412679"/>
      <w:bookmarkEnd w:id="22764"/>
    </w:p>
    <w:p w:rsidR="002C659E" w:rsidRPr="009D4586" w:rsidDel="005C7417" w:rsidRDefault="002C659E">
      <w:pPr>
        <w:pStyle w:val="Heading1"/>
        <w:rPr>
          <w:ins w:id="22765" w:author="Author"/>
          <w:del w:id="22766" w:author="Author"/>
        </w:rPr>
        <w:pPrChange w:id="22767" w:author="Author">
          <w:pPr>
            <w:pStyle w:val="TableCaption"/>
            <w:spacing w:after="80"/>
          </w:pPr>
        </w:pPrChange>
      </w:pPr>
      <w:bookmarkStart w:id="22768" w:name="_Toc362412680"/>
      <w:moveFrom w:id="22769" w:author="Author">
        <w:ins w:id="22770" w:author="Author">
          <w:del w:id="22771"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17</w:delText>
            </w:r>
            <w:r w:rsidDel="005C7417">
              <w:rPr>
                <w:b w:val="0"/>
                <w:bCs w:val="0"/>
                <w:caps w:val="0"/>
                <w:noProof/>
              </w:rPr>
              <w:fldChar w:fldCharType="end"/>
            </w:r>
            <w:r w:rsidDel="005C7417">
              <w:delText xml:space="preserve"> – Allowed Data Types for Reserved Parameters</w:delText>
            </w:r>
          </w:del>
        </w:ins>
      </w:moveFrom>
      <w:bookmarkEnd w:id="22768"/>
    </w:p>
    <w:tbl>
      <w:tblPr>
        <w:tblStyle w:val="TableGrid"/>
        <w:tblW w:w="0" w:type="auto"/>
        <w:tblLook w:val="04A0" w:firstRow="1" w:lastRow="0" w:firstColumn="1" w:lastColumn="0" w:noHBand="0" w:noVBand="1"/>
      </w:tblPr>
      <w:tblGrid>
        <w:gridCol w:w="2980"/>
        <w:gridCol w:w="1451"/>
        <w:gridCol w:w="1538"/>
        <w:gridCol w:w="996"/>
        <w:gridCol w:w="778"/>
        <w:gridCol w:w="953"/>
        <w:gridCol w:w="1110"/>
      </w:tblGrid>
      <w:tr w:rsidR="002C659E" w:rsidRPr="009B04EC" w:rsidDel="005C7417" w:rsidTr="00333000">
        <w:trPr>
          <w:ins w:id="22772" w:author="Author"/>
          <w:del w:id="22773" w:author="Author"/>
        </w:trPr>
        <w:tc>
          <w:tcPr>
            <w:tcW w:w="2616" w:type="dxa"/>
            <w:vMerge w:val="restart"/>
            <w:vAlign w:val="center"/>
          </w:tcPr>
          <w:p w:rsidR="002C659E" w:rsidRPr="009B04EC" w:rsidDel="005C7417" w:rsidRDefault="002C659E">
            <w:pPr>
              <w:pStyle w:val="Heading1"/>
              <w:rPr>
                <w:ins w:id="22774" w:author="Author"/>
                <w:del w:id="22775" w:author="Author"/>
              </w:rPr>
              <w:pPrChange w:id="22776" w:author="Author">
                <w:pPr>
                  <w:spacing w:after="80"/>
                  <w:jc w:val="center"/>
                </w:pPr>
              </w:pPrChange>
            </w:pPr>
            <w:bookmarkStart w:id="22777" w:name="_Toc362412681"/>
            <w:moveFrom w:id="22778" w:author="Author">
              <w:ins w:id="22779" w:author="Author">
                <w:del w:id="22780" w:author="Author">
                  <w:r w:rsidRPr="00D05E43" w:rsidDel="005C7417">
                    <w:rPr>
                      <w:b w:val="0"/>
                    </w:rPr>
                    <w:delText>Reserved Parameter</w:delText>
                  </w:r>
                </w:del>
              </w:ins>
            </w:moveFrom>
            <w:bookmarkEnd w:id="22777"/>
          </w:p>
        </w:tc>
        <w:tc>
          <w:tcPr>
            <w:tcW w:w="2598" w:type="dxa"/>
            <w:gridSpan w:val="2"/>
          </w:tcPr>
          <w:p w:rsidR="002C659E" w:rsidRPr="009B04EC" w:rsidDel="005C7417" w:rsidRDefault="002C659E">
            <w:pPr>
              <w:pStyle w:val="Heading1"/>
              <w:rPr>
                <w:ins w:id="22781" w:author="Author"/>
                <w:del w:id="22782" w:author="Author"/>
              </w:rPr>
              <w:pPrChange w:id="22783" w:author="Author">
                <w:pPr>
                  <w:spacing w:after="80"/>
                  <w:jc w:val="center"/>
                </w:pPr>
              </w:pPrChange>
            </w:pPr>
            <w:bookmarkStart w:id="22784" w:name="_Toc362412682"/>
            <w:moveFrom w:id="22785" w:author="Author">
              <w:ins w:id="22786" w:author="Author">
                <w:del w:id="22787" w:author="Author">
                  <w:r w:rsidDel="005C7417">
                    <w:rPr>
                      <w:b w:val="0"/>
                    </w:rPr>
                    <w:delText>General Rules</w:delText>
                  </w:r>
                </w:del>
              </w:ins>
            </w:moveFrom>
            <w:bookmarkEnd w:id="22784"/>
          </w:p>
        </w:tc>
        <w:tc>
          <w:tcPr>
            <w:tcW w:w="4592" w:type="dxa"/>
            <w:gridSpan w:val="4"/>
          </w:tcPr>
          <w:p w:rsidR="002C659E" w:rsidRPr="009B04EC" w:rsidDel="005C7417" w:rsidRDefault="002C659E">
            <w:pPr>
              <w:pStyle w:val="Heading1"/>
              <w:rPr>
                <w:ins w:id="22788" w:author="Author"/>
                <w:del w:id="22789" w:author="Author"/>
              </w:rPr>
              <w:pPrChange w:id="22790" w:author="Author">
                <w:pPr>
                  <w:spacing w:after="80"/>
                  <w:jc w:val="center"/>
                </w:pPr>
              </w:pPrChange>
            </w:pPr>
            <w:bookmarkStart w:id="22791" w:name="_Toc362412683"/>
            <w:moveFrom w:id="22792" w:author="Author">
              <w:ins w:id="22793" w:author="Author">
                <w:del w:id="22794" w:author="Author">
                  <w:r w:rsidDel="005C7417">
                    <w:rPr>
                      <w:b w:val="0"/>
                    </w:rPr>
                    <w:delText>Allowed Usage</w:delText>
                  </w:r>
                </w:del>
              </w:ins>
            </w:moveFrom>
            <w:bookmarkEnd w:id="22791"/>
          </w:p>
        </w:tc>
      </w:tr>
      <w:tr w:rsidR="002C659E" w:rsidDel="005C7417" w:rsidTr="00333000">
        <w:trPr>
          <w:ins w:id="22795" w:author="Author"/>
          <w:del w:id="22796" w:author="Author"/>
        </w:trPr>
        <w:tc>
          <w:tcPr>
            <w:tcW w:w="2616" w:type="dxa"/>
            <w:vMerge/>
          </w:tcPr>
          <w:p w:rsidR="002C659E" w:rsidDel="005C7417" w:rsidRDefault="002C659E">
            <w:pPr>
              <w:pStyle w:val="Heading1"/>
              <w:rPr>
                <w:ins w:id="22797" w:author="Author"/>
                <w:del w:id="22798" w:author="Author"/>
              </w:rPr>
              <w:pPrChange w:id="22799" w:author="Author">
                <w:pPr>
                  <w:spacing w:after="80"/>
                  <w:jc w:val="center"/>
                </w:pPr>
              </w:pPrChange>
            </w:pPr>
            <w:bookmarkStart w:id="22800" w:name="_Toc362412684"/>
            <w:bookmarkEnd w:id="22800"/>
          </w:p>
        </w:tc>
        <w:tc>
          <w:tcPr>
            <w:tcW w:w="1325" w:type="dxa"/>
          </w:tcPr>
          <w:p w:rsidR="002C659E" w:rsidDel="005C7417" w:rsidRDefault="002C659E">
            <w:pPr>
              <w:pStyle w:val="Heading1"/>
              <w:rPr>
                <w:ins w:id="22801" w:author="Author"/>
                <w:del w:id="22802" w:author="Author"/>
                <w:b w:val="0"/>
              </w:rPr>
              <w:pPrChange w:id="22803" w:author="Author">
                <w:pPr>
                  <w:spacing w:after="80"/>
                  <w:jc w:val="center"/>
                </w:pPr>
              </w:pPrChange>
            </w:pPr>
            <w:bookmarkStart w:id="22804" w:name="_Toc362412685"/>
            <w:moveFrom w:id="22805" w:author="Author">
              <w:ins w:id="22806" w:author="Author">
                <w:del w:id="22807" w:author="Author">
                  <w:r w:rsidRPr="002D383D" w:rsidDel="005C7417">
                    <w:rPr>
                      <w:b w:val="0"/>
                    </w:rPr>
                    <w:delText>Required</w:delText>
                  </w:r>
                </w:del>
              </w:ins>
            </w:moveFrom>
            <w:bookmarkEnd w:id="22804"/>
          </w:p>
        </w:tc>
        <w:tc>
          <w:tcPr>
            <w:tcW w:w="1273" w:type="dxa"/>
          </w:tcPr>
          <w:p w:rsidR="002C659E" w:rsidDel="005C7417" w:rsidRDefault="002C659E">
            <w:pPr>
              <w:pStyle w:val="Heading1"/>
              <w:rPr>
                <w:ins w:id="22808" w:author="Author"/>
                <w:del w:id="22809" w:author="Author"/>
                <w:b w:val="0"/>
              </w:rPr>
              <w:pPrChange w:id="22810" w:author="Author">
                <w:pPr>
                  <w:spacing w:after="80"/>
                  <w:jc w:val="center"/>
                </w:pPr>
              </w:pPrChange>
            </w:pPr>
            <w:bookmarkStart w:id="22811" w:name="_Toc362412686"/>
            <w:moveFrom w:id="22812" w:author="Author">
              <w:ins w:id="22813" w:author="Author">
                <w:del w:id="22814" w:author="Author">
                  <w:r w:rsidRPr="002D383D" w:rsidDel="005C7417">
                    <w:rPr>
                      <w:b w:val="0"/>
                    </w:rPr>
                    <w:delText>Default</w:delText>
                  </w:r>
                </w:del>
              </w:ins>
            </w:moveFrom>
            <w:bookmarkEnd w:id="22811"/>
          </w:p>
        </w:tc>
        <w:tc>
          <w:tcPr>
            <w:tcW w:w="1150" w:type="dxa"/>
          </w:tcPr>
          <w:p w:rsidR="002C659E" w:rsidDel="005C7417" w:rsidRDefault="002C659E">
            <w:pPr>
              <w:pStyle w:val="Heading1"/>
              <w:rPr>
                <w:ins w:id="22815" w:author="Author"/>
                <w:del w:id="22816" w:author="Author"/>
                <w:b w:val="0"/>
              </w:rPr>
              <w:pPrChange w:id="22817" w:author="Author">
                <w:pPr>
                  <w:spacing w:after="80"/>
                  <w:jc w:val="center"/>
                </w:pPr>
              </w:pPrChange>
            </w:pPr>
            <w:bookmarkStart w:id="22818" w:name="_Toc362412687"/>
            <w:moveFrom w:id="22819" w:author="Author">
              <w:ins w:id="22820" w:author="Author">
                <w:del w:id="22821" w:author="Author">
                  <w:r w:rsidRPr="002D383D" w:rsidDel="005C7417">
                    <w:rPr>
                      <w:b w:val="0"/>
                    </w:rPr>
                    <w:delText>Info</w:delText>
                  </w:r>
                </w:del>
              </w:ins>
            </w:moveFrom>
            <w:bookmarkEnd w:id="22818"/>
          </w:p>
        </w:tc>
        <w:tc>
          <w:tcPr>
            <w:tcW w:w="1084" w:type="dxa"/>
          </w:tcPr>
          <w:p w:rsidR="002C659E" w:rsidDel="005C7417" w:rsidRDefault="002C659E">
            <w:pPr>
              <w:pStyle w:val="Heading1"/>
              <w:rPr>
                <w:ins w:id="22822" w:author="Author"/>
                <w:del w:id="22823" w:author="Author"/>
              </w:rPr>
              <w:pPrChange w:id="22824" w:author="Author">
                <w:pPr>
                  <w:spacing w:after="80"/>
                  <w:jc w:val="center"/>
                </w:pPr>
              </w:pPrChange>
            </w:pPr>
            <w:bookmarkStart w:id="22825" w:name="_Toc362412688"/>
            <w:moveFrom w:id="22826" w:author="Author">
              <w:ins w:id="22827" w:author="Author">
                <w:del w:id="22828" w:author="Author">
                  <w:r w:rsidRPr="002D383D" w:rsidDel="005C7417">
                    <w:rPr>
                      <w:b w:val="0"/>
                    </w:rPr>
                    <w:delText>In</w:delText>
                  </w:r>
                </w:del>
              </w:ins>
            </w:moveFrom>
            <w:bookmarkEnd w:id="22825"/>
          </w:p>
        </w:tc>
        <w:tc>
          <w:tcPr>
            <w:tcW w:w="1142" w:type="dxa"/>
          </w:tcPr>
          <w:p w:rsidR="002C659E" w:rsidDel="005C7417" w:rsidRDefault="002C659E">
            <w:pPr>
              <w:pStyle w:val="Heading1"/>
              <w:rPr>
                <w:ins w:id="22829" w:author="Author"/>
                <w:del w:id="22830" w:author="Author"/>
              </w:rPr>
              <w:pPrChange w:id="22831" w:author="Author">
                <w:pPr>
                  <w:spacing w:after="80"/>
                  <w:jc w:val="center"/>
                </w:pPr>
              </w:pPrChange>
            </w:pPr>
            <w:bookmarkStart w:id="22832" w:name="_Toc362412689"/>
            <w:moveFrom w:id="22833" w:author="Author">
              <w:ins w:id="22834" w:author="Author">
                <w:del w:id="22835" w:author="Author">
                  <w:r w:rsidRPr="002D383D" w:rsidDel="005C7417">
                    <w:rPr>
                      <w:b w:val="0"/>
                    </w:rPr>
                    <w:delText>Out</w:delText>
                  </w:r>
                </w:del>
              </w:ins>
            </w:moveFrom>
            <w:bookmarkEnd w:id="22832"/>
          </w:p>
        </w:tc>
        <w:tc>
          <w:tcPr>
            <w:tcW w:w="1216" w:type="dxa"/>
          </w:tcPr>
          <w:p w:rsidR="002C659E" w:rsidDel="005C7417" w:rsidRDefault="002C659E">
            <w:pPr>
              <w:pStyle w:val="Heading1"/>
              <w:rPr>
                <w:ins w:id="22836" w:author="Author"/>
                <w:del w:id="22837" w:author="Author"/>
              </w:rPr>
              <w:pPrChange w:id="22838" w:author="Author">
                <w:pPr>
                  <w:spacing w:after="80"/>
                  <w:jc w:val="center"/>
                </w:pPr>
              </w:pPrChange>
            </w:pPr>
            <w:bookmarkStart w:id="22839" w:name="_Toc362412690"/>
            <w:moveFrom w:id="22840" w:author="Author">
              <w:ins w:id="22841" w:author="Author">
                <w:del w:id="22842" w:author="Author">
                  <w:r w:rsidRPr="002D383D" w:rsidDel="005C7417">
                    <w:rPr>
                      <w:b w:val="0"/>
                    </w:rPr>
                    <w:delText>InOut</w:delText>
                  </w:r>
                </w:del>
              </w:ins>
            </w:moveFrom>
            <w:bookmarkEnd w:id="22839"/>
          </w:p>
        </w:tc>
      </w:tr>
      <w:tr w:rsidR="002C659E" w:rsidDel="005C7417" w:rsidTr="00333000">
        <w:trPr>
          <w:ins w:id="22843" w:author="Author"/>
          <w:del w:id="22844" w:author="Author"/>
        </w:trPr>
        <w:tc>
          <w:tcPr>
            <w:tcW w:w="2616" w:type="dxa"/>
          </w:tcPr>
          <w:p w:rsidR="002C659E" w:rsidRPr="00C70C58" w:rsidDel="005C7417" w:rsidRDefault="002C659E">
            <w:pPr>
              <w:pStyle w:val="Heading1"/>
              <w:rPr>
                <w:ins w:id="22845" w:author="Author"/>
                <w:del w:id="22846" w:author="Author"/>
              </w:rPr>
              <w:pPrChange w:id="22847" w:author="Author">
                <w:pPr>
                  <w:spacing w:after="80"/>
                </w:pPr>
              </w:pPrChange>
            </w:pPr>
            <w:bookmarkStart w:id="22848" w:name="_Toc362412691"/>
            <w:moveFrom w:id="22849" w:author="Author">
              <w:ins w:id="22850" w:author="Author">
                <w:del w:id="22851" w:author="Author">
                  <w:r w:rsidRPr="00C70C58" w:rsidDel="005C7417">
                    <w:delText>Tx_Jitter</w:delText>
                  </w:r>
                </w:del>
              </w:ins>
            </w:moveFrom>
            <w:bookmarkEnd w:id="22848"/>
          </w:p>
        </w:tc>
        <w:tc>
          <w:tcPr>
            <w:tcW w:w="1325" w:type="dxa"/>
          </w:tcPr>
          <w:p w:rsidR="002C659E" w:rsidDel="005C7417" w:rsidRDefault="002C659E">
            <w:pPr>
              <w:pStyle w:val="Heading1"/>
              <w:rPr>
                <w:ins w:id="22852" w:author="Author"/>
                <w:del w:id="22853" w:author="Author"/>
                <w:b w:val="0"/>
              </w:rPr>
              <w:pPrChange w:id="22854" w:author="Author">
                <w:pPr>
                  <w:spacing w:after="80"/>
                  <w:jc w:val="center"/>
                </w:pPr>
              </w:pPrChange>
            </w:pPr>
            <w:bookmarkStart w:id="22855" w:name="_Toc362412692"/>
            <w:moveFrom w:id="22856" w:author="Author">
              <w:ins w:id="22857" w:author="Author">
                <w:del w:id="22858" w:author="Author">
                  <w:r w:rsidDel="005C7417">
                    <w:delText>No</w:delText>
                  </w:r>
                </w:del>
              </w:ins>
            </w:moveFrom>
            <w:bookmarkEnd w:id="22855"/>
          </w:p>
        </w:tc>
        <w:tc>
          <w:tcPr>
            <w:tcW w:w="1273" w:type="dxa"/>
          </w:tcPr>
          <w:p w:rsidR="002C659E" w:rsidDel="005C7417" w:rsidRDefault="002C659E">
            <w:pPr>
              <w:pStyle w:val="Heading1"/>
              <w:rPr>
                <w:ins w:id="22859" w:author="Author"/>
                <w:del w:id="22860" w:author="Author"/>
                <w:b w:val="0"/>
              </w:rPr>
              <w:pPrChange w:id="22861" w:author="Author">
                <w:pPr>
                  <w:spacing w:after="80"/>
                  <w:jc w:val="center"/>
                </w:pPr>
              </w:pPrChange>
            </w:pPr>
            <w:bookmarkStart w:id="22862" w:name="_Toc362412693"/>
            <w:moveFrom w:id="22863" w:author="Author">
              <w:ins w:id="22864" w:author="Author">
                <w:del w:id="22865" w:author="Author">
                  <w:r w:rsidDel="005C7417">
                    <w:delText>No Jitter</w:delText>
                  </w:r>
                </w:del>
              </w:ins>
            </w:moveFrom>
            <w:bookmarkEnd w:id="22862"/>
          </w:p>
        </w:tc>
        <w:tc>
          <w:tcPr>
            <w:tcW w:w="1150" w:type="dxa"/>
          </w:tcPr>
          <w:p w:rsidR="002C659E" w:rsidDel="005C7417" w:rsidRDefault="002C659E">
            <w:pPr>
              <w:pStyle w:val="Heading1"/>
              <w:rPr>
                <w:ins w:id="22866" w:author="Author"/>
                <w:del w:id="22867" w:author="Author"/>
                <w:b w:val="0"/>
              </w:rPr>
              <w:pPrChange w:id="22868" w:author="Author">
                <w:pPr>
                  <w:spacing w:after="80"/>
                  <w:jc w:val="center"/>
                </w:pPr>
              </w:pPrChange>
            </w:pPr>
            <w:bookmarkStart w:id="22869" w:name="_Toc362412694"/>
            <w:moveFrom w:id="22870" w:author="Author">
              <w:ins w:id="22871" w:author="Author">
                <w:del w:id="22872" w:author="Author">
                  <w:r w:rsidDel="005C7417">
                    <w:delText>X</w:delText>
                  </w:r>
                </w:del>
              </w:ins>
            </w:moveFrom>
            <w:bookmarkEnd w:id="22869"/>
          </w:p>
        </w:tc>
        <w:tc>
          <w:tcPr>
            <w:tcW w:w="1084" w:type="dxa"/>
          </w:tcPr>
          <w:p w:rsidR="002C659E" w:rsidDel="005C7417" w:rsidRDefault="002C659E">
            <w:pPr>
              <w:pStyle w:val="Heading1"/>
              <w:rPr>
                <w:ins w:id="22873" w:author="Author"/>
                <w:del w:id="22874" w:author="Author"/>
              </w:rPr>
              <w:pPrChange w:id="22875" w:author="Author">
                <w:pPr>
                  <w:spacing w:after="80"/>
                  <w:jc w:val="center"/>
                </w:pPr>
              </w:pPrChange>
            </w:pPr>
            <w:bookmarkStart w:id="22876" w:name="_Toc362412695"/>
            <w:bookmarkEnd w:id="22876"/>
          </w:p>
        </w:tc>
        <w:tc>
          <w:tcPr>
            <w:tcW w:w="1142" w:type="dxa"/>
          </w:tcPr>
          <w:p w:rsidR="002C659E" w:rsidDel="005C7417" w:rsidRDefault="002C659E">
            <w:pPr>
              <w:pStyle w:val="Heading1"/>
              <w:rPr>
                <w:ins w:id="22877" w:author="Author"/>
                <w:del w:id="22878" w:author="Author"/>
              </w:rPr>
              <w:pPrChange w:id="22879" w:author="Author">
                <w:pPr>
                  <w:spacing w:after="80"/>
                  <w:jc w:val="center"/>
                </w:pPr>
              </w:pPrChange>
            </w:pPr>
            <w:bookmarkStart w:id="22880" w:name="_Toc362412696"/>
            <w:moveFrom w:id="22881" w:author="Author">
              <w:ins w:id="22882" w:author="Author">
                <w:del w:id="22883" w:author="Author">
                  <w:r w:rsidDel="005C7417">
                    <w:delText>X</w:delText>
                  </w:r>
                </w:del>
              </w:ins>
            </w:moveFrom>
            <w:bookmarkEnd w:id="22880"/>
          </w:p>
        </w:tc>
        <w:tc>
          <w:tcPr>
            <w:tcW w:w="1216" w:type="dxa"/>
          </w:tcPr>
          <w:p w:rsidR="002C659E" w:rsidDel="005C7417" w:rsidRDefault="002C659E">
            <w:pPr>
              <w:pStyle w:val="Heading1"/>
              <w:rPr>
                <w:ins w:id="22884" w:author="Author"/>
                <w:del w:id="22885" w:author="Author"/>
              </w:rPr>
              <w:pPrChange w:id="22886" w:author="Author">
                <w:pPr>
                  <w:spacing w:after="80"/>
                </w:pPr>
              </w:pPrChange>
            </w:pPr>
            <w:bookmarkStart w:id="22887" w:name="_Toc362412697"/>
            <w:bookmarkEnd w:id="22887"/>
          </w:p>
        </w:tc>
      </w:tr>
      <w:tr w:rsidR="002C659E" w:rsidDel="005C7417" w:rsidTr="00333000">
        <w:trPr>
          <w:trHeight w:val="269"/>
          <w:ins w:id="22888" w:author="Author"/>
          <w:del w:id="22889" w:author="Author"/>
        </w:trPr>
        <w:tc>
          <w:tcPr>
            <w:tcW w:w="2616" w:type="dxa"/>
          </w:tcPr>
          <w:p w:rsidR="002C659E" w:rsidRPr="008A3139" w:rsidDel="005C7417" w:rsidRDefault="002C659E">
            <w:pPr>
              <w:pStyle w:val="Heading1"/>
              <w:rPr>
                <w:ins w:id="22890" w:author="Author"/>
                <w:del w:id="22891" w:author="Author"/>
                <w:b w:val="0"/>
              </w:rPr>
              <w:pPrChange w:id="22892" w:author="Author">
                <w:pPr>
                  <w:spacing w:after="80"/>
                </w:pPr>
              </w:pPrChange>
            </w:pPr>
            <w:bookmarkStart w:id="22893" w:name="_Toc362412698"/>
            <w:moveFrom w:id="22894" w:author="Author">
              <w:ins w:id="22895" w:author="Author">
                <w:del w:id="22896" w:author="Author">
                  <w:r w:rsidRPr="008A3139" w:rsidDel="005C7417">
                    <w:rPr>
                      <w:b w:val="0"/>
                    </w:rPr>
                    <w:delText>Tx_Dj</w:delText>
                  </w:r>
                </w:del>
              </w:ins>
            </w:moveFrom>
            <w:bookmarkEnd w:id="22893"/>
          </w:p>
        </w:tc>
        <w:tc>
          <w:tcPr>
            <w:tcW w:w="1325" w:type="dxa"/>
          </w:tcPr>
          <w:p w:rsidR="002C659E" w:rsidDel="005C7417" w:rsidRDefault="002C659E">
            <w:pPr>
              <w:pStyle w:val="Heading1"/>
              <w:rPr>
                <w:ins w:id="22897" w:author="Author"/>
                <w:del w:id="22898" w:author="Author"/>
                <w:b w:val="0"/>
              </w:rPr>
              <w:pPrChange w:id="22899" w:author="Author">
                <w:pPr>
                  <w:spacing w:after="80"/>
                  <w:jc w:val="center"/>
                </w:pPr>
              </w:pPrChange>
            </w:pPr>
            <w:bookmarkStart w:id="22900" w:name="_Toc362412699"/>
            <w:moveFrom w:id="22901" w:author="Author">
              <w:ins w:id="22902" w:author="Author">
                <w:del w:id="22903" w:author="Author">
                  <w:r w:rsidDel="005C7417">
                    <w:delText>No</w:delText>
                  </w:r>
                </w:del>
              </w:ins>
            </w:moveFrom>
            <w:bookmarkEnd w:id="22900"/>
          </w:p>
        </w:tc>
        <w:tc>
          <w:tcPr>
            <w:tcW w:w="1273" w:type="dxa"/>
          </w:tcPr>
          <w:p w:rsidR="002C659E" w:rsidDel="005C7417" w:rsidRDefault="002C659E">
            <w:pPr>
              <w:pStyle w:val="Heading1"/>
              <w:rPr>
                <w:ins w:id="22904" w:author="Author"/>
                <w:del w:id="22905" w:author="Author"/>
                <w:b w:val="0"/>
              </w:rPr>
              <w:pPrChange w:id="22906" w:author="Author">
                <w:pPr>
                  <w:spacing w:after="80"/>
                  <w:jc w:val="center"/>
                </w:pPr>
              </w:pPrChange>
            </w:pPr>
            <w:bookmarkStart w:id="22907" w:name="_Toc362412700"/>
            <w:moveFrom w:id="22908" w:author="Author">
              <w:ins w:id="22909" w:author="Author">
                <w:del w:id="22910" w:author="Author">
                  <w:r w:rsidDel="005C7417">
                    <w:delText>0</w:delText>
                  </w:r>
                </w:del>
              </w:ins>
            </w:moveFrom>
            <w:bookmarkEnd w:id="22907"/>
          </w:p>
        </w:tc>
        <w:tc>
          <w:tcPr>
            <w:tcW w:w="1150" w:type="dxa"/>
          </w:tcPr>
          <w:p w:rsidR="002C659E" w:rsidDel="005C7417" w:rsidRDefault="002C659E">
            <w:pPr>
              <w:pStyle w:val="Heading1"/>
              <w:rPr>
                <w:ins w:id="22911" w:author="Author"/>
                <w:del w:id="22912" w:author="Author"/>
                <w:b w:val="0"/>
              </w:rPr>
              <w:pPrChange w:id="22913" w:author="Author">
                <w:pPr>
                  <w:spacing w:after="80"/>
                  <w:jc w:val="center"/>
                </w:pPr>
              </w:pPrChange>
            </w:pPr>
            <w:bookmarkStart w:id="22914" w:name="_Toc362412701"/>
            <w:moveFrom w:id="22915" w:author="Author">
              <w:ins w:id="22916" w:author="Author">
                <w:del w:id="22917" w:author="Author">
                  <w:r w:rsidDel="005C7417">
                    <w:delText>X</w:delText>
                  </w:r>
                </w:del>
              </w:ins>
            </w:moveFrom>
            <w:bookmarkEnd w:id="22914"/>
          </w:p>
        </w:tc>
        <w:tc>
          <w:tcPr>
            <w:tcW w:w="1084" w:type="dxa"/>
          </w:tcPr>
          <w:p w:rsidR="002C659E" w:rsidDel="005C7417" w:rsidRDefault="002C659E">
            <w:pPr>
              <w:pStyle w:val="Heading1"/>
              <w:rPr>
                <w:ins w:id="22918" w:author="Author"/>
                <w:del w:id="22919" w:author="Author"/>
              </w:rPr>
              <w:pPrChange w:id="22920" w:author="Author">
                <w:pPr>
                  <w:spacing w:after="80"/>
                  <w:jc w:val="center"/>
                </w:pPr>
              </w:pPrChange>
            </w:pPr>
            <w:bookmarkStart w:id="22921" w:name="_Toc362412702"/>
            <w:bookmarkEnd w:id="22921"/>
          </w:p>
        </w:tc>
        <w:tc>
          <w:tcPr>
            <w:tcW w:w="1142" w:type="dxa"/>
          </w:tcPr>
          <w:p w:rsidR="002C659E" w:rsidDel="005C7417" w:rsidRDefault="002C659E">
            <w:pPr>
              <w:pStyle w:val="Heading1"/>
              <w:rPr>
                <w:ins w:id="22922" w:author="Author"/>
                <w:del w:id="22923" w:author="Author"/>
              </w:rPr>
              <w:pPrChange w:id="22924" w:author="Author">
                <w:pPr>
                  <w:spacing w:after="80"/>
                  <w:jc w:val="center"/>
                </w:pPr>
              </w:pPrChange>
            </w:pPr>
            <w:bookmarkStart w:id="22925" w:name="_Toc362412703"/>
            <w:moveFrom w:id="22926" w:author="Author">
              <w:ins w:id="22927" w:author="Author">
                <w:del w:id="22928" w:author="Author">
                  <w:r w:rsidDel="005C7417">
                    <w:delText>X</w:delText>
                  </w:r>
                </w:del>
              </w:ins>
            </w:moveFrom>
            <w:bookmarkEnd w:id="22925"/>
          </w:p>
        </w:tc>
        <w:tc>
          <w:tcPr>
            <w:tcW w:w="1216" w:type="dxa"/>
          </w:tcPr>
          <w:p w:rsidR="002C659E" w:rsidDel="005C7417" w:rsidRDefault="002C659E">
            <w:pPr>
              <w:pStyle w:val="Heading1"/>
              <w:rPr>
                <w:ins w:id="22929" w:author="Author"/>
                <w:del w:id="22930" w:author="Author"/>
              </w:rPr>
              <w:pPrChange w:id="22931" w:author="Author">
                <w:pPr>
                  <w:spacing w:after="80"/>
                </w:pPr>
              </w:pPrChange>
            </w:pPr>
            <w:bookmarkStart w:id="22932" w:name="_Toc362412704"/>
            <w:bookmarkEnd w:id="22932"/>
          </w:p>
        </w:tc>
      </w:tr>
      <w:tr w:rsidR="002C659E" w:rsidDel="005C7417" w:rsidTr="00333000">
        <w:trPr>
          <w:ins w:id="22933" w:author="Author"/>
          <w:del w:id="22934" w:author="Author"/>
        </w:trPr>
        <w:tc>
          <w:tcPr>
            <w:tcW w:w="2616" w:type="dxa"/>
          </w:tcPr>
          <w:p w:rsidR="002C659E" w:rsidRPr="008A3139" w:rsidDel="005C7417" w:rsidRDefault="002C659E">
            <w:pPr>
              <w:pStyle w:val="Heading1"/>
              <w:rPr>
                <w:ins w:id="22935" w:author="Author"/>
                <w:del w:id="22936" w:author="Author"/>
                <w:b w:val="0"/>
              </w:rPr>
              <w:pPrChange w:id="22937" w:author="Author">
                <w:pPr>
                  <w:spacing w:after="80"/>
                </w:pPr>
              </w:pPrChange>
            </w:pPr>
            <w:bookmarkStart w:id="22938" w:name="_Toc362412705"/>
            <w:moveFrom w:id="22939" w:author="Author">
              <w:ins w:id="22940" w:author="Author">
                <w:del w:id="22941" w:author="Author">
                  <w:r w:rsidRPr="008A3139" w:rsidDel="005C7417">
                    <w:rPr>
                      <w:b w:val="0"/>
                    </w:rPr>
                    <w:delText>Tx_Rj</w:delText>
                  </w:r>
                </w:del>
              </w:ins>
            </w:moveFrom>
            <w:bookmarkEnd w:id="22938"/>
          </w:p>
        </w:tc>
        <w:tc>
          <w:tcPr>
            <w:tcW w:w="1325" w:type="dxa"/>
          </w:tcPr>
          <w:p w:rsidR="002C659E" w:rsidDel="005C7417" w:rsidRDefault="002C659E">
            <w:pPr>
              <w:pStyle w:val="Heading1"/>
              <w:rPr>
                <w:ins w:id="22942" w:author="Author"/>
                <w:del w:id="22943" w:author="Author"/>
                <w:b w:val="0"/>
              </w:rPr>
              <w:pPrChange w:id="22944" w:author="Author">
                <w:pPr>
                  <w:spacing w:after="80"/>
                  <w:jc w:val="center"/>
                </w:pPr>
              </w:pPrChange>
            </w:pPr>
            <w:bookmarkStart w:id="22945" w:name="_Toc362412706"/>
            <w:moveFrom w:id="22946" w:author="Author">
              <w:ins w:id="22947" w:author="Author">
                <w:del w:id="22948" w:author="Author">
                  <w:r w:rsidDel="005C7417">
                    <w:delText>No</w:delText>
                  </w:r>
                </w:del>
              </w:ins>
            </w:moveFrom>
            <w:bookmarkEnd w:id="22945"/>
          </w:p>
        </w:tc>
        <w:tc>
          <w:tcPr>
            <w:tcW w:w="1273" w:type="dxa"/>
          </w:tcPr>
          <w:p w:rsidR="002C659E" w:rsidDel="005C7417" w:rsidRDefault="002C659E">
            <w:pPr>
              <w:pStyle w:val="Heading1"/>
              <w:rPr>
                <w:ins w:id="22949" w:author="Author"/>
                <w:del w:id="22950" w:author="Author"/>
                <w:b w:val="0"/>
              </w:rPr>
              <w:pPrChange w:id="22951" w:author="Author">
                <w:pPr>
                  <w:spacing w:after="80"/>
                  <w:jc w:val="center"/>
                </w:pPr>
              </w:pPrChange>
            </w:pPr>
            <w:bookmarkStart w:id="22952" w:name="_Toc362412707"/>
            <w:moveFrom w:id="22953" w:author="Author">
              <w:ins w:id="22954" w:author="Author">
                <w:del w:id="22955" w:author="Author">
                  <w:r w:rsidDel="005C7417">
                    <w:delText>0</w:delText>
                  </w:r>
                </w:del>
              </w:ins>
            </w:moveFrom>
            <w:bookmarkEnd w:id="22952"/>
          </w:p>
        </w:tc>
        <w:tc>
          <w:tcPr>
            <w:tcW w:w="1150" w:type="dxa"/>
          </w:tcPr>
          <w:p w:rsidR="002C659E" w:rsidDel="005C7417" w:rsidRDefault="002C659E">
            <w:pPr>
              <w:pStyle w:val="Heading1"/>
              <w:rPr>
                <w:ins w:id="22956" w:author="Author"/>
                <w:del w:id="22957" w:author="Author"/>
                <w:b w:val="0"/>
              </w:rPr>
              <w:pPrChange w:id="22958" w:author="Author">
                <w:pPr>
                  <w:spacing w:after="80"/>
                  <w:jc w:val="center"/>
                </w:pPr>
              </w:pPrChange>
            </w:pPr>
            <w:bookmarkStart w:id="22959" w:name="_Toc362412708"/>
            <w:moveFrom w:id="22960" w:author="Author">
              <w:ins w:id="22961" w:author="Author">
                <w:del w:id="22962" w:author="Author">
                  <w:r w:rsidDel="005C7417">
                    <w:delText>X</w:delText>
                  </w:r>
                </w:del>
              </w:ins>
            </w:moveFrom>
            <w:bookmarkEnd w:id="22959"/>
          </w:p>
        </w:tc>
        <w:tc>
          <w:tcPr>
            <w:tcW w:w="1084" w:type="dxa"/>
          </w:tcPr>
          <w:p w:rsidR="002C659E" w:rsidDel="005C7417" w:rsidRDefault="002C659E">
            <w:pPr>
              <w:pStyle w:val="Heading1"/>
              <w:rPr>
                <w:ins w:id="22963" w:author="Author"/>
                <w:del w:id="22964" w:author="Author"/>
              </w:rPr>
              <w:pPrChange w:id="22965" w:author="Author">
                <w:pPr>
                  <w:spacing w:after="80"/>
                  <w:jc w:val="center"/>
                </w:pPr>
              </w:pPrChange>
            </w:pPr>
            <w:bookmarkStart w:id="22966" w:name="_Toc362412709"/>
            <w:bookmarkEnd w:id="22966"/>
          </w:p>
        </w:tc>
        <w:tc>
          <w:tcPr>
            <w:tcW w:w="1142" w:type="dxa"/>
          </w:tcPr>
          <w:p w:rsidR="002C659E" w:rsidDel="005C7417" w:rsidRDefault="002C659E">
            <w:pPr>
              <w:pStyle w:val="Heading1"/>
              <w:rPr>
                <w:ins w:id="22967" w:author="Author"/>
                <w:del w:id="22968" w:author="Author"/>
              </w:rPr>
              <w:pPrChange w:id="22969" w:author="Author">
                <w:pPr>
                  <w:spacing w:after="80"/>
                  <w:jc w:val="center"/>
                </w:pPr>
              </w:pPrChange>
            </w:pPr>
            <w:bookmarkStart w:id="22970" w:name="_Toc362412710"/>
            <w:moveFrom w:id="22971" w:author="Author">
              <w:ins w:id="22972" w:author="Author">
                <w:del w:id="22973" w:author="Author">
                  <w:r w:rsidDel="005C7417">
                    <w:delText>X</w:delText>
                  </w:r>
                </w:del>
              </w:ins>
            </w:moveFrom>
            <w:bookmarkEnd w:id="22970"/>
          </w:p>
        </w:tc>
        <w:tc>
          <w:tcPr>
            <w:tcW w:w="1216" w:type="dxa"/>
          </w:tcPr>
          <w:p w:rsidR="002C659E" w:rsidDel="005C7417" w:rsidRDefault="002C659E">
            <w:pPr>
              <w:pStyle w:val="Heading1"/>
              <w:rPr>
                <w:ins w:id="22974" w:author="Author"/>
                <w:del w:id="22975" w:author="Author"/>
              </w:rPr>
              <w:pPrChange w:id="22976" w:author="Author">
                <w:pPr>
                  <w:spacing w:after="80"/>
                </w:pPr>
              </w:pPrChange>
            </w:pPr>
            <w:bookmarkStart w:id="22977" w:name="_Toc362412711"/>
            <w:bookmarkEnd w:id="22977"/>
          </w:p>
        </w:tc>
      </w:tr>
      <w:tr w:rsidR="002C659E" w:rsidDel="005C7417" w:rsidTr="00333000">
        <w:trPr>
          <w:ins w:id="22978" w:author="Author"/>
          <w:del w:id="22979" w:author="Author"/>
        </w:trPr>
        <w:tc>
          <w:tcPr>
            <w:tcW w:w="2616" w:type="dxa"/>
          </w:tcPr>
          <w:p w:rsidR="002C659E" w:rsidRPr="008A3139" w:rsidDel="005C7417" w:rsidRDefault="002C659E">
            <w:pPr>
              <w:pStyle w:val="Heading1"/>
              <w:rPr>
                <w:ins w:id="22980" w:author="Author"/>
                <w:del w:id="22981" w:author="Author"/>
                <w:b w:val="0"/>
              </w:rPr>
              <w:pPrChange w:id="22982" w:author="Author">
                <w:pPr>
                  <w:spacing w:after="80"/>
                </w:pPr>
              </w:pPrChange>
            </w:pPr>
            <w:bookmarkStart w:id="22983" w:name="_Toc362412712"/>
            <w:moveFrom w:id="22984" w:author="Author">
              <w:ins w:id="22985" w:author="Author">
                <w:del w:id="22986" w:author="Author">
                  <w:r w:rsidRPr="008A3139" w:rsidDel="005C7417">
                    <w:rPr>
                      <w:b w:val="0"/>
                    </w:rPr>
                    <w:delText>Tx_Sj</w:delText>
                  </w:r>
                </w:del>
              </w:ins>
            </w:moveFrom>
            <w:bookmarkEnd w:id="22983"/>
          </w:p>
        </w:tc>
        <w:tc>
          <w:tcPr>
            <w:tcW w:w="1325" w:type="dxa"/>
          </w:tcPr>
          <w:p w:rsidR="002C659E" w:rsidDel="005C7417" w:rsidRDefault="002C659E">
            <w:pPr>
              <w:pStyle w:val="Heading1"/>
              <w:rPr>
                <w:ins w:id="22987" w:author="Author"/>
                <w:del w:id="22988" w:author="Author"/>
                <w:b w:val="0"/>
              </w:rPr>
              <w:pPrChange w:id="22989" w:author="Author">
                <w:pPr>
                  <w:spacing w:after="80"/>
                  <w:jc w:val="center"/>
                </w:pPr>
              </w:pPrChange>
            </w:pPr>
            <w:bookmarkStart w:id="22990" w:name="_Toc362412713"/>
            <w:moveFrom w:id="22991" w:author="Author">
              <w:ins w:id="22992" w:author="Author">
                <w:del w:id="22993" w:author="Author">
                  <w:r w:rsidDel="005C7417">
                    <w:delText>No</w:delText>
                  </w:r>
                </w:del>
              </w:ins>
            </w:moveFrom>
            <w:bookmarkEnd w:id="22990"/>
          </w:p>
        </w:tc>
        <w:tc>
          <w:tcPr>
            <w:tcW w:w="1273" w:type="dxa"/>
          </w:tcPr>
          <w:p w:rsidR="002C659E" w:rsidDel="005C7417" w:rsidRDefault="002C659E">
            <w:pPr>
              <w:pStyle w:val="Heading1"/>
              <w:rPr>
                <w:ins w:id="22994" w:author="Author"/>
                <w:del w:id="22995" w:author="Author"/>
                <w:b w:val="0"/>
              </w:rPr>
              <w:pPrChange w:id="22996" w:author="Author">
                <w:pPr>
                  <w:spacing w:after="80"/>
                  <w:jc w:val="center"/>
                </w:pPr>
              </w:pPrChange>
            </w:pPr>
            <w:bookmarkStart w:id="22997" w:name="_Toc362412714"/>
            <w:moveFrom w:id="22998" w:author="Author">
              <w:ins w:id="22999" w:author="Author">
                <w:del w:id="23000" w:author="Author">
                  <w:r w:rsidDel="005C7417">
                    <w:delText>0</w:delText>
                  </w:r>
                </w:del>
              </w:ins>
            </w:moveFrom>
            <w:bookmarkEnd w:id="22997"/>
          </w:p>
        </w:tc>
        <w:tc>
          <w:tcPr>
            <w:tcW w:w="1150" w:type="dxa"/>
          </w:tcPr>
          <w:p w:rsidR="002C659E" w:rsidDel="005C7417" w:rsidRDefault="002C659E">
            <w:pPr>
              <w:pStyle w:val="Heading1"/>
              <w:rPr>
                <w:ins w:id="23001" w:author="Author"/>
                <w:del w:id="23002" w:author="Author"/>
                <w:b w:val="0"/>
              </w:rPr>
              <w:pPrChange w:id="23003" w:author="Author">
                <w:pPr>
                  <w:spacing w:after="80"/>
                  <w:jc w:val="center"/>
                </w:pPr>
              </w:pPrChange>
            </w:pPr>
            <w:bookmarkStart w:id="23004" w:name="_Toc362412715"/>
            <w:moveFrom w:id="23005" w:author="Author">
              <w:ins w:id="23006" w:author="Author">
                <w:del w:id="23007" w:author="Author">
                  <w:r w:rsidDel="005C7417">
                    <w:delText>X</w:delText>
                  </w:r>
                </w:del>
              </w:ins>
            </w:moveFrom>
            <w:bookmarkEnd w:id="23004"/>
          </w:p>
        </w:tc>
        <w:tc>
          <w:tcPr>
            <w:tcW w:w="1084" w:type="dxa"/>
          </w:tcPr>
          <w:p w:rsidR="002C659E" w:rsidDel="005C7417" w:rsidRDefault="002C659E">
            <w:pPr>
              <w:pStyle w:val="Heading1"/>
              <w:rPr>
                <w:ins w:id="23008" w:author="Author"/>
                <w:del w:id="23009" w:author="Author"/>
              </w:rPr>
              <w:pPrChange w:id="23010" w:author="Author">
                <w:pPr>
                  <w:spacing w:after="80"/>
                  <w:jc w:val="center"/>
                </w:pPr>
              </w:pPrChange>
            </w:pPr>
            <w:bookmarkStart w:id="23011" w:name="_Toc362412716"/>
            <w:bookmarkEnd w:id="23011"/>
          </w:p>
        </w:tc>
        <w:tc>
          <w:tcPr>
            <w:tcW w:w="1142" w:type="dxa"/>
          </w:tcPr>
          <w:p w:rsidR="002C659E" w:rsidDel="005C7417" w:rsidRDefault="002C659E">
            <w:pPr>
              <w:pStyle w:val="Heading1"/>
              <w:rPr>
                <w:ins w:id="23012" w:author="Author"/>
                <w:del w:id="23013" w:author="Author"/>
              </w:rPr>
              <w:pPrChange w:id="23014" w:author="Author">
                <w:pPr>
                  <w:spacing w:after="80"/>
                  <w:jc w:val="center"/>
                </w:pPr>
              </w:pPrChange>
            </w:pPr>
            <w:bookmarkStart w:id="23015" w:name="_Toc362412717"/>
            <w:moveFrom w:id="23016" w:author="Author">
              <w:ins w:id="23017" w:author="Author">
                <w:del w:id="23018" w:author="Author">
                  <w:r w:rsidDel="005C7417">
                    <w:delText>X</w:delText>
                  </w:r>
                </w:del>
              </w:ins>
            </w:moveFrom>
            <w:bookmarkEnd w:id="23015"/>
          </w:p>
        </w:tc>
        <w:tc>
          <w:tcPr>
            <w:tcW w:w="1216" w:type="dxa"/>
          </w:tcPr>
          <w:p w:rsidR="002C659E" w:rsidDel="005C7417" w:rsidRDefault="002C659E">
            <w:pPr>
              <w:pStyle w:val="Heading1"/>
              <w:rPr>
                <w:ins w:id="23019" w:author="Author"/>
                <w:del w:id="23020" w:author="Author"/>
              </w:rPr>
              <w:pPrChange w:id="23021" w:author="Author">
                <w:pPr>
                  <w:spacing w:after="80"/>
                </w:pPr>
              </w:pPrChange>
            </w:pPr>
            <w:bookmarkStart w:id="23022" w:name="_Toc362412718"/>
            <w:bookmarkEnd w:id="23022"/>
          </w:p>
        </w:tc>
      </w:tr>
      <w:tr w:rsidR="002C659E" w:rsidDel="005C7417" w:rsidTr="00333000">
        <w:trPr>
          <w:ins w:id="23023" w:author="Author"/>
          <w:del w:id="23024" w:author="Author"/>
        </w:trPr>
        <w:tc>
          <w:tcPr>
            <w:tcW w:w="2616" w:type="dxa"/>
          </w:tcPr>
          <w:p w:rsidR="002C659E" w:rsidRPr="008A3139" w:rsidDel="005C7417" w:rsidRDefault="002C659E">
            <w:pPr>
              <w:pStyle w:val="Heading1"/>
              <w:rPr>
                <w:ins w:id="23025" w:author="Author"/>
                <w:del w:id="23026" w:author="Author"/>
                <w:b w:val="0"/>
              </w:rPr>
              <w:pPrChange w:id="23027" w:author="Author">
                <w:pPr>
                  <w:spacing w:after="80"/>
                </w:pPr>
              </w:pPrChange>
            </w:pPr>
            <w:bookmarkStart w:id="23028" w:name="_Toc362412719"/>
            <w:moveFrom w:id="23029" w:author="Author">
              <w:ins w:id="23030" w:author="Author">
                <w:del w:id="23031" w:author="Author">
                  <w:r w:rsidRPr="008A3139" w:rsidDel="005C7417">
                    <w:rPr>
                      <w:b w:val="0"/>
                    </w:rPr>
                    <w:delText>Tx_DCD</w:delText>
                  </w:r>
                </w:del>
              </w:ins>
            </w:moveFrom>
            <w:bookmarkEnd w:id="23028"/>
          </w:p>
        </w:tc>
        <w:tc>
          <w:tcPr>
            <w:tcW w:w="1325" w:type="dxa"/>
          </w:tcPr>
          <w:p w:rsidR="002C659E" w:rsidDel="005C7417" w:rsidRDefault="002C659E">
            <w:pPr>
              <w:pStyle w:val="Heading1"/>
              <w:rPr>
                <w:ins w:id="23032" w:author="Author"/>
                <w:del w:id="23033" w:author="Author"/>
                <w:b w:val="0"/>
              </w:rPr>
              <w:pPrChange w:id="23034" w:author="Author">
                <w:pPr>
                  <w:spacing w:after="80"/>
                  <w:jc w:val="center"/>
                </w:pPr>
              </w:pPrChange>
            </w:pPr>
            <w:bookmarkStart w:id="23035" w:name="_Toc362412720"/>
            <w:moveFrom w:id="23036" w:author="Author">
              <w:ins w:id="23037" w:author="Author">
                <w:del w:id="23038" w:author="Author">
                  <w:r w:rsidDel="005C7417">
                    <w:delText>No</w:delText>
                  </w:r>
                </w:del>
              </w:ins>
            </w:moveFrom>
            <w:bookmarkEnd w:id="23035"/>
          </w:p>
        </w:tc>
        <w:tc>
          <w:tcPr>
            <w:tcW w:w="1273" w:type="dxa"/>
          </w:tcPr>
          <w:p w:rsidR="002C659E" w:rsidDel="005C7417" w:rsidRDefault="002C659E">
            <w:pPr>
              <w:pStyle w:val="Heading1"/>
              <w:rPr>
                <w:ins w:id="23039" w:author="Author"/>
                <w:del w:id="23040" w:author="Author"/>
                <w:b w:val="0"/>
              </w:rPr>
              <w:pPrChange w:id="23041" w:author="Author">
                <w:pPr>
                  <w:spacing w:after="80"/>
                  <w:jc w:val="center"/>
                </w:pPr>
              </w:pPrChange>
            </w:pPr>
            <w:bookmarkStart w:id="23042" w:name="_Toc362412721"/>
            <w:moveFrom w:id="23043" w:author="Author">
              <w:ins w:id="23044" w:author="Author">
                <w:del w:id="23045" w:author="Author">
                  <w:r w:rsidDel="005C7417">
                    <w:delText>0</w:delText>
                  </w:r>
                </w:del>
              </w:ins>
            </w:moveFrom>
            <w:bookmarkEnd w:id="23042"/>
          </w:p>
        </w:tc>
        <w:tc>
          <w:tcPr>
            <w:tcW w:w="1150" w:type="dxa"/>
          </w:tcPr>
          <w:p w:rsidR="002C659E" w:rsidDel="005C7417" w:rsidRDefault="002C659E">
            <w:pPr>
              <w:pStyle w:val="Heading1"/>
              <w:rPr>
                <w:ins w:id="23046" w:author="Author"/>
                <w:del w:id="23047" w:author="Author"/>
                <w:b w:val="0"/>
              </w:rPr>
              <w:pPrChange w:id="23048" w:author="Author">
                <w:pPr>
                  <w:spacing w:after="80"/>
                  <w:jc w:val="center"/>
                </w:pPr>
              </w:pPrChange>
            </w:pPr>
            <w:bookmarkStart w:id="23049" w:name="_Toc362412722"/>
            <w:moveFrom w:id="23050" w:author="Author">
              <w:ins w:id="23051" w:author="Author">
                <w:del w:id="23052" w:author="Author">
                  <w:r w:rsidDel="005C7417">
                    <w:delText>X</w:delText>
                  </w:r>
                </w:del>
              </w:ins>
            </w:moveFrom>
            <w:bookmarkEnd w:id="23049"/>
          </w:p>
        </w:tc>
        <w:tc>
          <w:tcPr>
            <w:tcW w:w="1084" w:type="dxa"/>
          </w:tcPr>
          <w:p w:rsidR="002C659E" w:rsidDel="005C7417" w:rsidRDefault="002C659E">
            <w:pPr>
              <w:pStyle w:val="Heading1"/>
              <w:rPr>
                <w:ins w:id="23053" w:author="Author"/>
                <w:del w:id="23054" w:author="Author"/>
              </w:rPr>
              <w:pPrChange w:id="23055" w:author="Author">
                <w:pPr>
                  <w:spacing w:after="80"/>
                  <w:jc w:val="center"/>
                </w:pPr>
              </w:pPrChange>
            </w:pPr>
            <w:bookmarkStart w:id="23056" w:name="_Toc362412723"/>
            <w:bookmarkEnd w:id="23056"/>
          </w:p>
        </w:tc>
        <w:tc>
          <w:tcPr>
            <w:tcW w:w="1142" w:type="dxa"/>
          </w:tcPr>
          <w:p w:rsidR="002C659E" w:rsidDel="005C7417" w:rsidRDefault="002C659E">
            <w:pPr>
              <w:pStyle w:val="Heading1"/>
              <w:rPr>
                <w:ins w:id="23057" w:author="Author"/>
                <w:del w:id="23058" w:author="Author"/>
              </w:rPr>
              <w:pPrChange w:id="23059" w:author="Author">
                <w:pPr>
                  <w:spacing w:after="80"/>
                  <w:jc w:val="center"/>
                </w:pPr>
              </w:pPrChange>
            </w:pPr>
            <w:bookmarkStart w:id="23060" w:name="_Toc362412724"/>
            <w:moveFrom w:id="23061" w:author="Author">
              <w:ins w:id="23062" w:author="Author">
                <w:del w:id="23063" w:author="Author">
                  <w:r w:rsidDel="005C7417">
                    <w:delText>X</w:delText>
                  </w:r>
                </w:del>
              </w:ins>
            </w:moveFrom>
            <w:bookmarkEnd w:id="23060"/>
          </w:p>
        </w:tc>
        <w:tc>
          <w:tcPr>
            <w:tcW w:w="1216" w:type="dxa"/>
          </w:tcPr>
          <w:p w:rsidR="002C659E" w:rsidDel="005C7417" w:rsidRDefault="002C659E">
            <w:pPr>
              <w:pStyle w:val="Heading1"/>
              <w:rPr>
                <w:ins w:id="23064" w:author="Author"/>
                <w:del w:id="23065" w:author="Author"/>
              </w:rPr>
              <w:pPrChange w:id="23066" w:author="Author">
                <w:pPr>
                  <w:spacing w:after="80"/>
                </w:pPr>
              </w:pPrChange>
            </w:pPr>
            <w:bookmarkStart w:id="23067" w:name="_Toc362412725"/>
            <w:bookmarkEnd w:id="23067"/>
          </w:p>
        </w:tc>
      </w:tr>
      <w:tr w:rsidR="002C659E" w:rsidDel="005C7417" w:rsidTr="00333000">
        <w:trPr>
          <w:ins w:id="23068" w:author="Author"/>
          <w:del w:id="23069" w:author="Author"/>
        </w:trPr>
        <w:tc>
          <w:tcPr>
            <w:tcW w:w="2616" w:type="dxa"/>
          </w:tcPr>
          <w:p w:rsidR="002C659E" w:rsidRPr="008A3139" w:rsidDel="005C7417" w:rsidRDefault="002C659E">
            <w:pPr>
              <w:pStyle w:val="Heading1"/>
              <w:rPr>
                <w:ins w:id="23070" w:author="Author"/>
                <w:del w:id="23071" w:author="Author"/>
                <w:b w:val="0"/>
              </w:rPr>
              <w:pPrChange w:id="23072" w:author="Author">
                <w:pPr>
                  <w:spacing w:after="80"/>
                </w:pPr>
              </w:pPrChange>
            </w:pPr>
            <w:bookmarkStart w:id="23073" w:name="_Toc362412726"/>
            <w:moveFrom w:id="23074" w:author="Author">
              <w:ins w:id="23075" w:author="Author">
                <w:del w:id="23076" w:author="Author">
                  <w:r w:rsidRPr="008A3139" w:rsidDel="005C7417">
                    <w:rPr>
                      <w:b w:val="0"/>
                    </w:rPr>
                    <w:delText>Tx_Sj_Frequency</w:delText>
                  </w:r>
                </w:del>
              </w:ins>
            </w:moveFrom>
            <w:bookmarkEnd w:id="23073"/>
          </w:p>
        </w:tc>
        <w:tc>
          <w:tcPr>
            <w:tcW w:w="1325" w:type="dxa"/>
          </w:tcPr>
          <w:p w:rsidR="002C659E" w:rsidDel="005C7417" w:rsidRDefault="002C659E">
            <w:pPr>
              <w:pStyle w:val="Heading1"/>
              <w:rPr>
                <w:ins w:id="23077" w:author="Author"/>
                <w:del w:id="23078" w:author="Author"/>
                <w:b w:val="0"/>
              </w:rPr>
              <w:pPrChange w:id="23079" w:author="Author">
                <w:pPr>
                  <w:spacing w:after="80"/>
                  <w:jc w:val="center"/>
                </w:pPr>
              </w:pPrChange>
            </w:pPr>
            <w:bookmarkStart w:id="23080" w:name="_Toc362412727"/>
            <w:moveFrom w:id="23081" w:author="Author">
              <w:ins w:id="23082" w:author="Author">
                <w:del w:id="23083" w:author="Author">
                  <w:r w:rsidDel="005C7417">
                    <w:delText>No</w:delText>
                  </w:r>
                </w:del>
              </w:ins>
            </w:moveFrom>
            <w:bookmarkEnd w:id="23080"/>
          </w:p>
        </w:tc>
        <w:tc>
          <w:tcPr>
            <w:tcW w:w="1273" w:type="dxa"/>
          </w:tcPr>
          <w:p w:rsidR="002C659E" w:rsidDel="005C7417" w:rsidRDefault="002C659E">
            <w:pPr>
              <w:pStyle w:val="Heading1"/>
              <w:rPr>
                <w:ins w:id="23084" w:author="Author"/>
                <w:del w:id="23085" w:author="Author"/>
                <w:b w:val="0"/>
              </w:rPr>
              <w:pPrChange w:id="23086" w:author="Author">
                <w:pPr>
                  <w:spacing w:after="80"/>
                  <w:jc w:val="center"/>
                </w:pPr>
              </w:pPrChange>
            </w:pPr>
            <w:bookmarkStart w:id="23087" w:name="_Toc362412728"/>
            <w:moveFrom w:id="23088" w:author="Author">
              <w:ins w:id="23089" w:author="Author">
                <w:del w:id="23090" w:author="Author">
                  <w:r w:rsidDel="005C7417">
                    <w:delText>Undefined</w:delText>
                  </w:r>
                </w:del>
              </w:ins>
            </w:moveFrom>
            <w:bookmarkEnd w:id="23087"/>
          </w:p>
        </w:tc>
        <w:tc>
          <w:tcPr>
            <w:tcW w:w="1150" w:type="dxa"/>
          </w:tcPr>
          <w:p w:rsidR="002C659E" w:rsidDel="005C7417" w:rsidRDefault="002C659E">
            <w:pPr>
              <w:pStyle w:val="Heading1"/>
              <w:rPr>
                <w:ins w:id="23091" w:author="Author"/>
                <w:del w:id="23092" w:author="Author"/>
                <w:b w:val="0"/>
              </w:rPr>
              <w:pPrChange w:id="23093" w:author="Author">
                <w:pPr>
                  <w:spacing w:after="80"/>
                  <w:jc w:val="center"/>
                </w:pPr>
              </w:pPrChange>
            </w:pPr>
            <w:bookmarkStart w:id="23094" w:name="_Toc362412729"/>
            <w:moveFrom w:id="23095" w:author="Author">
              <w:ins w:id="23096" w:author="Author">
                <w:del w:id="23097" w:author="Author">
                  <w:r w:rsidDel="005C7417">
                    <w:delText>X</w:delText>
                  </w:r>
                </w:del>
              </w:ins>
            </w:moveFrom>
            <w:bookmarkEnd w:id="23094"/>
          </w:p>
        </w:tc>
        <w:tc>
          <w:tcPr>
            <w:tcW w:w="1084" w:type="dxa"/>
          </w:tcPr>
          <w:p w:rsidR="002C659E" w:rsidDel="005C7417" w:rsidRDefault="002C659E">
            <w:pPr>
              <w:pStyle w:val="Heading1"/>
              <w:rPr>
                <w:ins w:id="23098" w:author="Author"/>
                <w:del w:id="23099" w:author="Author"/>
              </w:rPr>
              <w:pPrChange w:id="23100" w:author="Author">
                <w:pPr>
                  <w:spacing w:after="80"/>
                  <w:jc w:val="center"/>
                </w:pPr>
              </w:pPrChange>
            </w:pPr>
            <w:bookmarkStart w:id="23101" w:name="_Toc362412730"/>
            <w:bookmarkEnd w:id="23101"/>
          </w:p>
        </w:tc>
        <w:tc>
          <w:tcPr>
            <w:tcW w:w="1142" w:type="dxa"/>
          </w:tcPr>
          <w:p w:rsidR="002C659E" w:rsidDel="005C7417" w:rsidRDefault="002C659E">
            <w:pPr>
              <w:pStyle w:val="Heading1"/>
              <w:rPr>
                <w:ins w:id="23102" w:author="Author"/>
                <w:del w:id="23103" w:author="Author"/>
              </w:rPr>
              <w:pPrChange w:id="23104" w:author="Author">
                <w:pPr>
                  <w:spacing w:after="80"/>
                  <w:jc w:val="center"/>
                </w:pPr>
              </w:pPrChange>
            </w:pPr>
            <w:bookmarkStart w:id="23105" w:name="_Toc362412731"/>
            <w:moveFrom w:id="23106" w:author="Author">
              <w:ins w:id="23107" w:author="Author">
                <w:del w:id="23108" w:author="Author">
                  <w:r w:rsidDel="005C7417">
                    <w:delText>X</w:delText>
                  </w:r>
                </w:del>
              </w:ins>
            </w:moveFrom>
            <w:bookmarkEnd w:id="23105"/>
          </w:p>
        </w:tc>
        <w:tc>
          <w:tcPr>
            <w:tcW w:w="1216" w:type="dxa"/>
          </w:tcPr>
          <w:p w:rsidR="002C659E" w:rsidDel="005C7417" w:rsidRDefault="002C659E">
            <w:pPr>
              <w:pStyle w:val="Heading1"/>
              <w:rPr>
                <w:ins w:id="23109" w:author="Author"/>
                <w:del w:id="23110" w:author="Author"/>
              </w:rPr>
              <w:pPrChange w:id="23111" w:author="Author">
                <w:pPr>
                  <w:spacing w:after="80"/>
                </w:pPr>
              </w:pPrChange>
            </w:pPr>
            <w:bookmarkStart w:id="23112" w:name="_Toc362412732"/>
            <w:bookmarkEnd w:id="23112"/>
          </w:p>
        </w:tc>
      </w:tr>
      <w:tr w:rsidR="002C659E" w:rsidDel="005C7417" w:rsidTr="00333000">
        <w:trPr>
          <w:ins w:id="23113" w:author="Author"/>
          <w:del w:id="23114" w:author="Author"/>
        </w:trPr>
        <w:tc>
          <w:tcPr>
            <w:tcW w:w="2616" w:type="dxa"/>
          </w:tcPr>
          <w:p w:rsidR="002C659E" w:rsidRPr="008A3139" w:rsidDel="005C7417" w:rsidRDefault="002C659E">
            <w:pPr>
              <w:pStyle w:val="Heading1"/>
              <w:rPr>
                <w:ins w:id="23115" w:author="Author"/>
                <w:del w:id="23116" w:author="Author"/>
                <w:b w:val="0"/>
              </w:rPr>
              <w:pPrChange w:id="23117" w:author="Author">
                <w:pPr>
                  <w:spacing w:after="80"/>
                </w:pPr>
              </w:pPrChange>
            </w:pPr>
            <w:bookmarkStart w:id="23118" w:name="_Toc362412733"/>
            <w:moveFrom w:id="23119" w:author="Author">
              <w:ins w:id="23120" w:author="Author">
                <w:del w:id="23121" w:author="Author">
                  <w:r w:rsidRPr="008A3139" w:rsidDel="005C7417">
                    <w:rPr>
                      <w:b w:val="0"/>
                    </w:rPr>
                    <w:delText>Rx_Receiver_Sensitivity</w:delText>
                  </w:r>
                </w:del>
              </w:ins>
            </w:moveFrom>
            <w:bookmarkEnd w:id="23118"/>
          </w:p>
        </w:tc>
        <w:tc>
          <w:tcPr>
            <w:tcW w:w="1325" w:type="dxa"/>
          </w:tcPr>
          <w:p w:rsidR="002C659E" w:rsidDel="005C7417" w:rsidRDefault="002C659E">
            <w:pPr>
              <w:pStyle w:val="Heading1"/>
              <w:rPr>
                <w:ins w:id="23122" w:author="Author"/>
                <w:del w:id="23123" w:author="Author"/>
                <w:b w:val="0"/>
              </w:rPr>
              <w:pPrChange w:id="23124" w:author="Author">
                <w:pPr>
                  <w:spacing w:after="80"/>
                  <w:jc w:val="center"/>
                </w:pPr>
              </w:pPrChange>
            </w:pPr>
            <w:bookmarkStart w:id="23125" w:name="_Toc362412734"/>
            <w:moveFrom w:id="23126" w:author="Author">
              <w:ins w:id="23127" w:author="Author">
                <w:del w:id="23128" w:author="Author">
                  <w:r w:rsidDel="005C7417">
                    <w:delText>No</w:delText>
                  </w:r>
                </w:del>
              </w:ins>
            </w:moveFrom>
            <w:bookmarkEnd w:id="23125"/>
          </w:p>
        </w:tc>
        <w:tc>
          <w:tcPr>
            <w:tcW w:w="1273" w:type="dxa"/>
          </w:tcPr>
          <w:p w:rsidR="002C659E" w:rsidDel="005C7417" w:rsidRDefault="002C659E">
            <w:pPr>
              <w:pStyle w:val="Heading1"/>
              <w:rPr>
                <w:ins w:id="23129" w:author="Author"/>
                <w:del w:id="23130" w:author="Author"/>
                <w:b w:val="0"/>
              </w:rPr>
              <w:pPrChange w:id="23131" w:author="Author">
                <w:pPr>
                  <w:spacing w:after="80"/>
                  <w:jc w:val="center"/>
                </w:pPr>
              </w:pPrChange>
            </w:pPr>
            <w:bookmarkStart w:id="23132" w:name="_Toc362412735"/>
            <w:moveFrom w:id="23133" w:author="Author">
              <w:ins w:id="23134" w:author="Author">
                <w:del w:id="23135" w:author="Author">
                  <w:r w:rsidDel="005C7417">
                    <w:delText>0</w:delText>
                  </w:r>
                </w:del>
              </w:ins>
            </w:moveFrom>
            <w:bookmarkEnd w:id="23132"/>
          </w:p>
        </w:tc>
        <w:tc>
          <w:tcPr>
            <w:tcW w:w="1150" w:type="dxa"/>
          </w:tcPr>
          <w:p w:rsidR="002C659E" w:rsidDel="005C7417" w:rsidRDefault="002C659E">
            <w:pPr>
              <w:pStyle w:val="Heading1"/>
              <w:rPr>
                <w:ins w:id="23136" w:author="Author"/>
                <w:del w:id="23137" w:author="Author"/>
                <w:b w:val="0"/>
              </w:rPr>
              <w:pPrChange w:id="23138" w:author="Author">
                <w:pPr>
                  <w:spacing w:after="80"/>
                  <w:jc w:val="center"/>
                </w:pPr>
              </w:pPrChange>
            </w:pPr>
            <w:bookmarkStart w:id="23139" w:name="_Toc362412736"/>
            <w:moveFrom w:id="23140" w:author="Author">
              <w:ins w:id="23141" w:author="Author">
                <w:del w:id="23142" w:author="Author">
                  <w:r w:rsidDel="005C7417">
                    <w:delText>X</w:delText>
                  </w:r>
                </w:del>
              </w:ins>
            </w:moveFrom>
            <w:bookmarkEnd w:id="23139"/>
          </w:p>
        </w:tc>
        <w:tc>
          <w:tcPr>
            <w:tcW w:w="1084" w:type="dxa"/>
          </w:tcPr>
          <w:p w:rsidR="002C659E" w:rsidDel="005C7417" w:rsidRDefault="002C659E">
            <w:pPr>
              <w:pStyle w:val="Heading1"/>
              <w:rPr>
                <w:ins w:id="23143" w:author="Author"/>
                <w:del w:id="23144" w:author="Author"/>
              </w:rPr>
              <w:pPrChange w:id="23145" w:author="Author">
                <w:pPr>
                  <w:spacing w:after="80"/>
                  <w:jc w:val="center"/>
                </w:pPr>
              </w:pPrChange>
            </w:pPr>
            <w:bookmarkStart w:id="23146" w:name="_Toc362412737"/>
            <w:bookmarkEnd w:id="23146"/>
          </w:p>
        </w:tc>
        <w:tc>
          <w:tcPr>
            <w:tcW w:w="1142" w:type="dxa"/>
          </w:tcPr>
          <w:p w:rsidR="002C659E" w:rsidDel="005C7417" w:rsidRDefault="002C659E">
            <w:pPr>
              <w:pStyle w:val="Heading1"/>
              <w:rPr>
                <w:ins w:id="23147" w:author="Author"/>
                <w:del w:id="23148" w:author="Author"/>
                <w:b w:val="0"/>
              </w:rPr>
              <w:pPrChange w:id="23149" w:author="Author">
                <w:pPr>
                  <w:spacing w:after="80"/>
                  <w:jc w:val="center"/>
                </w:pPr>
              </w:pPrChange>
            </w:pPr>
            <w:bookmarkStart w:id="23150" w:name="_Toc362412738"/>
            <w:moveFrom w:id="23151" w:author="Author">
              <w:ins w:id="23152" w:author="Author">
                <w:del w:id="23153" w:author="Author">
                  <w:r w:rsidDel="005C7417">
                    <w:delText>X</w:delText>
                  </w:r>
                </w:del>
              </w:ins>
            </w:moveFrom>
            <w:bookmarkEnd w:id="23150"/>
          </w:p>
        </w:tc>
        <w:tc>
          <w:tcPr>
            <w:tcW w:w="1216" w:type="dxa"/>
          </w:tcPr>
          <w:p w:rsidR="002C659E" w:rsidDel="005C7417" w:rsidRDefault="002C659E">
            <w:pPr>
              <w:pStyle w:val="Heading1"/>
              <w:rPr>
                <w:ins w:id="23154" w:author="Author"/>
                <w:del w:id="23155" w:author="Author"/>
              </w:rPr>
              <w:pPrChange w:id="23156" w:author="Author">
                <w:pPr>
                  <w:spacing w:after="80"/>
                </w:pPr>
              </w:pPrChange>
            </w:pPr>
            <w:bookmarkStart w:id="23157" w:name="_Toc362412739"/>
            <w:bookmarkEnd w:id="23157"/>
          </w:p>
        </w:tc>
      </w:tr>
      <w:tr w:rsidR="002C659E" w:rsidDel="005C7417" w:rsidTr="00333000">
        <w:trPr>
          <w:ins w:id="23158" w:author="Author"/>
          <w:del w:id="23159" w:author="Author"/>
        </w:trPr>
        <w:tc>
          <w:tcPr>
            <w:tcW w:w="2616" w:type="dxa"/>
          </w:tcPr>
          <w:p w:rsidR="002C659E" w:rsidRPr="008A3139" w:rsidDel="005C7417" w:rsidRDefault="002C659E">
            <w:pPr>
              <w:pStyle w:val="Heading1"/>
              <w:rPr>
                <w:ins w:id="23160" w:author="Author"/>
                <w:del w:id="23161" w:author="Author"/>
                <w:b w:val="0"/>
              </w:rPr>
              <w:pPrChange w:id="23162" w:author="Author">
                <w:pPr>
                  <w:spacing w:after="80"/>
                </w:pPr>
              </w:pPrChange>
            </w:pPr>
            <w:bookmarkStart w:id="23163" w:name="_Toc362412740"/>
            <w:moveFrom w:id="23164" w:author="Author">
              <w:ins w:id="23165" w:author="Author">
                <w:del w:id="23166" w:author="Author">
                  <w:r w:rsidRPr="008A3139" w:rsidDel="005C7417">
                    <w:rPr>
                      <w:b w:val="0"/>
                    </w:rPr>
                    <w:delText>Rx_Clock_PDF</w:delText>
                  </w:r>
                </w:del>
              </w:ins>
            </w:moveFrom>
            <w:bookmarkEnd w:id="23163"/>
          </w:p>
        </w:tc>
        <w:tc>
          <w:tcPr>
            <w:tcW w:w="1325" w:type="dxa"/>
          </w:tcPr>
          <w:p w:rsidR="002C659E" w:rsidDel="005C7417" w:rsidRDefault="002C659E">
            <w:pPr>
              <w:pStyle w:val="Heading1"/>
              <w:rPr>
                <w:ins w:id="23167" w:author="Author"/>
                <w:del w:id="23168" w:author="Author"/>
                <w:b w:val="0"/>
              </w:rPr>
              <w:pPrChange w:id="23169" w:author="Author">
                <w:pPr>
                  <w:spacing w:after="80"/>
                  <w:jc w:val="center"/>
                </w:pPr>
              </w:pPrChange>
            </w:pPr>
            <w:bookmarkStart w:id="23170" w:name="_Toc362412741"/>
            <w:moveFrom w:id="23171" w:author="Author">
              <w:ins w:id="23172" w:author="Author">
                <w:del w:id="23173" w:author="Author">
                  <w:r w:rsidDel="005C7417">
                    <w:delText>No</w:delText>
                  </w:r>
                </w:del>
              </w:ins>
            </w:moveFrom>
            <w:bookmarkEnd w:id="23170"/>
          </w:p>
        </w:tc>
        <w:tc>
          <w:tcPr>
            <w:tcW w:w="1273" w:type="dxa"/>
          </w:tcPr>
          <w:p w:rsidR="002C659E" w:rsidDel="005C7417" w:rsidRDefault="002C659E">
            <w:pPr>
              <w:pStyle w:val="Heading1"/>
              <w:rPr>
                <w:ins w:id="23174" w:author="Author"/>
                <w:del w:id="23175" w:author="Author"/>
                <w:b w:val="0"/>
              </w:rPr>
              <w:pPrChange w:id="23176" w:author="Author">
                <w:pPr>
                  <w:spacing w:after="80"/>
                  <w:jc w:val="center"/>
                </w:pPr>
              </w:pPrChange>
            </w:pPr>
            <w:bookmarkStart w:id="23177" w:name="_Toc362412742"/>
            <w:moveFrom w:id="23178" w:author="Author">
              <w:ins w:id="23179" w:author="Author">
                <w:del w:id="23180" w:author="Author">
                  <w:r w:rsidDel="005C7417">
                    <w:delText>Clock Centered</w:delText>
                  </w:r>
                </w:del>
              </w:ins>
            </w:moveFrom>
            <w:bookmarkEnd w:id="23177"/>
          </w:p>
        </w:tc>
        <w:tc>
          <w:tcPr>
            <w:tcW w:w="1150" w:type="dxa"/>
          </w:tcPr>
          <w:p w:rsidR="002C659E" w:rsidDel="005C7417" w:rsidRDefault="002C659E">
            <w:pPr>
              <w:pStyle w:val="Heading1"/>
              <w:rPr>
                <w:ins w:id="23181" w:author="Author"/>
                <w:del w:id="23182" w:author="Author"/>
                <w:b w:val="0"/>
              </w:rPr>
              <w:pPrChange w:id="23183" w:author="Author">
                <w:pPr>
                  <w:spacing w:after="80"/>
                  <w:jc w:val="center"/>
                </w:pPr>
              </w:pPrChange>
            </w:pPr>
            <w:bookmarkStart w:id="23184" w:name="_Toc362412743"/>
            <w:moveFrom w:id="23185" w:author="Author">
              <w:ins w:id="23186" w:author="Author">
                <w:del w:id="23187" w:author="Author">
                  <w:r w:rsidDel="005C7417">
                    <w:delText>X</w:delText>
                  </w:r>
                </w:del>
              </w:ins>
            </w:moveFrom>
            <w:bookmarkEnd w:id="23184"/>
          </w:p>
        </w:tc>
        <w:tc>
          <w:tcPr>
            <w:tcW w:w="1084" w:type="dxa"/>
          </w:tcPr>
          <w:p w:rsidR="002C659E" w:rsidDel="005C7417" w:rsidRDefault="002C659E">
            <w:pPr>
              <w:pStyle w:val="Heading1"/>
              <w:rPr>
                <w:ins w:id="23188" w:author="Author"/>
                <w:del w:id="23189" w:author="Author"/>
              </w:rPr>
              <w:pPrChange w:id="23190" w:author="Author">
                <w:pPr>
                  <w:spacing w:after="80"/>
                  <w:jc w:val="center"/>
                </w:pPr>
              </w:pPrChange>
            </w:pPr>
            <w:bookmarkStart w:id="23191" w:name="_Toc362412744"/>
            <w:bookmarkEnd w:id="23191"/>
          </w:p>
        </w:tc>
        <w:tc>
          <w:tcPr>
            <w:tcW w:w="1142" w:type="dxa"/>
          </w:tcPr>
          <w:p w:rsidR="002C659E" w:rsidRPr="008A3139" w:rsidDel="005C7417" w:rsidRDefault="002C659E">
            <w:pPr>
              <w:pStyle w:val="Heading1"/>
              <w:rPr>
                <w:ins w:id="23192" w:author="Author"/>
                <w:del w:id="23193" w:author="Author"/>
              </w:rPr>
              <w:pPrChange w:id="23194" w:author="Author">
                <w:pPr>
                  <w:spacing w:after="80"/>
                  <w:jc w:val="center"/>
                </w:pPr>
              </w:pPrChange>
            </w:pPr>
            <w:bookmarkStart w:id="23195" w:name="_Toc362412745"/>
            <w:moveFrom w:id="23196" w:author="Author">
              <w:ins w:id="23197" w:author="Author">
                <w:del w:id="23198" w:author="Author">
                  <w:r w:rsidRPr="008A3139" w:rsidDel="005C7417">
                    <w:delText>X</w:delText>
                  </w:r>
                </w:del>
              </w:ins>
            </w:moveFrom>
            <w:bookmarkEnd w:id="23195"/>
          </w:p>
        </w:tc>
        <w:tc>
          <w:tcPr>
            <w:tcW w:w="1216" w:type="dxa"/>
          </w:tcPr>
          <w:p w:rsidR="002C659E" w:rsidDel="005C7417" w:rsidRDefault="002C659E">
            <w:pPr>
              <w:pStyle w:val="Heading1"/>
              <w:rPr>
                <w:ins w:id="23199" w:author="Author"/>
                <w:del w:id="23200" w:author="Author"/>
              </w:rPr>
              <w:pPrChange w:id="23201" w:author="Author">
                <w:pPr>
                  <w:spacing w:after="80"/>
                </w:pPr>
              </w:pPrChange>
            </w:pPr>
            <w:bookmarkStart w:id="23202" w:name="_Toc362412746"/>
            <w:bookmarkEnd w:id="23202"/>
          </w:p>
        </w:tc>
      </w:tr>
      <w:tr w:rsidR="002C659E" w:rsidDel="005C7417" w:rsidTr="00333000">
        <w:trPr>
          <w:ins w:id="23203" w:author="Author"/>
          <w:del w:id="23204" w:author="Author"/>
        </w:trPr>
        <w:tc>
          <w:tcPr>
            <w:tcW w:w="2616" w:type="dxa"/>
          </w:tcPr>
          <w:p w:rsidR="002C659E" w:rsidRPr="008A3139" w:rsidDel="005C7417" w:rsidRDefault="002C659E">
            <w:pPr>
              <w:pStyle w:val="Heading1"/>
              <w:rPr>
                <w:ins w:id="23205" w:author="Author"/>
                <w:del w:id="23206" w:author="Author"/>
                <w:b w:val="0"/>
              </w:rPr>
              <w:pPrChange w:id="23207" w:author="Author">
                <w:pPr>
                  <w:spacing w:after="80"/>
                </w:pPr>
              </w:pPrChange>
            </w:pPr>
            <w:bookmarkStart w:id="23208" w:name="_Toc362412747"/>
            <w:moveFrom w:id="23209" w:author="Author">
              <w:ins w:id="23210" w:author="Author">
                <w:del w:id="23211" w:author="Author">
                  <w:r w:rsidRPr="008A3139" w:rsidDel="005C7417">
                    <w:rPr>
                      <w:b w:val="0"/>
                    </w:rPr>
                    <w:delText>Rx_Clock_Recovery_Mean</w:delText>
                  </w:r>
                </w:del>
              </w:ins>
            </w:moveFrom>
            <w:bookmarkEnd w:id="23208"/>
          </w:p>
        </w:tc>
        <w:tc>
          <w:tcPr>
            <w:tcW w:w="1325" w:type="dxa"/>
          </w:tcPr>
          <w:p w:rsidR="002C659E" w:rsidDel="005C7417" w:rsidRDefault="002C659E">
            <w:pPr>
              <w:pStyle w:val="Heading1"/>
              <w:rPr>
                <w:ins w:id="23212" w:author="Author"/>
                <w:del w:id="23213" w:author="Author"/>
                <w:b w:val="0"/>
              </w:rPr>
              <w:pPrChange w:id="23214" w:author="Author">
                <w:pPr>
                  <w:spacing w:after="80"/>
                  <w:jc w:val="center"/>
                </w:pPr>
              </w:pPrChange>
            </w:pPr>
            <w:bookmarkStart w:id="23215" w:name="_Toc362412748"/>
            <w:moveFrom w:id="23216" w:author="Author">
              <w:ins w:id="23217" w:author="Author">
                <w:del w:id="23218" w:author="Author">
                  <w:r w:rsidDel="005C7417">
                    <w:delText>No</w:delText>
                  </w:r>
                </w:del>
              </w:ins>
            </w:moveFrom>
            <w:bookmarkEnd w:id="23215"/>
          </w:p>
        </w:tc>
        <w:tc>
          <w:tcPr>
            <w:tcW w:w="1273" w:type="dxa"/>
          </w:tcPr>
          <w:p w:rsidR="002C659E" w:rsidDel="005C7417" w:rsidRDefault="002C659E">
            <w:pPr>
              <w:pStyle w:val="Heading1"/>
              <w:rPr>
                <w:ins w:id="23219" w:author="Author"/>
                <w:del w:id="23220" w:author="Author"/>
                <w:b w:val="0"/>
              </w:rPr>
              <w:pPrChange w:id="23221" w:author="Author">
                <w:pPr>
                  <w:spacing w:after="80"/>
                  <w:jc w:val="center"/>
                </w:pPr>
              </w:pPrChange>
            </w:pPr>
            <w:bookmarkStart w:id="23222" w:name="_Toc362412749"/>
            <w:moveFrom w:id="23223" w:author="Author">
              <w:ins w:id="23224" w:author="Author">
                <w:del w:id="23225" w:author="Author">
                  <w:r w:rsidDel="005C7417">
                    <w:delText>0</w:delText>
                  </w:r>
                </w:del>
              </w:ins>
            </w:moveFrom>
            <w:bookmarkEnd w:id="23222"/>
          </w:p>
        </w:tc>
        <w:tc>
          <w:tcPr>
            <w:tcW w:w="1150" w:type="dxa"/>
          </w:tcPr>
          <w:p w:rsidR="002C659E" w:rsidDel="005C7417" w:rsidRDefault="002C659E">
            <w:pPr>
              <w:pStyle w:val="Heading1"/>
              <w:rPr>
                <w:ins w:id="23226" w:author="Author"/>
                <w:del w:id="23227" w:author="Author"/>
                <w:b w:val="0"/>
              </w:rPr>
              <w:pPrChange w:id="23228" w:author="Author">
                <w:pPr>
                  <w:spacing w:after="80"/>
                  <w:jc w:val="center"/>
                </w:pPr>
              </w:pPrChange>
            </w:pPr>
            <w:bookmarkStart w:id="23229" w:name="_Toc362412750"/>
            <w:moveFrom w:id="23230" w:author="Author">
              <w:ins w:id="23231" w:author="Author">
                <w:del w:id="23232" w:author="Author">
                  <w:r w:rsidDel="005C7417">
                    <w:delText>X</w:delText>
                  </w:r>
                </w:del>
              </w:ins>
            </w:moveFrom>
            <w:bookmarkEnd w:id="23229"/>
          </w:p>
        </w:tc>
        <w:tc>
          <w:tcPr>
            <w:tcW w:w="1084" w:type="dxa"/>
          </w:tcPr>
          <w:p w:rsidR="002C659E" w:rsidDel="005C7417" w:rsidRDefault="002C659E">
            <w:pPr>
              <w:pStyle w:val="Heading1"/>
              <w:rPr>
                <w:ins w:id="23233" w:author="Author"/>
                <w:del w:id="23234" w:author="Author"/>
              </w:rPr>
              <w:pPrChange w:id="23235" w:author="Author">
                <w:pPr>
                  <w:spacing w:after="80"/>
                  <w:jc w:val="center"/>
                </w:pPr>
              </w:pPrChange>
            </w:pPr>
            <w:bookmarkStart w:id="23236" w:name="_Toc362412751"/>
            <w:bookmarkEnd w:id="23236"/>
          </w:p>
        </w:tc>
        <w:tc>
          <w:tcPr>
            <w:tcW w:w="1142" w:type="dxa"/>
          </w:tcPr>
          <w:p w:rsidR="002C659E" w:rsidRPr="008A3139" w:rsidDel="005C7417" w:rsidRDefault="002C659E">
            <w:pPr>
              <w:pStyle w:val="Heading1"/>
              <w:rPr>
                <w:ins w:id="23237" w:author="Author"/>
                <w:del w:id="23238" w:author="Author"/>
              </w:rPr>
              <w:pPrChange w:id="23239" w:author="Author">
                <w:pPr>
                  <w:spacing w:after="80"/>
                  <w:jc w:val="center"/>
                </w:pPr>
              </w:pPrChange>
            </w:pPr>
            <w:bookmarkStart w:id="23240" w:name="_Toc362412752"/>
            <w:moveFrom w:id="23241" w:author="Author">
              <w:ins w:id="23242" w:author="Author">
                <w:del w:id="23243" w:author="Author">
                  <w:r w:rsidRPr="008A3139" w:rsidDel="005C7417">
                    <w:delText>X</w:delText>
                  </w:r>
                </w:del>
              </w:ins>
            </w:moveFrom>
            <w:bookmarkEnd w:id="23240"/>
          </w:p>
        </w:tc>
        <w:tc>
          <w:tcPr>
            <w:tcW w:w="1216" w:type="dxa"/>
          </w:tcPr>
          <w:p w:rsidR="002C659E" w:rsidDel="005C7417" w:rsidRDefault="002C659E">
            <w:pPr>
              <w:pStyle w:val="Heading1"/>
              <w:rPr>
                <w:ins w:id="23244" w:author="Author"/>
                <w:del w:id="23245" w:author="Author"/>
              </w:rPr>
              <w:pPrChange w:id="23246" w:author="Author">
                <w:pPr>
                  <w:spacing w:after="80"/>
                </w:pPr>
              </w:pPrChange>
            </w:pPr>
            <w:bookmarkStart w:id="23247" w:name="_Toc362412753"/>
            <w:bookmarkEnd w:id="23247"/>
          </w:p>
        </w:tc>
      </w:tr>
      <w:tr w:rsidR="002C659E" w:rsidDel="005C7417" w:rsidTr="00333000">
        <w:trPr>
          <w:ins w:id="23248" w:author="Author"/>
          <w:del w:id="23249" w:author="Author"/>
        </w:trPr>
        <w:tc>
          <w:tcPr>
            <w:tcW w:w="2616" w:type="dxa"/>
          </w:tcPr>
          <w:p w:rsidR="002C659E" w:rsidRPr="008A3139" w:rsidDel="005C7417" w:rsidRDefault="002C659E">
            <w:pPr>
              <w:pStyle w:val="Heading1"/>
              <w:rPr>
                <w:ins w:id="23250" w:author="Author"/>
                <w:del w:id="23251" w:author="Author"/>
                <w:b w:val="0"/>
              </w:rPr>
              <w:pPrChange w:id="23252" w:author="Author">
                <w:pPr>
                  <w:spacing w:after="80"/>
                </w:pPr>
              </w:pPrChange>
            </w:pPr>
            <w:bookmarkStart w:id="23253" w:name="_Toc362412754"/>
            <w:moveFrom w:id="23254" w:author="Author">
              <w:ins w:id="23255" w:author="Author">
                <w:del w:id="23256" w:author="Author">
                  <w:r w:rsidRPr="008A3139" w:rsidDel="005C7417">
                    <w:rPr>
                      <w:b w:val="0"/>
                    </w:rPr>
                    <w:delText>Rx_Clock_Recovery_Dj</w:delText>
                  </w:r>
                </w:del>
              </w:ins>
            </w:moveFrom>
            <w:bookmarkEnd w:id="23253"/>
          </w:p>
        </w:tc>
        <w:tc>
          <w:tcPr>
            <w:tcW w:w="1325" w:type="dxa"/>
          </w:tcPr>
          <w:p w:rsidR="002C659E" w:rsidDel="005C7417" w:rsidRDefault="002C659E">
            <w:pPr>
              <w:pStyle w:val="Heading1"/>
              <w:rPr>
                <w:ins w:id="23257" w:author="Author"/>
                <w:del w:id="23258" w:author="Author"/>
                <w:b w:val="0"/>
              </w:rPr>
              <w:pPrChange w:id="23259" w:author="Author">
                <w:pPr>
                  <w:spacing w:after="80"/>
                  <w:jc w:val="center"/>
                </w:pPr>
              </w:pPrChange>
            </w:pPr>
            <w:bookmarkStart w:id="23260" w:name="_Toc362412755"/>
            <w:moveFrom w:id="23261" w:author="Author">
              <w:ins w:id="23262" w:author="Author">
                <w:del w:id="23263" w:author="Author">
                  <w:r w:rsidDel="005C7417">
                    <w:delText>No</w:delText>
                  </w:r>
                </w:del>
              </w:ins>
            </w:moveFrom>
            <w:bookmarkEnd w:id="23260"/>
          </w:p>
        </w:tc>
        <w:tc>
          <w:tcPr>
            <w:tcW w:w="1273" w:type="dxa"/>
          </w:tcPr>
          <w:p w:rsidR="002C659E" w:rsidDel="005C7417" w:rsidRDefault="002C659E">
            <w:pPr>
              <w:pStyle w:val="Heading1"/>
              <w:rPr>
                <w:ins w:id="23264" w:author="Author"/>
                <w:del w:id="23265" w:author="Author"/>
                <w:b w:val="0"/>
              </w:rPr>
              <w:pPrChange w:id="23266" w:author="Author">
                <w:pPr>
                  <w:spacing w:after="80"/>
                  <w:jc w:val="center"/>
                </w:pPr>
              </w:pPrChange>
            </w:pPr>
            <w:bookmarkStart w:id="23267" w:name="_Toc362412756"/>
            <w:moveFrom w:id="23268" w:author="Author">
              <w:ins w:id="23269" w:author="Author">
                <w:del w:id="23270" w:author="Author">
                  <w:r w:rsidDel="005C7417">
                    <w:delText>0</w:delText>
                  </w:r>
                </w:del>
              </w:ins>
            </w:moveFrom>
            <w:bookmarkEnd w:id="23267"/>
          </w:p>
        </w:tc>
        <w:tc>
          <w:tcPr>
            <w:tcW w:w="1150" w:type="dxa"/>
          </w:tcPr>
          <w:p w:rsidR="002C659E" w:rsidDel="005C7417" w:rsidRDefault="002C659E">
            <w:pPr>
              <w:pStyle w:val="Heading1"/>
              <w:rPr>
                <w:ins w:id="23271" w:author="Author"/>
                <w:del w:id="23272" w:author="Author"/>
                <w:b w:val="0"/>
              </w:rPr>
              <w:pPrChange w:id="23273" w:author="Author">
                <w:pPr>
                  <w:spacing w:after="80"/>
                  <w:jc w:val="center"/>
                </w:pPr>
              </w:pPrChange>
            </w:pPr>
            <w:bookmarkStart w:id="23274" w:name="_Toc362412757"/>
            <w:moveFrom w:id="23275" w:author="Author">
              <w:ins w:id="23276" w:author="Author">
                <w:del w:id="23277" w:author="Author">
                  <w:r w:rsidDel="005C7417">
                    <w:delText>X</w:delText>
                  </w:r>
                </w:del>
              </w:ins>
            </w:moveFrom>
            <w:bookmarkEnd w:id="23274"/>
          </w:p>
        </w:tc>
        <w:tc>
          <w:tcPr>
            <w:tcW w:w="1084" w:type="dxa"/>
          </w:tcPr>
          <w:p w:rsidR="002C659E" w:rsidDel="005C7417" w:rsidRDefault="002C659E">
            <w:pPr>
              <w:pStyle w:val="Heading1"/>
              <w:rPr>
                <w:ins w:id="23278" w:author="Author"/>
                <w:del w:id="23279" w:author="Author"/>
              </w:rPr>
              <w:pPrChange w:id="23280" w:author="Author">
                <w:pPr>
                  <w:spacing w:after="80"/>
                  <w:jc w:val="center"/>
                </w:pPr>
              </w:pPrChange>
            </w:pPr>
            <w:bookmarkStart w:id="23281" w:name="_Toc362412758"/>
            <w:bookmarkEnd w:id="23281"/>
          </w:p>
        </w:tc>
        <w:tc>
          <w:tcPr>
            <w:tcW w:w="1142" w:type="dxa"/>
          </w:tcPr>
          <w:p w:rsidR="002C659E" w:rsidRPr="008A3139" w:rsidDel="005C7417" w:rsidRDefault="002C659E">
            <w:pPr>
              <w:pStyle w:val="Heading1"/>
              <w:rPr>
                <w:ins w:id="23282" w:author="Author"/>
                <w:del w:id="23283" w:author="Author"/>
              </w:rPr>
              <w:pPrChange w:id="23284" w:author="Author">
                <w:pPr>
                  <w:spacing w:after="80"/>
                  <w:jc w:val="center"/>
                </w:pPr>
              </w:pPrChange>
            </w:pPr>
            <w:bookmarkStart w:id="23285" w:name="_Toc362412759"/>
            <w:moveFrom w:id="23286" w:author="Author">
              <w:ins w:id="23287" w:author="Author">
                <w:del w:id="23288" w:author="Author">
                  <w:r w:rsidRPr="008A3139" w:rsidDel="005C7417">
                    <w:delText>X</w:delText>
                  </w:r>
                </w:del>
              </w:ins>
            </w:moveFrom>
            <w:bookmarkEnd w:id="23285"/>
          </w:p>
        </w:tc>
        <w:tc>
          <w:tcPr>
            <w:tcW w:w="1216" w:type="dxa"/>
          </w:tcPr>
          <w:p w:rsidR="002C659E" w:rsidDel="005C7417" w:rsidRDefault="002C659E">
            <w:pPr>
              <w:pStyle w:val="Heading1"/>
              <w:rPr>
                <w:ins w:id="23289" w:author="Author"/>
                <w:del w:id="23290" w:author="Author"/>
              </w:rPr>
              <w:pPrChange w:id="23291" w:author="Author">
                <w:pPr>
                  <w:spacing w:after="80"/>
                </w:pPr>
              </w:pPrChange>
            </w:pPr>
            <w:bookmarkStart w:id="23292" w:name="_Toc362412760"/>
            <w:bookmarkEnd w:id="23292"/>
          </w:p>
        </w:tc>
      </w:tr>
      <w:tr w:rsidR="002C659E" w:rsidDel="005C7417" w:rsidTr="00333000">
        <w:trPr>
          <w:ins w:id="23293" w:author="Author"/>
          <w:del w:id="23294" w:author="Author"/>
        </w:trPr>
        <w:tc>
          <w:tcPr>
            <w:tcW w:w="2616" w:type="dxa"/>
          </w:tcPr>
          <w:p w:rsidR="002C659E" w:rsidRPr="008A3139" w:rsidDel="005C7417" w:rsidRDefault="002C659E">
            <w:pPr>
              <w:pStyle w:val="Heading1"/>
              <w:rPr>
                <w:ins w:id="23295" w:author="Author"/>
                <w:del w:id="23296" w:author="Author"/>
                <w:b w:val="0"/>
              </w:rPr>
              <w:pPrChange w:id="23297" w:author="Author">
                <w:pPr>
                  <w:spacing w:after="80"/>
                </w:pPr>
              </w:pPrChange>
            </w:pPr>
            <w:bookmarkStart w:id="23298" w:name="_Toc362412761"/>
            <w:moveFrom w:id="23299" w:author="Author">
              <w:ins w:id="23300" w:author="Author">
                <w:del w:id="23301" w:author="Author">
                  <w:r w:rsidRPr="008A3139" w:rsidDel="005C7417">
                    <w:rPr>
                      <w:b w:val="0"/>
                    </w:rPr>
                    <w:delText>Rx_Clock_Recovery_Rj</w:delText>
                  </w:r>
                </w:del>
              </w:ins>
            </w:moveFrom>
            <w:bookmarkEnd w:id="23298"/>
          </w:p>
        </w:tc>
        <w:tc>
          <w:tcPr>
            <w:tcW w:w="1325" w:type="dxa"/>
          </w:tcPr>
          <w:p w:rsidR="002C659E" w:rsidDel="005C7417" w:rsidRDefault="002C659E">
            <w:pPr>
              <w:pStyle w:val="Heading1"/>
              <w:rPr>
                <w:ins w:id="23302" w:author="Author"/>
                <w:del w:id="23303" w:author="Author"/>
              </w:rPr>
              <w:pPrChange w:id="23304" w:author="Author">
                <w:pPr>
                  <w:spacing w:after="80"/>
                  <w:jc w:val="center"/>
                </w:pPr>
              </w:pPrChange>
            </w:pPr>
            <w:bookmarkStart w:id="23305" w:name="_Toc362412762"/>
            <w:moveFrom w:id="23306" w:author="Author">
              <w:ins w:id="23307" w:author="Author">
                <w:del w:id="23308" w:author="Author">
                  <w:r w:rsidDel="005C7417">
                    <w:delText>No</w:delText>
                  </w:r>
                </w:del>
              </w:ins>
            </w:moveFrom>
            <w:bookmarkEnd w:id="23305"/>
          </w:p>
        </w:tc>
        <w:tc>
          <w:tcPr>
            <w:tcW w:w="1273" w:type="dxa"/>
          </w:tcPr>
          <w:p w:rsidR="002C659E" w:rsidDel="005C7417" w:rsidRDefault="002C659E">
            <w:pPr>
              <w:pStyle w:val="Heading1"/>
              <w:rPr>
                <w:ins w:id="23309" w:author="Author"/>
                <w:del w:id="23310" w:author="Author"/>
              </w:rPr>
              <w:pPrChange w:id="23311" w:author="Author">
                <w:pPr>
                  <w:spacing w:after="80"/>
                  <w:jc w:val="center"/>
                </w:pPr>
              </w:pPrChange>
            </w:pPr>
            <w:bookmarkStart w:id="23312" w:name="_Toc362412763"/>
            <w:moveFrom w:id="23313" w:author="Author">
              <w:ins w:id="23314" w:author="Author">
                <w:del w:id="23315" w:author="Author">
                  <w:r w:rsidDel="005C7417">
                    <w:delText>0</w:delText>
                  </w:r>
                </w:del>
              </w:ins>
            </w:moveFrom>
            <w:bookmarkEnd w:id="23312"/>
          </w:p>
        </w:tc>
        <w:tc>
          <w:tcPr>
            <w:tcW w:w="1150" w:type="dxa"/>
          </w:tcPr>
          <w:p w:rsidR="002C659E" w:rsidDel="005C7417" w:rsidRDefault="002C659E">
            <w:pPr>
              <w:pStyle w:val="Heading1"/>
              <w:rPr>
                <w:ins w:id="23316" w:author="Author"/>
                <w:del w:id="23317" w:author="Author"/>
              </w:rPr>
              <w:pPrChange w:id="23318" w:author="Author">
                <w:pPr>
                  <w:spacing w:after="80"/>
                  <w:jc w:val="center"/>
                </w:pPr>
              </w:pPrChange>
            </w:pPr>
            <w:bookmarkStart w:id="23319" w:name="_Toc362412764"/>
            <w:moveFrom w:id="23320" w:author="Author">
              <w:ins w:id="23321" w:author="Author">
                <w:del w:id="23322" w:author="Author">
                  <w:r w:rsidDel="005C7417">
                    <w:delText>X</w:delText>
                  </w:r>
                </w:del>
              </w:ins>
            </w:moveFrom>
            <w:bookmarkEnd w:id="23319"/>
          </w:p>
        </w:tc>
        <w:tc>
          <w:tcPr>
            <w:tcW w:w="1084" w:type="dxa"/>
          </w:tcPr>
          <w:p w:rsidR="002C659E" w:rsidDel="005C7417" w:rsidRDefault="002C659E">
            <w:pPr>
              <w:pStyle w:val="Heading1"/>
              <w:rPr>
                <w:ins w:id="23323" w:author="Author"/>
                <w:del w:id="23324" w:author="Author"/>
              </w:rPr>
              <w:pPrChange w:id="23325" w:author="Author">
                <w:pPr>
                  <w:spacing w:after="80"/>
                  <w:jc w:val="center"/>
                </w:pPr>
              </w:pPrChange>
            </w:pPr>
            <w:bookmarkStart w:id="23326" w:name="_Toc362412765"/>
            <w:bookmarkEnd w:id="23326"/>
          </w:p>
        </w:tc>
        <w:tc>
          <w:tcPr>
            <w:tcW w:w="1142" w:type="dxa"/>
          </w:tcPr>
          <w:p w:rsidR="002C659E" w:rsidRPr="008A3139" w:rsidDel="005C7417" w:rsidRDefault="002C659E">
            <w:pPr>
              <w:pStyle w:val="Heading1"/>
              <w:rPr>
                <w:ins w:id="23327" w:author="Author"/>
                <w:del w:id="23328" w:author="Author"/>
              </w:rPr>
              <w:pPrChange w:id="23329" w:author="Author">
                <w:pPr>
                  <w:spacing w:after="80"/>
                  <w:jc w:val="center"/>
                </w:pPr>
              </w:pPrChange>
            </w:pPr>
            <w:bookmarkStart w:id="23330" w:name="_Toc362412766"/>
            <w:moveFrom w:id="23331" w:author="Author">
              <w:ins w:id="23332" w:author="Author">
                <w:del w:id="23333" w:author="Author">
                  <w:r w:rsidRPr="008A3139" w:rsidDel="005C7417">
                    <w:delText>X</w:delText>
                  </w:r>
                </w:del>
              </w:ins>
            </w:moveFrom>
            <w:bookmarkEnd w:id="23330"/>
          </w:p>
        </w:tc>
        <w:tc>
          <w:tcPr>
            <w:tcW w:w="1216" w:type="dxa"/>
          </w:tcPr>
          <w:p w:rsidR="002C659E" w:rsidDel="005C7417" w:rsidRDefault="002C659E">
            <w:pPr>
              <w:pStyle w:val="Heading1"/>
              <w:rPr>
                <w:ins w:id="23334" w:author="Author"/>
                <w:del w:id="23335" w:author="Author"/>
              </w:rPr>
              <w:pPrChange w:id="23336" w:author="Author">
                <w:pPr>
                  <w:spacing w:after="80"/>
                </w:pPr>
              </w:pPrChange>
            </w:pPr>
            <w:bookmarkStart w:id="23337" w:name="_Toc362412767"/>
            <w:bookmarkEnd w:id="23337"/>
          </w:p>
        </w:tc>
      </w:tr>
      <w:tr w:rsidR="002C659E" w:rsidDel="005C7417" w:rsidTr="00333000">
        <w:trPr>
          <w:ins w:id="23338" w:author="Author"/>
          <w:del w:id="23339" w:author="Author"/>
        </w:trPr>
        <w:tc>
          <w:tcPr>
            <w:tcW w:w="2616" w:type="dxa"/>
          </w:tcPr>
          <w:p w:rsidR="002C659E" w:rsidRPr="008A3139" w:rsidDel="005C7417" w:rsidRDefault="002C659E">
            <w:pPr>
              <w:pStyle w:val="Heading1"/>
              <w:rPr>
                <w:ins w:id="23340" w:author="Author"/>
                <w:del w:id="23341" w:author="Author"/>
                <w:b w:val="0"/>
              </w:rPr>
              <w:pPrChange w:id="23342" w:author="Author">
                <w:pPr>
                  <w:spacing w:after="80"/>
                </w:pPr>
              </w:pPrChange>
            </w:pPr>
            <w:bookmarkStart w:id="23343" w:name="_Toc362412768"/>
            <w:moveFrom w:id="23344" w:author="Author">
              <w:ins w:id="23345" w:author="Author">
                <w:del w:id="23346" w:author="Author">
                  <w:r w:rsidRPr="008A3139" w:rsidDel="005C7417">
                    <w:rPr>
                      <w:b w:val="0"/>
                    </w:rPr>
                    <w:delText>Rx_Clock_Recovery_Sj</w:delText>
                  </w:r>
                </w:del>
              </w:ins>
            </w:moveFrom>
            <w:bookmarkEnd w:id="23343"/>
          </w:p>
        </w:tc>
        <w:tc>
          <w:tcPr>
            <w:tcW w:w="1325" w:type="dxa"/>
          </w:tcPr>
          <w:p w:rsidR="002C659E" w:rsidDel="005C7417" w:rsidRDefault="002C659E">
            <w:pPr>
              <w:pStyle w:val="Heading1"/>
              <w:rPr>
                <w:ins w:id="23347" w:author="Author"/>
                <w:del w:id="23348" w:author="Author"/>
              </w:rPr>
              <w:pPrChange w:id="23349" w:author="Author">
                <w:pPr>
                  <w:spacing w:after="80"/>
                  <w:jc w:val="center"/>
                </w:pPr>
              </w:pPrChange>
            </w:pPr>
            <w:bookmarkStart w:id="23350" w:name="_Toc362412769"/>
            <w:moveFrom w:id="23351" w:author="Author">
              <w:ins w:id="23352" w:author="Author">
                <w:del w:id="23353" w:author="Author">
                  <w:r w:rsidDel="005C7417">
                    <w:delText>No</w:delText>
                  </w:r>
                </w:del>
              </w:ins>
            </w:moveFrom>
            <w:bookmarkEnd w:id="23350"/>
          </w:p>
        </w:tc>
        <w:tc>
          <w:tcPr>
            <w:tcW w:w="1273" w:type="dxa"/>
          </w:tcPr>
          <w:p w:rsidR="002C659E" w:rsidDel="005C7417" w:rsidRDefault="002C659E">
            <w:pPr>
              <w:pStyle w:val="Heading1"/>
              <w:rPr>
                <w:ins w:id="23354" w:author="Author"/>
                <w:del w:id="23355" w:author="Author"/>
              </w:rPr>
              <w:pPrChange w:id="23356" w:author="Author">
                <w:pPr>
                  <w:spacing w:after="80"/>
                  <w:jc w:val="center"/>
                </w:pPr>
              </w:pPrChange>
            </w:pPr>
            <w:bookmarkStart w:id="23357" w:name="_Toc362412770"/>
            <w:moveFrom w:id="23358" w:author="Author">
              <w:ins w:id="23359" w:author="Author">
                <w:del w:id="23360" w:author="Author">
                  <w:r w:rsidDel="005C7417">
                    <w:delText>0</w:delText>
                  </w:r>
                </w:del>
              </w:ins>
            </w:moveFrom>
            <w:bookmarkEnd w:id="23357"/>
          </w:p>
        </w:tc>
        <w:tc>
          <w:tcPr>
            <w:tcW w:w="1150" w:type="dxa"/>
          </w:tcPr>
          <w:p w:rsidR="002C659E" w:rsidDel="005C7417" w:rsidRDefault="002C659E">
            <w:pPr>
              <w:pStyle w:val="Heading1"/>
              <w:rPr>
                <w:ins w:id="23361" w:author="Author"/>
                <w:del w:id="23362" w:author="Author"/>
              </w:rPr>
              <w:pPrChange w:id="23363" w:author="Author">
                <w:pPr>
                  <w:spacing w:after="80"/>
                  <w:jc w:val="center"/>
                </w:pPr>
              </w:pPrChange>
            </w:pPr>
            <w:bookmarkStart w:id="23364" w:name="_Toc362412771"/>
            <w:moveFrom w:id="23365" w:author="Author">
              <w:ins w:id="23366" w:author="Author">
                <w:del w:id="23367" w:author="Author">
                  <w:r w:rsidDel="005C7417">
                    <w:delText>X</w:delText>
                  </w:r>
                </w:del>
              </w:ins>
            </w:moveFrom>
            <w:bookmarkEnd w:id="23364"/>
          </w:p>
        </w:tc>
        <w:tc>
          <w:tcPr>
            <w:tcW w:w="1084" w:type="dxa"/>
          </w:tcPr>
          <w:p w:rsidR="002C659E" w:rsidDel="005C7417" w:rsidRDefault="002C659E">
            <w:pPr>
              <w:pStyle w:val="Heading1"/>
              <w:rPr>
                <w:ins w:id="23368" w:author="Author"/>
                <w:del w:id="23369" w:author="Author"/>
              </w:rPr>
              <w:pPrChange w:id="23370" w:author="Author">
                <w:pPr>
                  <w:spacing w:after="80"/>
                  <w:jc w:val="center"/>
                </w:pPr>
              </w:pPrChange>
            </w:pPr>
            <w:bookmarkStart w:id="23371" w:name="_Toc362412772"/>
            <w:bookmarkEnd w:id="23371"/>
          </w:p>
        </w:tc>
        <w:tc>
          <w:tcPr>
            <w:tcW w:w="1142" w:type="dxa"/>
          </w:tcPr>
          <w:p w:rsidR="002C659E" w:rsidRPr="008A3139" w:rsidDel="005C7417" w:rsidRDefault="002C659E">
            <w:pPr>
              <w:pStyle w:val="Heading1"/>
              <w:rPr>
                <w:ins w:id="23372" w:author="Author"/>
                <w:del w:id="23373" w:author="Author"/>
              </w:rPr>
              <w:pPrChange w:id="23374" w:author="Author">
                <w:pPr>
                  <w:spacing w:after="80"/>
                  <w:jc w:val="center"/>
                </w:pPr>
              </w:pPrChange>
            </w:pPr>
            <w:bookmarkStart w:id="23375" w:name="_Toc362412773"/>
            <w:moveFrom w:id="23376" w:author="Author">
              <w:ins w:id="23377" w:author="Author">
                <w:del w:id="23378" w:author="Author">
                  <w:r w:rsidRPr="008A3139" w:rsidDel="005C7417">
                    <w:delText>X</w:delText>
                  </w:r>
                </w:del>
              </w:ins>
            </w:moveFrom>
            <w:bookmarkEnd w:id="23375"/>
          </w:p>
        </w:tc>
        <w:tc>
          <w:tcPr>
            <w:tcW w:w="1216" w:type="dxa"/>
          </w:tcPr>
          <w:p w:rsidR="002C659E" w:rsidDel="005C7417" w:rsidRDefault="002C659E">
            <w:pPr>
              <w:pStyle w:val="Heading1"/>
              <w:rPr>
                <w:ins w:id="23379" w:author="Author"/>
                <w:del w:id="23380" w:author="Author"/>
              </w:rPr>
              <w:pPrChange w:id="23381" w:author="Author">
                <w:pPr>
                  <w:spacing w:after="80"/>
                </w:pPr>
              </w:pPrChange>
            </w:pPr>
            <w:bookmarkStart w:id="23382" w:name="_Toc362412774"/>
            <w:bookmarkEnd w:id="23382"/>
          </w:p>
        </w:tc>
      </w:tr>
      <w:tr w:rsidR="002C659E" w:rsidDel="005C7417" w:rsidTr="00333000">
        <w:trPr>
          <w:ins w:id="23383" w:author="Author"/>
          <w:del w:id="23384" w:author="Author"/>
        </w:trPr>
        <w:tc>
          <w:tcPr>
            <w:tcW w:w="2616" w:type="dxa"/>
          </w:tcPr>
          <w:p w:rsidR="002C659E" w:rsidRPr="008A3139" w:rsidDel="005C7417" w:rsidRDefault="002C659E">
            <w:pPr>
              <w:pStyle w:val="Heading1"/>
              <w:rPr>
                <w:ins w:id="23385" w:author="Author"/>
                <w:del w:id="23386" w:author="Author"/>
                <w:b w:val="0"/>
              </w:rPr>
              <w:pPrChange w:id="23387" w:author="Author">
                <w:pPr>
                  <w:spacing w:after="80"/>
                </w:pPr>
              </w:pPrChange>
            </w:pPr>
            <w:bookmarkStart w:id="23388" w:name="_Toc362412775"/>
            <w:moveFrom w:id="23389" w:author="Author">
              <w:ins w:id="23390" w:author="Author">
                <w:del w:id="23391" w:author="Author">
                  <w:r w:rsidRPr="008A3139" w:rsidDel="005C7417">
                    <w:rPr>
                      <w:b w:val="0"/>
                    </w:rPr>
                    <w:delText>Rx_Clock_Recovery_DCD</w:delText>
                  </w:r>
                </w:del>
              </w:ins>
            </w:moveFrom>
            <w:bookmarkEnd w:id="23388"/>
          </w:p>
        </w:tc>
        <w:tc>
          <w:tcPr>
            <w:tcW w:w="1325" w:type="dxa"/>
          </w:tcPr>
          <w:p w:rsidR="002C659E" w:rsidDel="005C7417" w:rsidRDefault="002C659E">
            <w:pPr>
              <w:pStyle w:val="Heading1"/>
              <w:rPr>
                <w:ins w:id="23392" w:author="Author"/>
                <w:del w:id="23393" w:author="Author"/>
              </w:rPr>
              <w:pPrChange w:id="23394" w:author="Author">
                <w:pPr>
                  <w:spacing w:after="80"/>
                  <w:jc w:val="center"/>
                </w:pPr>
              </w:pPrChange>
            </w:pPr>
            <w:bookmarkStart w:id="23395" w:name="_Toc362412776"/>
            <w:moveFrom w:id="23396" w:author="Author">
              <w:ins w:id="23397" w:author="Author">
                <w:del w:id="23398" w:author="Author">
                  <w:r w:rsidDel="005C7417">
                    <w:delText>No</w:delText>
                  </w:r>
                </w:del>
              </w:ins>
            </w:moveFrom>
            <w:bookmarkEnd w:id="23395"/>
          </w:p>
        </w:tc>
        <w:tc>
          <w:tcPr>
            <w:tcW w:w="1273" w:type="dxa"/>
          </w:tcPr>
          <w:p w:rsidR="002C659E" w:rsidDel="005C7417" w:rsidRDefault="002C659E">
            <w:pPr>
              <w:pStyle w:val="Heading1"/>
              <w:rPr>
                <w:ins w:id="23399" w:author="Author"/>
                <w:del w:id="23400" w:author="Author"/>
              </w:rPr>
              <w:pPrChange w:id="23401" w:author="Author">
                <w:pPr>
                  <w:spacing w:after="80"/>
                  <w:jc w:val="center"/>
                </w:pPr>
              </w:pPrChange>
            </w:pPr>
            <w:bookmarkStart w:id="23402" w:name="_Toc362412777"/>
            <w:moveFrom w:id="23403" w:author="Author">
              <w:ins w:id="23404" w:author="Author">
                <w:del w:id="23405" w:author="Author">
                  <w:r w:rsidDel="005C7417">
                    <w:delText>0</w:delText>
                  </w:r>
                </w:del>
              </w:ins>
            </w:moveFrom>
            <w:bookmarkEnd w:id="23402"/>
          </w:p>
        </w:tc>
        <w:tc>
          <w:tcPr>
            <w:tcW w:w="1150" w:type="dxa"/>
          </w:tcPr>
          <w:p w:rsidR="002C659E" w:rsidDel="005C7417" w:rsidRDefault="002C659E">
            <w:pPr>
              <w:pStyle w:val="Heading1"/>
              <w:rPr>
                <w:ins w:id="23406" w:author="Author"/>
                <w:del w:id="23407" w:author="Author"/>
              </w:rPr>
              <w:pPrChange w:id="23408" w:author="Author">
                <w:pPr>
                  <w:spacing w:after="80"/>
                  <w:jc w:val="center"/>
                </w:pPr>
              </w:pPrChange>
            </w:pPr>
            <w:bookmarkStart w:id="23409" w:name="_Toc362412778"/>
            <w:moveFrom w:id="23410" w:author="Author">
              <w:ins w:id="23411" w:author="Author">
                <w:del w:id="23412" w:author="Author">
                  <w:r w:rsidDel="005C7417">
                    <w:delText>X</w:delText>
                  </w:r>
                </w:del>
              </w:ins>
            </w:moveFrom>
            <w:bookmarkEnd w:id="23409"/>
          </w:p>
        </w:tc>
        <w:tc>
          <w:tcPr>
            <w:tcW w:w="1084" w:type="dxa"/>
          </w:tcPr>
          <w:p w:rsidR="002C659E" w:rsidDel="005C7417" w:rsidRDefault="002C659E">
            <w:pPr>
              <w:pStyle w:val="Heading1"/>
              <w:rPr>
                <w:ins w:id="23413" w:author="Author"/>
                <w:del w:id="23414" w:author="Author"/>
              </w:rPr>
              <w:pPrChange w:id="23415" w:author="Author">
                <w:pPr>
                  <w:spacing w:after="80"/>
                  <w:jc w:val="center"/>
                </w:pPr>
              </w:pPrChange>
            </w:pPr>
            <w:bookmarkStart w:id="23416" w:name="_Toc362412779"/>
            <w:bookmarkEnd w:id="23416"/>
          </w:p>
        </w:tc>
        <w:tc>
          <w:tcPr>
            <w:tcW w:w="1142" w:type="dxa"/>
          </w:tcPr>
          <w:p w:rsidR="002C659E" w:rsidRPr="008A3139" w:rsidDel="005C7417" w:rsidRDefault="002C659E">
            <w:pPr>
              <w:pStyle w:val="Heading1"/>
              <w:rPr>
                <w:ins w:id="23417" w:author="Author"/>
                <w:del w:id="23418" w:author="Author"/>
              </w:rPr>
              <w:pPrChange w:id="23419" w:author="Author">
                <w:pPr>
                  <w:spacing w:after="80"/>
                  <w:jc w:val="center"/>
                </w:pPr>
              </w:pPrChange>
            </w:pPr>
            <w:bookmarkStart w:id="23420" w:name="_Toc362412780"/>
            <w:moveFrom w:id="23421" w:author="Author">
              <w:ins w:id="23422" w:author="Author">
                <w:del w:id="23423" w:author="Author">
                  <w:r w:rsidRPr="008A3139" w:rsidDel="005C7417">
                    <w:delText>X</w:delText>
                  </w:r>
                </w:del>
              </w:ins>
            </w:moveFrom>
            <w:bookmarkEnd w:id="23420"/>
          </w:p>
        </w:tc>
        <w:tc>
          <w:tcPr>
            <w:tcW w:w="1216" w:type="dxa"/>
          </w:tcPr>
          <w:p w:rsidR="002C659E" w:rsidDel="005C7417" w:rsidRDefault="002C659E">
            <w:pPr>
              <w:pStyle w:val="Heading1"/>
              <w:rPr>
                <w:ins w:id="23424" w:author="Author"/>
                <w:del w:id="23425" w:author="Author"/>
              </w:rPr>
              <w:pPrChange w:id="23426" w:author="Author">
                <w:pPr>
                  <w:spacing w:after="80"/>
                </w:pPr>
              </w:pPrChange>
            </w:pPr>
            <w:bookmarkStart w:id="23427" w:name="_Toc362412781"/>
            <w:bookmarkEnd w:id="23427"/>
          </w:p>
        </w:tc>
      </w:tr>
      <w:tr w:rsidR="002C659E" w:rsidDel="005C7417" w:rsidTr="00333000">
        <w:trPr>
          <w:ins w:id="23428" w:author="Author"/>
          <w:del w:id="23429" w:author="Author"/>
        </w:trPr>
        <w:tc>
          <w:tcPr>
            <w:tcW w:w="2616" w:type="dxa"/>
          </w:tcPr>
          <w:p w:rsidR="002C659E" w:rsidRPr="008A3139" w:rsidDel="005C7417" w:rsidRDefault="002C659E">
            <w:pPr>
              <w:pStyle w:val="Heading1"/>
              <w:rPr>
                <w:ins w:id="23430" w:author="Author"/>
                <w:del w:id="23431" w:author="Author"/>
                <w:b w:val="0"/>
              </w:rPr>
              <w:pPrChange w:id="23432" w:author="Author">
                <w:pPr>
                  <w:spacing w:after="80"/>
                </w:pPr>
              </w:pPrChange>
            </w:pPr>
            <w:bookmarkStart w:id="23433" w:name="_Toc362412782"/>
            <w:moveFrom w:id="23434" w:author="Author">
              <w:ins w:id="23435" w:author="Author">
                <w:del w:id="23436" w:author="Author">
                  <w:r w:rsidRPr="008A3139" w:rsidDel="005C7417">
                    <w:rPr>
                      <w:b w:val="0"/>
                    </w:rPr>
                    <w:delText>Rx_Dj</w:delText>
                  </w:r>
                </w:del>
              </w:ins>
            </w:moveFrom>
            <w:bookmarkEnd w:id="23433"/>
          </w:p>
        </w:tc>
        <w:tc>
          <w:tcPr>
            <w:tcW w:w="1325" w:type="dxa"/>
          </w:tcPr>
          <w:p w:rsidR="002C659E" w:rsidDel="005C7417" w:rsidRDefault="002C659E">
            <w:pPr>
              <w:pStyle w:val="Heading1"/>
              <w:rPr>
                <w:ins w:id="23437" w:author="Author"/>
                <w:del w:id="23438" w:author="Author"/>
              </w:rPr>
              <w:pPrChange w:id="23439" w:author="Author">
                <w:pPr>
                  <w:spacing w:after="80"/>
                  <w:jc w:val="center"/>
                </w:pPr>
              </w:pPrChange>
            </w:pPr>
            <w:bookmarkStart w:id="23440" w:name="_Toc362412783"/>
            <w:moveFrom w:id="23441" w:author="Author">
              <w:ins w:id="23442" w:author="Author">
                <w:del w:id="23443" w:author="Author">
                  <w:r w:rsidDel="005C7417">
                    <w:delText>No</w:delText>
                  </w:r>
                </w:del>
              </w:ins>
            </w:moveFrom>
            <w:bookmarkEnd w:id="23440"/>
          </w:p>
        </w:tc>
        <w:tc>
          <w:tcPr>
            <w:tcW w:w="1273" w:type="dxa"/>
          </w:tcPr>
          <w:p w:rsidR="002C659E" w:rsidDel="005C7417" w:rsidRDefault="002C659E">
            <w:pPr>
              <w:pStyle w:val="Heading1"/>
              <w:rPr>
                <w:ins w:id="23444" w:author="Author"/>
                <w:del w:id="23445" w:author="Author"/>
              </w:rPr>
              <w:pPrChange w:id="23446" w:author="Author">
                <w:pPr>
                  <w:spacing w:after="80"/>
                  <w:jc w:val="center"/>
                </w:pPr>
              </w:pPrChange>
            </w:pPr>
            <w:bookmarkStart w:id="23447" w:name="_Toc362412784"/>
            <w:moveFrom w:id="23448" w:author="Author">
              <w:ins w:id="23449" w:author="Author">
                <w:del w:id="23450" w:author="Author">
                  <w:r w:rsidDel="005C7417">
                    <w:delText>0</w:delText>
                  </w:r>
                </w:del>
              </w:ins>
            </w:moveFrom>
            <w:bookmarkEnd w:id="23447"/>
          </w:p>
        </w:tc>
        <w:tc>
          <w:tcPr>
            <w:tcW w:w="1150" w:type="dxa"/>
          </w:tcPr>
          <w:p w:rsidR="002C659E" w:rsidDel="005C7417" w:rsidRDefault="002C659E">
            <w:pPr>
              <w:pStyle w:val="Heading1"/>
              <w:rPr>
                <w:ins w:id="23451" w:author="Author"/>
                <w:del w:id="23452" w:author="Author"/>
              </w:rPr>
              <w:pPrChange w:id="23453" w:author="Author">
                <w:pPr>
                  <w:spacing w:after="80"/>
                  <w:jc w:val="center"/>
                </w:pPr>
              </w:pPrChange>
            </w:pPr>
            <w:bookmarkStart w:id="23454" w:name="_Toc362412785"/>
            <w:moveFrom w:id="23455" w:author="Author">
              <w:ins w:id="23456" w:author="Author">
                <w:del w:id="23457" w:author="Author">
                  <w:r w:rsidDel="005C7417">
                    <w:delText>X</w:delText>
                  </w:r>
                </w:del>
              </w:ins>
            </w:moveFrom>
            <w:bookmarkEnd w:id="23454"/>
          </w:p>
        </w:tc>
        <w:tc>
          <w:tcPr>
            <w:tcW w:w="1084" w:type="dxa"/>
          </w:tcPr>
          <w:p w:rsidR="002C659E" w:rsidDel="005C7417" w:rsidRDefault="002C659E">
            <w:pPr>
              <w:pStyle w:val="Heading1"/>
              <w:rPr>
                <w:ins w:id="23458" w:author="Author"/>
                <w:del w:id="23459" w:author="Author"/>
              </w:rPr>
              <w:pPrChange w:id="23460" w:author="Author">
                <w:pPr>
                  <w:spacing w:after="80"/>
                  <w:jc w:val="center"/>
                </w:pPr>
              </w:pPrChange>
            </w:pPr>
            <w:bookmarkStart w:id="23461" w:name="_Toc362412786"/>
            <w:bookmarkEnd w:id="23461"/>
          </w:p>
        </w:tc>
        <w:tc>
          <w:tcPr>
            <w:tcW w:w="1142" w:type="dxa"/>
          </w:tcPr>
          <w:p w:rsidR="002C659E" w:rsidRPr="008A3139" w:rsidDel="005C7417" w:rsidRDefault="002C659E">
            <w:pPr>
              <w:pStyle w:val="Heading1"/>
              <w:rPr>
                <w:ins w:id="23462" w:author="Author"/>
                <w:del w:id="23463" w:author="Author"/>
              </w:rPr>
              <w:pPrChange w:id="23464" w:author="Author">
                <w:pPr>
                  <w:spacing w:after="80"/>
                  <w:jc w:val="center"/>
                </w:pPr>
              </w:pPrChange>
            </w:pPr>
            <w:bookmarkStart w:id="23465" w:name="_Toc362412787"/>
            <w:moveFrom w:id="23466" w:author="Author">
              <w:ins w:id="23467" w:author="Author">
                <w:del w:id="23468" w:author="Author">
                  <w:r w:rsidRPr="008A3139" w:rsidDel="005C7417">
                    <w:delText>X</w:delText>
                  </w:r>
                </w:del>
              </w:ins>
            </w:moveFrom>
            <w:bookmarkEnd w:id="23465"/>
          </w:p>
        </w:tc>
        <w:tc>
          <w:tcPr>
            <w:tcW w:w="1216" w:type="dxa"/>
          </w:tcPr>
          <w:p w:rsidR="002C659E" w:rsidDel="005C7417" w:rsidRDefault="002C659E">
            <w:pPr>
              <w:pStyle w:val="Heading1"/>
              <w:rPr>
                <w:ins w:id="23469" w:author="Author"/>
                <w:del w:id="23470" w:author="Author"/>
              </w:rPr>
              <w:pPrChange w:id="23471" w:author="Author">
                <w:pPr>
                  <w:spacing w:after="80"/>
                </w:pPr>
              </w:pPrChange>
            </w:pPr>
            <w:bookmarkStart w:id="23472" w:name="_Toc362412788"/>
            <w:bookmarkEnd w:id="23472"/>
          </w:p>
        </w:tc>
      </w:tr>
      <w:tr w:rsidR="002C659E" w:rsidDel="005C7417" w:rsidTr="00333000">
        <w:trPr>
          <w:ins w:id="23473" w:author="Author"/>
          <w:del w:id="23474" w:author="Author"/>
        </w:trPr>
        <w:tc>
          <w:tcPr>
            <w:tcW w:w="2616" w:type="dxa"/>
          </w:tcPr>
          <w:p w:rsidR="002C659E" w:rsidRPr="008A3139" w:rsidDel="005C7417" w:rsidRDefault="002C659E">
            <w:pPr>
              <w:pStyle w:val="Heading1"/>
              <w:rPr>
                <w:ins w:id="23475" w:author="Author"/>
                <w:del w:id="23476" w:author="Author"/>
                <w:b w:val="0"/>
              </w:rPr>
              <w:pPrChange w:id="23477" w:author="Author">
                <w:pPr>
                  <w:spacing w:after="80"/>
                </w:pPr>
              </w:pPrChange>
            </w:pPr>
            <w:bookmarkStart w:id="23478" w:name="_Toc362412789"/>
            <w:moveFrom w:id="23479" w:author="Author">
              <w:ins w:id="23480" w:author="Author">
                <w:del w:id="23481" w:author="Author">
                  <w:r w:rsidRPr="008A3139" w:rsidDel="005C7417">
                    <w:rPr>
                      <w:b w:val="0"/>
                    </w:rPr>
                    <w:delText>Rx_Rj</w:delText>
                  </w:r>
                </w:del>
              </w:ins>
            </w:moveFrom>
            <w:bookmarkEnd w:id="23478"/>
          </w:p>
        </w:tc>
        <w:tc>
          <w:tcPr>
            <w:tcW w:w="1325" w:type="dxa"/>
          </w:tcPr>
          <w:p w:rsidR="002C659E" w:rsidDel="005C7417" w:rsidRDefault="002C659E">
            <w:pPr>
              <w:pStyle w:val="Heading1"/>
              <w:rPr>
                <w:ins w:id="23482" w:author="Author"/>
                <w:del w:id="23483" w:author="Author"/>
              </w:rPr>
              <w:pPrChange w:id="23484" w:author="Author">
                <w:pPr>
                  <w:spacing w:after="80"/>
                  <w:jc w:val="center"/>
                </w:pPr>
              </w:pPrChange>
            </w:pPr>
            <w:bookmarkStart w:id="23485" w:name="_Toc362412790"/>
            <w:moveFrom w:id="23486" w:author="Author">
              <w:ins w:id="23487" w:author="Author">
                <w:del w:id="23488" w:author="Author">
                  <w:r w:rsidDel="005C7417">
                    <w:delText>No</w:delText>
                  </w:r>
                </w:del>
              </w:ins>
            </w:moveFrom>
            <w:bookmarkEnd w:id="23485"/>
          </w:p>
        </w:tc>
        <w:tc>
          <w:tcPr>
            <w:tcW w:w="1273" w:type="dxa"/>
          </w:tcPr>
          <w:p w:rsidR="002C659E" w:rsidDel="005C7417" w:rsidRDefault="002C659E">
            <w:pPr>
              <w:pStyle w:val="Heading1"/>
              <w:rPr>
                <w:ins w:id="23489" w:author="Author"/>
                <w:del w:id="23490" w:author="Author"/>
              </w:rPr>
              <w:pPrChange w:id="23491" w:author="Author">
                <w:pPr>
                  <w:spacing w:after="80"/>
                  <w:jc w:val="center"/>
                </w:pPr>
              </w:pPrChange>
            </w:pPr>
            <w:bookmarkStart w:id="23492" w:name="_Toc362412791"/>
            <w:moveFrom w:id="23493" w:author="Author">
              <w:ins w:id="23494" w:author="Author">
                <w:del w:id="23495" w:author="Author">
                  <w:r w:rsidDel="005C7417">
                    <w:delText>0</w:delText>
                  </w:r>
                </w:del>
              </w:ins>
            </w:moveFrom>
            <w:bookmarkEnd w:id="23492"/>
          </w:p>
        </w:tc>
        <w:tc>
          <w:tcPr>
            <w:tcW w:w="1150" w:type="dxa"/>
          </w:tcPr>
          <w:p w:rsidR="002C659E" w:rsidDel="005C7417" w:rsidRDefault="002C659E">
            <w:pPr>
              <w:pStyle w:val="Heading1"/>
              <w:rPr>
                <w:ins w:id="23496" w:author="Author"/>
                <w:del w:id="23497" w:author="Author"/>
              </w:rPr>
              <w:pPrChange w:id="23498" w:author="Author">
                <w:pPr>
                  <w:spacing w:after="80"/>
                  <w:jc w:val="center"/>
                </w:pPr>
              </w:pPrChange>
            </w:pPr>
            <w:bookmarkStart w:id="23499" w:name="_Toc362412792"/>
            <w:moveFrom w:id="23500" w:author="Author">
              <w:ins w:id="23501" w:author="Author">
                <w:del w:id="23502" w:author="Author">
                  <w:r w:rsidDel="005C7417">
                    <w:delText>X</w:delText>
                  </w:r>
                </w:del>
              </w:ins>
            </w:moveFrom>
            <w:bookmarkEnd w:id="23499"/>
          </w:p>
        </w:tc>
        <w:tc>
          <w:tcPr>
            <w:tcW w:w="1084" w:type="dxa"/>
          </w:tcPr>
          <w:p w:rsidR="002C659E" w:rsidDel="005C7417" w:rsidRDefault="002C659E">
            <w:pPr>
              <w:pStyle w:val="Heading1"/>
              <w:rPr>
                <w:ins w:id="23503" w:author="Author"/>
                <w:del w:id="23504" w:author="Author"/>
              </w:rPr>
              <w:pPrChange w:id="23505" w:author="Author">
                <w:pPr>
                  <w:spacing w:after="80"/>
                  <w:jc w:val="center"/>
                </w:pPr>
              </w:pPrChange>
            </w:pPr>
            <w:bookmarkStart w:id="23506" w:name="_Toc362412793"/>
            <w:bookmarkEnd w:id="23506"/>
          </w:p>
        </w:tc>
        <w:tc>
          <w:tcPr>
            <w:tcW w:w="1142" w:type="dxa"/>
          </w:tcPr>
          <w:p w:rsidR="002C659E" w:rsidRPr="008A3139" w:rsidDel="005C7417" w:rsidRDefault="002C659E">
            <w:pPr>
              <w:pStyle w:val="Heading1"/>
              <w:rPr>
                <w:ins w:id="23507" w:author="Author"/>
                <w:del w:id="23508" w:author="Author"/>
              </w:rPr>
              <w:pPrChange w:id="23509" w:author="Author">
                <w:pPr>
                  <w:spacing w:after="80"/>
                  <w:jc w:val="center"/>
                </w:pPr>
              </w:pPrChange>
            </w:pPr>
            <w:bookmarkStart w:id="23510" w:name="_Toc362412794"/>
            <w:moveFrom w:id="23511" w:author="Author">
              <w:ins w:id="23512" w:author="Author">
                <w:del w:id="23513" w:author="Author">
                  <w:r w:rsidRPr="008A3139" w:rsidDel="005C7417">
                    <w:delText>X</w:delText>
                  </w:r>
                </w:del>
              </w:ins>
            </w:moveFrom>
            <w:bookmarkEnd w:id="23510"/>
          </w:p>
        </w:tc>
        <w:tc>
          <w:tcPr>
            <w:tcW w:w="1216" w:type="dxa"/>
          </w:tcPr>
          <w:p w:rsidR="002C659E" w:rsidDel="005C7417" w:rsidRDefault="002C659E">
            <w:pPr>
              <w:pStyle w:val="Heading1"/>
              <w:rPr>
                <w:ins w:id="23514" w:author="Author"/>
                <w:del w:id="23515" w:author="Author"/>
              </w:rPr>
              <w:pPrChange w:id="23516" w:author="Author">
                <w:pPr>
                  <w:spacing w:after="80"/>
                </w:pPr>
              </w:pPrChange>
            </w:pPr>
            <w:bookmarkStart w:id="23517" w:name="_Toc362412795"/>
            <w:bookmarkEnd w:id="23517"/>
          </w:p>
        </w:tc>
      </w:tr>
      <w:tr w:rsidR="002C659E" w:rsidDel="005C7417" w:rsidTr="00333000">
        <w:trPr>
          <w:ins w:id="23518" w:author="Author"/>
          <w:del w:id="23519" w:author="Author"/>
        </w:trPr>
        <w:tc>
          <w:tcPr>
            <w:tcW w:w="2616" w:type="dxa"/>
          </w:tcPr>
          <w:p w:rsidR="002C659E" w:rsidRPr="008A3139" w:rsidDel="005C7417" w:rsidRDefault="002C659E">
            <w:pPr>
              <w:pStyle w:val="Heading1"/>
              <w:rPr>
                <w:ins w:id="23520" w:author="Author"/>
                <w:del w:id="23521" w:author="Author"/>
                <w:b w:val="0"/>
              </w:rPr>
              <w:pPrChange w:id="23522" w:author="Author">
                <w:pPr>
                  <w:spacing w:after="80"/>
                </w:pPr>
              </w:pPrChange>
            </w:pPr>
            <w:bookmarkStart w:id="23523" w:name="_Toc362412796"/>
            <w:moveFrom w:id="23524" w:author="Author">
              <w:ins w:id="23525" w:author="Author">
                <w:del w:id="23526" w:author="Author">
                  <w:r w:rsidRPr="008A3139" w:rsidDel="005C7417">
                    <w:rPr>
                      <w:b w:val="0"/>
                    </w:rPr>
                    <w:delText>Rx_Sj</w:delText>
                  </w:r>
                </w:del>
              </w:ins>
            </w:moveFrom>
            <w:bookmarkEnd w:id="23523"/>
          </w:p>
        </w:tc>
        <w:tc>
          <w:tcPr>
            <w:tcW w:w="1325" w:type="dxa"/>
          </w:tcPr>
          <w:p w:rsidR="002C659E" w:rsidDel="005C7417" w:rsidRDefault="002C659E">
            <w:pPr>
              <w:pStyle w:val="Heading1"/>
              <w:rPr>
                <w:ins w:id="23527" w:author="Author"/>
                <w:del w:id="23528" w:author="Author"/>
              </w:rPr>
              <w:pPrChange w:id="23529" w:author="Author">
                <w:pPr>
                  <w:spacing w:after="80"/>
                  <w:jc w:val="center"/>
                </w:pPr>
              </w:pPrChange>
            </w:pPr>
            <w:bookmarkStart w:id="23530" w:name="_Toc362412797"/>
            <w:moveFrom w:id="23531" w:author="Author">
              <w:ins w:id="23532" w:author="Author">
                <w:del w:id="23533" w:author="Author">
                  <w:r w:rsidDel="005C7417">
                    <w:delText>No</w:delText>
                  </w:r>
                </w:del>
              </w:ins>
            </w:moveFrom>
            <w:bookmarkEnd w:id="23530"/>
          </w:p>
        </w:tc>
        <w:tc>
          <w:tcPr>
            <w:tcW w:w="1273" w:type="dxa"/>
          </w:tcPr>
          <w:p w:rsidR="002C659E" w:rsidDel="005C7417" w:rsidRDefault="002C659E">
            <w:pPr>
              <w:pStyle w:val="Heading1"/>
              <w:rPr>
                <w:ins w:id="23534" w:author="Author"/>
                <w:del w:id="23535" w:author="Author"/>
              </w:rPr>
              <w:pPrChange w:id="23536" w:author="Author">
                <w:pPr>
                  <w:spacing w:after="80"/>
                  <w:jc w:val="center"/>
                </w:pPr>
              </w:pPrChange>
            </w:pPr>
            <w:bookmarkStart w:id="23537" w:name="_Toc362412798"/>
            <w:moveFrom w:id="23538" w:author="Author">
              <w:ins w:id="23539" w:author="Author">
                <w:del w:id="23540" w:author="Author">
                  <w:r w:rsidDel="005C7417">
                    <w:delText>0</w:delText>
                  </w:r>
                </w:del>
              </w:ins>
            </w:moveFrom>
            <w:bookmarkEnd w:id="23537"/>
          </w:p>
        </w:tc>
        <w:tc>
          <w:tcPr>
            <w:tcW w:w="1150" w:type="dxa"/>
          </w:tcPr>
          <w:p w:rsidR="002C659E" w:rsidDel="005C7417" w:rsidRDefault="002C659E">
            <w:pPr>
              <w:pStyle w:val="Heading1"/>
              <w:rPr>
                <w:ins w:id="23541" w:author="Author"/>
                <w:del w:id="23542" w:author="Author"/>
              </w:rPr>
              <w:pPrChange w:id="23543" w:author="Author">
                <w:pPr>
                  <w:spacing w:after="80"/>
                  <w:jc w:val="center"/>
                </w:pPr>
              </w:pPrChange>
            </w:pPr>
            <w:bookmarkStart w:id="23544" w:name="_Toc362412799"/>
            <w:moveFrom w:id="23545" w:author="Author">
              <w:ins w:id="23546" w:author="Author">
                <w:del w:id="23547" w:author="Author">
                  <w:r w:rsidDel="005C7417">
                    <w:delText>X</w:delText>
                  </w:r>
                </w:del>
              </w:ins>
            </w:moveFrom>
            <w:bookmarkEnd w:id="23544"/>
          </w:p>
        </w:tc>
        <w:tc>
          <w:tcPr>
            <w:tcW w:w="1084" w:type="dxa"/>
          </w:tcPr>
          <w:p w:rsidR="002C659E" w:rsidDel="005C7417" w:rsidRDefault="002C659E">
            <w:pPr>
              <w:pStyle w:val="Heading1"/>
              <w:rPr>
                <w:ins w:id="23548" w:author="Author"/>
                <w:del w:id="23549" w:author="Author"/>
              </w:rPr>
              <w:pPrChange w:id="23550" w:author="Author">
                <w:pPr>
                  <w:spacing w:after="80"/>
                  <w:jc w:val="center"/>
                </w:pPr>
              </w:pPrChange>
            </w:pPr>
            <w:bookmarkStart w:id="23551" w:name="_Toc362412800"/>
            <w:bookmarkEnd w:id="23551"/>
          </w:p>
        </w:tc>
        <w:tc>
          <w:tcPr>
            <w:tcW w:w="1142" w:type="dxa"/>
          </w:tcPr>
          <w:p w:rsidR="002C659E" w:rsidRPr="008A3139" w:rsidDel="005C7417" w:rsidRDefault="002C659E">
            <w:pPr>
              <w:pStyle w:val="Heading1"/>
              <w:rPr>
                <w:ins w:id="23552" w:author="Author"/>
                <w:del w:id="23553" w:author="Author"/>
              </w:rPr>
              <w:pPrChange w:id="23554" w:author="Author">
                <w:pPr>
                  <w:spacing w:after="80"/>
                  <w:jc w:val="center"/>
                </w:pPr>
              </w:pPrChange>
            </w:pPr>
            <w:bookmarkStart w:id="23555" w:name="_Toc362412801"/>
            <w:moveFrom w:id="23556" w:author="Author">
              <w:ins w:id="23557" w:author="Author">
                <w:del w:id="23558" w:author="Author">
                  <w:r w:rsidRPr="008A3139" w:rsidDel="005C7417">
                    <w:delText>X</w:delText>
                  </w:r>
                </w:del>
              </w:ins>
            </w:moveFrom>
            <w:bookmarkEnd w:id="23555"/>
          </w:p>
        </w:tc>
        <w:tc>
          <w:tcPr>
            <w:tcW w:w="1216" w:type="dxa"/>
          </w:tcPr>
          <w:p w:rsidR="002C659E" w:rsidDel="005C7417" w:rsidRDefault="002C659E">
            <w:pPr>
              <w:pStyle w:val="Heading1"/>
              <w:rPr>
                <w:ins w:id="23559" w:author="Author"/>
                <w:del w:id="23560" w:author="Author"/>
              </w:rPr>
              <w:pPrChange w:id="23561" w:author="Author">
                <w:pPr>
                  <w:spacing w:after="80"/>
                </w:pPr>
              </w:pPrChange>
            </w:pPr>
            <w:bookmarkStart w:id="23562" w:name="_Toc362412802"/>
            <w:bookmarkEnd w:id="23562"/>
          </w:p>
        </w:tc>
      </w:tr>
      <w:tr w:rsidR="002C659E" w:rsidDel="005C7417" w:rsidTr="00333000">
        <w:trPr>
          <w:ins w:id="23563" w:author="Author"/>
          <w:del w:id="23564" w:author="Author"/>
        </w:trPr>
        <w:tc>
          <w:tcPr>
            <w:tcW w:w="2616" w:type="dxa"/>
          </w:tcPr>
          <w:p w:rsidR="002C659E" w:rsidRPr="008A3139" w:rsidDel="005C7417" w:rsidRDefault="002C659E">
            <w:pPr>
              <w:pStyle w:val="Heading1"/>
              <w:rPr>
                <w:ins w:id="23565" w:author="Author"/>
                <w:del w:id="23566" w:author="Author"/>
                <w:b w:val="0"/>
              </w:rPr>
              <w:pPrChange w:id="23567" w:author="Author">
                <w:pPr>
                  <w:spacing w:after="80"/>
                </w:pPr>
              </w:pPrChange>
            </w:pPr>
            <w:bookmarkStart w:id="23568" w:name="_Toc362412803"/>
            <w:moveFrom w:id="23569" w:author="Author">
              <w:ins w:id="23570" w:author="Author">
                <w:del w:id="23571" w:author="Author">
                  <w:r w:rsidRPr="008A3139" w:rsidDel="005C7417">
                    <w:rPr>
                      <w:b w:val="0"/>
                    </w:rPr>
                    <w:delText>Rx_DCD</w:delText>
                  </w:r>
                </w:del>
              </w:ins>
            </w:moveFrom>
            <w:bookmarkEnd w:id="23568"/>
          </w:p>
        </w:tc>
        <w:tc>
          <w:tcPr>
            <w:tcW w:w="1325" w:type="dxa"/>
          </w:tcPr>
          <w:p w:rsidR="002C659E" w:rsidDel="005C7417" w:rsidRDefault="002C659E">
            <w:pPr>
              <w:pStyle w:val="Heading1"/>
              <w:rPr>
                <w:ins w:id="23572" w:author="Author"/>
                <w:del w:id="23573" w:author="Author"/>
              </w:rPr>
              <w:pPrChange w:id="23574" w:author="Author">
                <w:pPr>
                  <w:spacing w:after="80"/>
                  <w:jc w:val="center"/>
                </w:pPr>
              </w:pPrChange>
            </w:pPr>
            <w:bookmarkStart w:id="23575" w:name="_Toc362412804"/>
            <w:moveFrom w:id="23576" w:author="Author">
              <w:ins w:id="23577" w:author="Author">
                <w:del w:id="23578" w:author="Author">
                  <w:r w:rsidDel="005C7417">
                    <w:delText>No</w:delText>
                  </w:r>
                </w:del>
              </w:ins>
            </w:moveFrom>
            <w:bookmarkEnd w:id="23575"/>
          </w:p>
        </w:tc>
        <w:tc>
          <w:tcPr>
            <w:tcW w:w="1273" w:type="dxa"/>
          </w:tcPr>
          <w:p w:rsidR="002C659E" w:rsidDel="005C7417" w:rsidRDefault="002C659E">
            <w:pPr>
              <w:pStyle w:val="Heading1"/>
              <w:rPr>
                <w:ins w:id="23579" w:author="Author"/>
                <w:del w:id="23580" w:author="Author"/>
              </w:rPr>
              <w:pPrChange w:id="23581" w:author="Author">
                <w:pPr>
                  <w:spacing w:after="80"/>
                  <w:jc w:val="center"/>
                </w:pPr>
              </w:pPrChange>
            </w:pPr>
            <w:bookmarkStart w:id="23582" w:name="_Toc362412805"/>
            <w:moveFrom w:id="23583" w:author="Author">
              <w:ins w:id="23584" w:author="Author">
                <w:del w:id="23585" w:author="Author">
                  <w:r w:rsidDel="005C7417">
                    <w:delText>0</w:delText>
                  </w:r>
                </w:del>
              </w:ins>
            </w:moveFrom>
            <w:bookmarkEnd w:id="23582"/>
          </w:p>
        </w:tc>
        <w:tc>
          <w:tcPr>
            <w:tcW w:w="1150" w:type="dxa"/>
          </w:tcPr>
          <w:p w:rsidR="002C659E" w:rsidDel="005C7417" w:rsidRDefault="002C659E">
            <w:pPr>
              <w:pStyle w:val="Heading1"/>
              <w:rPr>
                <w:ins w:id="23586" w:author="Author"/>
                <w:del w:id="23587" w:author="Author"/>
              </w:rPr>
              <w:pPrChange w:id="23588" w:author="Author">
                <w:pPr>
                  <w:spacing w:after="80"/>
                  <w:jc w:val="center"/>
                </w:pPr>
              </w:pPrChange>
            </w:pPr>
            <w:bookmarkStart w:id="23589" w:name="_Toc362412806"/>
            <w:moveFrom w:id="23590" w:author="Author">
              <w:ins w:id="23591" w:author="Author">
                <w:del w:id="23592" w:author="Author">
                  <w:r w:rsidDel="005C7417">
                    <w:delText>X</w:delText>
                  </w:r>
                </w:del>
              </w:ins>
            </w:moveFrom>
            <w:bookmarkEnd w:id="23589"/>
          </w:p>
        </w:tc>
        <w:tc>
          <w:tcPr>
            <w:tcW w:w="1084" w:type="dxa"/>
          </w:tcPr>
          <w:p w:rsidR="002C659E" w:rsidDel="005C7417" w:rsidRDefault="002C659E">
            <w:pPr>
              <w:pStyle w:val="Heading1"/>
              <w:rPr>
                <w:ins w:id="23593" w:author="Author"/>
                <w:del w:id="23594" w:author="Author"/>
              </w:rPr>
              <w:pPrChange w:id="23595" w:author="Author">
                <w:pPr>
                  <w:spacing w:after="80"/>
                  <w:jc w:val="center"/>
                </w:pPr>
              </w:pPrChange>
            </w:pPr>
            <w:bookmarkStart w:id="23596" w:name="_Toc362412807"/>
            <w:bookmarkEnd w:id="23596"/>
          </w:p>
        </w:tc>
        <w:tc>
          <w:tcPr>
            <w:tcW w:w="1142" w:type="dxa"/>
          </w:tcPr>
          <w:p w:rsidR="002C659E" w:rsidDel="005C7417" w:rsidRDefault="002C659E">
            <w:pPr>
              <w:pStyle w:val="Heading1"/>
              <w:rPr>
                <w:ins w:id="23597" w:author="Author"/>
                <w:del w:id="23598" w:author="Author"/>
              </w:rPr>
              <w:pPrChange w:id="23599" w:author="Author">
                <w:pPr>
                  <w:spacing w:after="80"/>
                  <w:jc w:val="center"/>
                </w:pPr>
              </w:pPrChange>
            </w:pPr>
            <w:bookmarkStart w:id="23600" w:name="_Toc362412808"/>
            <w:moveFrom w:id="23601" w:author="Author">
              <w:ins w:id="23602" w:author="Author">
                <w:del w:id="23603" w:author="Author">
                  <w:r w:rsidDel="005C7417">
                    <w:delText>X</w:delText>
                  </w:r>
                </w:del>
              </w:ins>
            </w:moveFrom>
            <w:bookmarkEnd w:id="23600"/>
          </w:p>
        </w:tc>
        <w:tc>
          <w:tcPr>
            <w:tcW w:w="1216" w:type="dxa"/>
          </w:tcPr>
          <w:p w:rsidR="002C659E" w:rsidDel="005C7417" w:rsidRDefault="002C659E">
            <w:pPr>
              <w:pStyle w:val="Heading1"/>
              <w:rPr>
                <w:ins w:id="23604" w:author="Author"/>
                <w:del w:id="23605" w:author="Author"/>
              </w:rPr>
              <w:pPrChange w:id="23606" w:author="Author">
                <w:pPr>
                  <w:spacing w:after="80"/>
                </w:pPr>
              </w:pPrChange>
            </w:pPr>
            <w:bookmarkStart w:id="23607" w:name="_Toc362412809"/>
            <w:bookmarkEnd w:id="23607"/>
          </w:p>
        </w:tc>
      </w:tr>
      <w:tr w:rsidR="002C659E" w:rsidDel="005C7417" w:rsidTr="00333000">
        <w:trPr>
          <w:ins w:id="23608" w:author="Author"/>
          <w:del w:id="23609" w:author="Author"/>
        </w:trPr>
        <w:tc>
          <w:tcPr>
            <w:tcW w:w="2616" w:type="dxa"/>
          </w:tcPr>
          <w:p w:rsidR="002C659E" w:rsidRPr="008A3139" w:rsidDel="005C7417" w:rsidRDefault="002C659E">
            <w:pPr>
              <w:pStyle w:val="Heading1"/>
              <w:rPr>
                <w:ins w:id="23610" w:author="Author"/>
                <w:del w:id="23611" w:author="Author"/>
                <w:b w:val="0"/>
              </w:rPr>
              <w:pPrChange w:id="23612" w:author="Author">
                <w:pPr>
                  <w:spacing w:after="80"/>
                </w:pPr>
              </w:pPrChange>
            </w:pPr>
            <w:bookmarkStart w:id="23613" w:name="_Toc362412810"/>
            <w:moveFrom w:id="23614" w:author="Author">
              <w:ins w:id="23615" w:author="Author">
                <w:del w:id="23616" w:author="Author">
                  <w:r w:rsidRPr="008A3139" w:rsidDel="005C7417">
                    <w:rPr>
                      <w:b w:val="0"/>
                    </w:rPr>
                    <w:delText>Rx_Noise</w:delText>
                  </w:r>
                </w:del>
              </w:ins>
            </w:moveFrom>
            <w:bookmarkEnd w:id="23613"/>
          </w:p>
        </w:tc>
        <w:tc>
          <w:tcPr>
            <w:tcW w:w="1325" w:type="dxa"/>
          </w:tcPr>
          <w:p w:rsidR="002C659E" w:rsidDel="005C7417" w:rsidRDefault="002C659E">
            <w:pPr>
              <w:pStyle w:val="Heading1"/>
              <w:rPr>
                <w:ins w:id="23617" w:author="Author"/>
                <w:del w:id="23618" w:author="Author"/>
              </w:rPr>
              <w:pPrChange w:id="23619" w:author="Author">
                <w:pPr>
                  <w:spacing w:after="80"/>
                  <w:jc w:val="center"/>
                </w:pPr>
              </w:pPrChange>
            </w:pPr>
            <w:bookmarkStart w:id="23620" w:name="_Toc362412811"/>
            <w:moveFrom w:id="23621" w:author="Author">
              <w:ins w:id="23622" w:author="Author">
                <w:del w:id="23623" w:author="Author">
                  <w:r w:rsidDel="005C7417">
                    <w:delText>No</w:delText>
                  </w:r>
                </w:del>
              </w:ins>
            </w:moveFrom>
            <w:bookmarkEnd w:id="23620"/>
          </w:p>
        </w:tc>
        <w:tc>
          <w:tcPr>
            <w:tcW w:w="1273" w:type="dxa"/>
          </w:tcPr>
          <w:p w:rsidR="002C659E" w:rsidDel="005C7417" w:rsidRDefault="002C659E">
            <w:pPr>
              <w:pStyle w:val="Heading1"/>
              <w:rPr>
                <w:ins w:id="23624" w:author="Author"/>
                <w:del w:id="23625" w:author="Author"/>
              </w:rPr>
              <w:pPrChange w:id="23626" w:author="Author">
                <w:pPr>
                  <w:spacing w:after="80"/>
                  <w:jc w:val="center"/>
                </w:pPr>
              </w:pPrChange>
            </w:pPr>
            <w:bookmarkStart w:id="23627" w:name="_Toc362412812"/>
            <w:moveFrom w:id="23628" w:author="Author">
              <w:ins w:id="23629" w:author="Author">
                <w:del w:id="23630" w:author="Author">
                  <w:r w:rsidDel="005C7417">
                    <w:delText>0</w:delText>
                  </w:r>
                </w:del>
              </w:ins>
            </w:moveFrom>
            <w:bookmarkEnd w:id="23627"/>
          </w:p>
        </w:tc>
        <w:tc>
          <w:tcPr>
            <w:tcW w:w="1150" w:type="dxa"/>
          </w:tcPr>
          <w:p w:rsidR="002C659E" w:rsidDel="005C7417" w:rsidRDefault="002C659E">
            <w:pPr>
              <w:pStyle w:val="Heading1"/>
              <w:rPr>
                <w:ins w:id="23631" w:author="Author"/>
                <w:del w:id="23632" w:author="Author"/>
              </w:rPr>
              <w:pPrChange w:id="23633" w:author="Author">
                <w:pPr>
                  <w:spacing w:after="80"/>
                  <w:jc w:val="center"/>
                </w:pPr>
              </w:pPrChange>
            </w:pPr>
            <w:bookmarkStart w:id="23634" w:name="_Toc362412813"/>
            <w:moveFrom w:id="23635" w:author="Author">
              <w:ins w:id="23636" w:author="Author">
                <w:del w:id="23637" w:author="Author">
                  <w:r w:rsidDel="005C7417">
                    <w:delText>X</w:delText>
                  </w:r>
                </w:del>
              </w:ins>
            </w:moveFrom>
            <w:bookmarkEnd w:id="23634"/>
          </w:p>
        </w:tc>
        <w:tc>
          <w:tcPr>
            <w:tcW w:w="1084" w:type="dxa"/>
          </w:tcPr>
          <w:p w:rsidR="002C659E" w:rsidDel="005C7417" w:rsidRDefault="002C659E">
            <w:pPr>
              <w:pStyle w:val="Heading1"/>
              <w:rPr>
                <w:ins w:id="23638" w:author="Author"/>
                <w:del w:id="23639" w:author="Author"/>
              </w:rPr>
              <w:pPrChange w:id="23640" w:author="Author">
                <w:pPr>
                  <w:spacing w:after="80"/>
                  <w:jc w:val="center"/>
                </w:pPr>
              </w:pPrChange>
            </w:pPr>
            <w:bookmarkStart w:id="23641" w:name="_Toc362412814"/>
            <w:bookmarkEnd w:id="23641"/>
          </w:p>
        </w:tc>
        <w:tc>
          <w:tcPr>
            <w:tcW w:w="1142" w:type="dxa"/>
          </w:tcPr>
          <w:p w:rsidR="002C659E" w:rsidDel="005C7417" w:rsidRDefault="002C659E">
            <w:pPr>
              <w:pStyle w:val="Heading1"/>
              <w:rPr>
                <w:ins w:id="23642" w:author="Author"/>
                <w:del w:id="23643" w:author="Author"/>
              </w:rPr>
              <w:pPrChange w:id="23644" w:author="Author">
                <w:pPr>
                  <w:spacing w:after="80"/>
                  <w:jc w:val="center"/>
                </w:pPr>
              </w:pPrChange>
            </w:pPr>
            <w:bookmarkStart w:id="23645" w:name="_Toc362412815"/>
            <w:moveFrom w:id="23646" w:author="Author">
              <w:ins w:id="23647" w:author="Author">
                <w:del w:id="23648" w:author="Author">
                  <w:r w:rsidDel="005C7417">
                    <w:delText>X</w:delText>
                  </w:r>
                </w:del>
              </w:ins>
            </w:moveFrom>
            <w:bookmarkEnd w:id="23645"/>
          </w:p>
        </w:tc>
        <w:tc>
          <w:tcPr>
            <w:tcW w:w="1216" w:type="dxa"/>
          </w:tcPr>
          <w:p w:rsidR="002C659E" w:rsidDel="005C7417" w:rsidRDefault="002C659E">
            <w:pPr>
              <w:pStyle w:val="Heading1"/>
              <w:rPr>
                <w:ins w:id="23649" w:author="Author"/>
                <w:del w:id="23650" w:author="Author"/>
              </w:rPr>
              <w:pPrChange w:id="23651" w:author="Author">
                <w:pPr>
                  <w:spacing w:after="80"/>
                </w:pPr>
              </w:pPrChange>
            </w:pPr>
            <w:bookmarkStart w:id="23652" w:name="_Toc362412816"/>
            <w:bookmarkEnd w:id="23652"/>
          </w:p>
        </w:tc>
      </w:tr>
    </w:tbl>
    <w:p w:rsidR="002C659E" w:rsidDel="005C7417" w:rsidRDefault="002C659E">
      <w:pPr>
        <w:pStyle w:val="Heading1"/>
        <w:rPr>
          <w:ins w:id="23653" w:author="Author"/>
          <w:del w:id="23654" w:author="Author"/>
          <w:rFonts w:ascii="Times New Roman" w:hAnsi="Times New Roman" w:cs="Times New Roman"/>
          <w:sz w:val="24"/>
          <w:szCs w:val="24"/>
        </w:rPr>
        <w:pPrChange w:id="23655" w:author="Author">
          <w:pPr>
            <w:pStyle w:val="Exampletext"/>
            <w:spacing w:after="80"/>
          </w:pPr>
        </w:pPrChange>
      </w:pPr>
      <w:bookmarkStart w:id="23656" w:name="_Toc362412817"/>
      <w:bookmarkEnd w:id="23656"/>
    </w:p>
    <w:p w:rsidR="002C659E" w:rsidDel="005C7417" w:rsidRDefault="002C659E">
      <w:pPr>
        <w:pStyle w:val="Heading1"/>
        <w:rPr>
          <w:ins w:id="23657" w:author="Author"/>
          <w:del w:id="23658" w:author="Author"/>
        </w:rPr>
        <w:pPrChange w:id="23659" w:author="Author">
          <w:pPr>
            <w:pStyle w:val="TableCaption"/>
            <w:spacing w:after="80"/>
          </w:pPr>
        </w:pPrChange>
      </w:pPr>
      <w:bookmarkStart w:id="23660" w:name="_Toc362412818"/>
      <w:moveFrom w:id="23661" w:author="Author">
        <w:ins w:id="23662" w:author="Author">
          <w:del w:id="23663"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18</w:delText>
            </w:r>
            <w:r w:rsidDel="005C7417">
              <w:rPr>
                <w:b w:val="0"/>
                <w:bCs w:val="0"/>
                <w:caps w:val="0"/>
                <w:noProof/>
              </w:rPr>
              <w:fldChar w:fldCharType="end"/>
            </w:r>
            <w:r w:rsidDel="005C7417">
              <w:delText xml:space="preserve"> – Allowed Data Types for Reserved Parameters</w:delText>
            </w:r>
          </w:del>
        </w:ins>
      </w:moveFrom>
      <w:bookmarkEnd w:id="23660"/>
    </w:p>
    <w:tbl>
      <w:tblPr>
        <w:tblStyle w:val="TableGrid"/>
        <w:tblW w:w="0" w:type="auto"/>
        <w:tblLook w:val="04A0" w:firstRow="1" w:lastRow="0" w:firstColumn="1" w:lastColumn="0" w:noHBand="0" w:noVBand="1"/>
      </w:tblPr>
      <w:tblGrid>
        <w:gridCol w:w="3370"/>
        <w:gridCol w:w="1246"/>
        <w:gridCol w:w="851"/>
        <w:gridCol w:w="1463"/>
        <w:gridCol w:w="1344"/>
        <w:gridCol w:w="1532"/>
      </w:tblGrid>
      <w:tr w:rsidR="002C659E" w:rsidRPr="009B04EC" w:rsidDel="005C7417" w:rsidTr="00333000">
        <w:trPr>
          <w:ins w:id="23664" w:author="Author"/>
          <w:del w:id="23665" w:author="Author"/>
        </w:trPr>
        <w:tc>
          <w:tcPr>
            <w:tcW w:w="2616" w:type="dxa"/>
            <w:vMerge w:val="restart"/>
            <w:vAlign w:val="center"/>
          </w:tcPr>
          <w:p w:rsidR="002C659E" w:rsidRPr="009B04EC" w:rsidDel="005C7417" w:rsidRDefault="002C659E">
            <w:pPr>
              <w:pStyle w:val="Heading1"/>
              <w:rPr>
                <w:ins w:id="23666" w:author="Author"/>
                <w:del w:id="23667" w:author="Author"/>
              </w:rPr>
              <w:pPrChange w:id="23668" w:author="Author">
                <w:pPr>
                  <w:spacing w:after="80"/>
                  <w:jc w:val="center"/>
                </w:pPr>
              </w:pPrChange>
            </w:pPr>
            <w:bookmarkStart w:id="23669" w:name="_Toc362412819"/>
            <w:moveFrom w:id="23670" w:author="Author">
              <w:ins w:id="23671" w:author="Author">
                <w:del w:id="23672" w:author="Author">
                  <w:r w:rsidRPr="00D05E43" w:rsidDel="005C7417">
                    <w:rPr>
                      <w:b w:val="0"/>
                    </w:rPr>
                    <w:delText>Reserved Parameter</w:delText>
                  </w:r>
                </w:del>
              </w:ins>
            </w:moveFrom>
            <w:bookmarkEnd w:id="23669"/>
          </w:p>
        </w:tc>
        <w:tc>
          <w:tcPr>
            <w:tcW w:w="6514" w:type="dxa"/>
            <w:gridSpan w:val="5"/>
          </w:tcPr>
          <w:p w:rsidR="002C659E" w:rsidRPr="009B04EC" w:rsidDel="005C7417" w:rsidRDefault="002C659E">
            <w:pPr>
              <w:pStyle w:val="Heading1"/>
              <w:rPr>
                <w:ins w:id="23673" w:author="Author"/>
                <w:del w:id="23674" w:author="Author"/>
              </w:rPr>
              <w:pPrChange w:id="23675" w:author="Author">
                <w:pPr>
                  <w:spacing w:after="80"/>
                  <w:jc w:val="center"/>
                </w:pPr>
              </w:pPrChange>
            </w:pPr>
            <w:bookmarkStart w:id="23676" w:name="_Toc362412820"/>
            <w:moveFrom w:id="23677" w:author="Author">
              <w:ins w:id="23678" w:author="Author">
                <w:del w:id="23679" w:author="Author">
                  <w:r w:rsidDel="005C7417">
                    <w:rPr>
                      <w:b w:val="0"/>
                    </w:rPr>
                    <w:delText>Data Type</w:delText>
                  </w:r>
                </w:del>
              </w:ins>
            </w:moveFrom>
            <w:bookmarkEnd w:id="23676"/>
          </w:p>
        </w:tc>
      </w:tr>
      <w:tr w:rsidR="002C659E" w:rsidRPr="009B04EC" w:rsidDel="005C7417" w:rsidTr="00333000">
        <w:trPr>
          <w:ins w:id="23680" w:author="Author"/>
          <w:del w:id="23681" w:author="Author"/>
        </w:trPr>
        <w:tc>
          <w:tcPr>
            <w:tcW w:w="2616" w:type="dxa"/>
            <w:vMerge/>
          </w:tcPr>
          <w:p w:rsidR="002C659E" w:rsidRPr="009B04EC" w:rsidDel="005C7417" w:rsidRDefault="002C659E">
            <w:pPr>
              <w:pStyle w:val="Heading1"/>
              <w:rPr>
                <w:ins w:id="23682" w:author="Author"/>
                <w:del w:id="23683" w:author="Author"/>
              </w:rPr>
              <w:pPrChange w:id="23684" w:author="Author">
                <w:pPr>
                  <w:spacing w:after="80"/>
                  <w:jc w:val="center"/>
                </w:pPr>
              </w:pPrChange>
            </w:pPr>
            <w:bookmarkStart w:id="23685" w:name="_Toc362412821"/>
            <w:bookmarkEnd w:id="23685"/>
          </w:p>
        </w:tc>
        <w:tc>
          <w:tcPr>
            <w:tcW w:w="1325" w:type="dxa"/>
          </w:tcPr>
          <w:p w:rsidR="002C659E" w:rsidRPr="009B04EC" w:rsidDel="005C7417" w:rsidRDefault="002C659E">
            <w:pPr>
              <w:pStyle w:val="Heading1"/>
              <w:rPr>
                <w:ins w:id="23686" w:author="Author"/>
                <w:del w:id="23687" w:author="Author"/>
                <w:b w:val="0"/>
              </w:rPr>
              <w:pPrChange w:id="23688" w:author="Author">
                <w:pPr>
                  <w:spacing w:after="80"/>
                  <w:jc w:val="center"/>
                </w:pPr>
              </w:pPrChange>
            </w:pPr>
            <w:bookmarkStart w:id="23689" w:name="_Toc362412822"/>
            <w:moveFrom w:id="23690" w:author="Author">
              <w:ins w:id="23691" w:author="Author">
                <w:del w:id="23692" w:author="Author">
                  <w:r w:rsidDel="005C7417">
                    <w:rPr>
                      <w:b w:val="0"/>
                    </w:rPr>
                    <w:delText>Float</w:delText>
                  </w:r>
                </w:del>
              </w:ins>
            </w:moveFrom>
            <w:bookmarkEnd w:id="23689"/>
          </w:p>
        </w:tc>
        <w:tc>
          <w:tcPr>
            <w:tcW w:w="1273" w:type="dxa"/>
          </w:tcPr>
          <w:p w:rsidR="002C659E" w:rsidRPr="009B04EC" w:rsidDel="005C7417" w:rsidRDefault="002C659E">
            <w:pPr>
              <w:pStyle w:val="Heading1"/>
              <w:rPr>
                <w:ins w:id="23693" w:author="Author"/>
                <w:del w:id="23694" w:author="Author"/>
                <w:b w:val="0"/>
              </w:rPr>
              <w:pPrChange w:id="23695" w:author="Author">
                <w:pPr>
                  <w:spacing w:after="80"/>
                  <w:jc w:val="center"/>
                </w:pPr>
              </w:pPrChange>
            </w:pPr>
            <w:bookmarkStart w:id="23696" w:name="_Toc362412823"/>
            <w:moveFrom w:id="23697" w:author="Author">
              <w:ins w:id="23698" w:author="Author">
                <w:del w:id="23699" w:author="Author">
                  <w:r w:rsidDel="005C7417">
                    <w:rPr>
                      <w:b w:val="0"/>
                    </w:rPr>
                    <w:delText>UI</w:delText>
                  </w:r>
                </w:del>
              </w:ins>
            </w:moveFrom>
            <w:bookmarkEnd w:id="23696"/>
          </w:p>
        </w:tc>
        <w:tc>
          <w:tcPr>
            <w:tcW w:w="1150" w:type="dxa"/>
          </w:tcPr>
          <w:p w:rsidR="002C659E" w:rsidRPr="009B04EC" w:rsidDel="005C7417" w:rsidRDefault="002C659E">
            <w:pPr>
              <w:pStyle w:val="Heading1"/>
              <w:rPr>
                <w:ins w:id="23700" w:author="Author"/>
                <w:del w:id="23701" w:author="Author"/>
              </w:rPr>
              <w:pPrChange w:id="23702" w:author="Author">
                <w:pPr>
                  <w:spacing w:after="80"/>
                  <w:jc w:val="center"/>
                </w:pPr>
              </w:pPrChange>
            </w:pPr>
            <w:bookmarkStart w:id="23703" w:name="_Toc362412824"/>
            <w:moveFrom w:id="23704" w:author="Author">
              <w:ins w:id="23705" w:author="Author">
                <w:del w:id="23706" w:author="Author">
                  <w:r w:rsidRPr="009B04EC" w:rsidDel="005C7417">
                    <w:rPr>
                      <w:b w:val="0"/>
                    </w:rPr>
                    <w:delText>In</w:delText>
                  </w:r>
                  <w:r w:rsidDel="005C7417">
                    <w:rPr>
                      <w:b w:val="0"/>
                    </w:rPr>
                    <w:delText>teger</w:delText>
                  </w:r>
                </w:del>
              </w:ins>
            </w:moveFrom>
            <w:bookmarkEnd w:id="23703"/>
          </w:p>
        </w:tc>
        <w:tc>
          <w:tcPr>
            <w:tcW w:w="1550" w:type="dxa"/>
          </w:tcPr>
          <w:p w:rsidR="002C659E" w:rsidRPr="009B04EC" w:rsidDel="005C7417" w:rsidRDefault="002C659E">
            <w:pPr>
              <w:pStyle w:val="Heading1"/>
              <w:rPr>
                <w:ins w:id="23707" w:author="Author"/>
                <w:del w:id="23708" w:author="Author"/>
              </w:rPr>
              <w:pPrChange w:id="23709" w:author="Author">
                <w:pPr>
                  <w:spacing w:after="80"/>
                  <w:jc w:val="center"/>
                </w:pPr>
              </w:pPrChange>
            </w:pPr>
            <w:bookmarkStart w:id="23710" w:name="_Toc362412825"/>
            <w:moveFrom w:id="23711" w:author="Author">
              <w:ins w:id="23712" w:author="Author">
                <w:del w:id="23713" w:author="Author">
                  <w:r w:rsidDel="005C7417">
                    <w:rPr>
                      <w:b w:val="0"/>
                    </w:rPr>
                    <w:delText>String</w:delText>
                  </w:r>
                </w:del>
              </w:ins>
            </w:moveFrom>
            <w:bookmarkEnd w:id="23710"/>
          </w:p>
        </w:tc>
        <w:tc>
          <w:tcPr>
            <w:tcW w:w="1216" w:type="dxa"/>
          </w:tcPr>
          <w:p w:rsidR="002C659E" w:rsidRPr="009B04EC" w:rsidDel="005C7417" w:rsidRDefault="002C659E">
            <w:pPr>
              <w:pStyle w:val="Heading1"/>
              <w:rPr>
                <w:ins w:id="23714" w:author="Author"/>
                <w:del w:id="23715" w:author="Author"/>
              </w:rPr>
              <w:pPrChange w:id="23716" w:author="Author">
                <w:pPr>
                  <w:spacing w:after="80"/>
                  <w:jc w:val="center"/>
                </w:pPr>
              </w:pPrChange>
            </w:pPr>
            <w:bookmarkStart w:id="23717" w:name="_Toc362412826"/>
            <w:moveFrom w:id="23718" w:author="Author">
              <w:ins w:id="23719" w:author="Author">
                <w:del w:id="23720" w:author="Author">
                  <w:r w:rsidDel="005C7417">
                    <w:rPr>
                      <w:b w:val="0"/>
                    </w:rPr>
                    <w:delText>Boolean</w:delText>
                  </w:r>
                </w:del>
              </w:ins>
            </w:moveFrom>
            <w:bookmarkEnd w:id="23717"/>
          </w:p>
        </w:tc>
      </w:tr>
      <w:tr w:rsidR="002C659E" w:rsidDel="005C7417" w:rsidTr="00333000">
        <w:trPr>
          <w:ins w:id="23721" w:author="Author"/>
          <w:del w:id="23722" w:author="Author"/>
        </w:trPr>
        <w:tc>
          <w:tcPr>
            <w:tcW w:w="2616" w:type="dxa"/>
          </w:tcPr>
          <w:p w:rsidR="002C659E" w:rsidDel="005C7417" w:rsidRDefault="002C659E">
            <w:pPr>
              <w:pStyle w:val="Heading1"/>
              <w:rPr>
                <w:ins w:id="23723" w:author="Author"/>
                <w:del w:id="23724" w:author="Author"/>
              </w:rPr>
              <w:pPrChange w:id="23725" w:author="Author">
                <w:pPr>
                  <w:spacing w:after="80"/>
                </w:pPr>
              </w:pPrChange>
            </w:pPr>
            <w:bookmarkStart w:id="23726" w:name="_Toc362412827"/>
            <w:moveFrom w:id="23727" w:author="Author">
              <w:ins w:id="23728" w:author="Author">
                <w:del w:id="23729" w:author="Author">
                  <w:r w:rsidRPr="00C70C58" w:rsidDel="005C7417">
                    <w:delText>Tx_Jitter</w:delText>
                  </w:r>
                </w:del>
              </w:ins>
            </w:moveFrom>
            <w:bookmarkEnd w:id="23726"/>
          </w:p>
        </w:tc>
        <w:tc>
          <w:tcPr>
            <w:tcW w:w="1325" w:type="dxa"/>
          </w:tcPr>
          <w:p w:rsidR="002C659E" w:rsidDel="005C7417" w:rsidRDefault="002C659E">
            <w:pPr>
              <w:pStyle w:val="Heading1"/>
              <w:rPr>
                <w:ins w:id="23730" w:author="Author"/>
                <w:del w:id="23731" w:author="Author"/>
              </w:rPr>
              <w:pPrChange w:id="23732" w:author="Author">
                <w:pPr>
                  <w:spacing w:after="80"/>
                  <w:jc w:val="center"/>
                </w:pPr>
              </w:pPrChange>
            </w:pPr>
            <w:bookmarkStart w:id="23733" w:name="_Toc362412828"/>
            <w:bookmarkEnd w:id="23733"/>
          </w:p>
        </w:tc>
        <w:tc>
          <w:tcPr>
            <w:tcW w:w="1273" w:type="dxa"/>
          </w:tcPr>
          <w:p w:rsidR="002C659E" w:rsidDel="005C7417" w:rsidRDefault="002C659E">
            <w:pPr>
              <w:pStyle w:val="Heading1"/>
              <w:rPr>
                <w:ins w:id="23734" w:author="Author"/>
                <w:del w:id="23735" w:author="Author"/>
              </w:rPr>
              <w:pPrChange w:id="23736" w:author="Author">
                <w:pPr>
                  <w:spacing w:after="80"/>
                  <w:jc w:val="center"/>
                </w:pPr>
              </w:pPrChange>
            </w:pPr>
            <w:bookmarkStart w:id="23737" w:name="_Toc362412829"/>
            <w:moveFrom w:id="23738" w:author="Author">
              <w:ins w:id="23739" w:author="Author">
                <w:del w:id="23740" w:author="Author">
                  <w:r w:rsidDel="005C7417">
                    <w:delText>X</w:delText>
                  </w:r>
                </w:del>
              </w:ins>
            </w:moveFrom>
            <w:bookmarkEnd w:id="23737"/>
          </w:p>
        </w:tc>
        <w:tc>
          <w:tcPr>
            <w:tcW w:w="1150" w:type="dxa"/>
          </w:tcPr>
          <w:p w:rsidR="002C659E" w:rsidDel="005C7417" w:rsidRDefault="002C659E">
            <w:pPr>
              <w:pStyle w:val="Heading1"/>
              <w:rPr>
                <w:ins w:id="23741" w:author="Author"/>
                <w:del w:id="23742" w:author="Author"/>
              </w:rPr>
              <w:pPrChange w:id="23743" w:author="Author">
                <w:pPr>
                  <w:spacing w:after="80"/>
                  <w:jc w:val="center"/>
                </w:pPr>
              </w:pPrChange>
            </w:pPr>
            <w:bookmarkStart w:id="23744" w:name="_Toc362412830"/>
            <w:bookmarkEnd w:id="23744"/>
          </w:p>
        </w:tc>
        <w:tc>
          <w:tcPr>
            <w:tcW w:w="1550" w:type="dxa"/>
          </w:tcPr>
          <w:p w:rsidR="002C659E" w:rsidDel="005C7417" w:rsidRDefault="002C659E">
            <w:pPr>
              <w:pStyle w:val="Heading1"/>
              <w:rPr>
                <w:ins w:id="23745" w:author="Author"/>
                <w:del w:id="23746" w:author="Author"/>
              </w:rPr>
              <w:pPrChange w:id="23747" w:author="Author">
                <w:pPr>
                  <w:spacing w:after="80"/>
                  <w:jc w:val="center"/>
                </w:pPr>
              </w:pPrChange>
            </w:pPr>
            <w:bookmarkStart w:id="23748" w:name="_Toc362412831"/>
            <w:bookmarkEnd w:id="23748"/>
          </w:p>
        </w:tc>
        <w:tc>
          <w:tcPr>
            <w:tcW w:w="1216" w:type="dxa"/>
          </w:tcPr>
          <w:p w:rsidR="002C659E" w:rsidDel="005C7417" w:rsidRDefault="002C659E">
            <w:pPr>
              <w:pStyle w:val="Heading1"/>
              <w:rPr>
                <w:ins w:id="23749" w:author="Author"/>
                <w:del w:id="23750" w:author="Author"/>
              </w:rPr>
              <w:pPrChange w:id="23751" w:author="Author">
                <w:pPr>
                  <w:spacing w:after="80"/>
                </w:pPr>
              </w:pPrChange>
            </w:pPr>
            <w:bookmarkStart w:id="23752" w:name="_Toc362412832"/>
            <w:bookmarkEnd w:id="23752"/>
          </w:p>
        </w:tc>
      </w:tr>
      <w:tr w:rsidR="002C659E" w:rsidDel="005C7417" w:rsidTr="00333000">
        <w:trPr>
          <w:trHeight w:val="269"/>
          <w:ins w:id="23753" w:author="Author"/>
          <w:del w:id="23754" w:author="Author"/>
        </w:trPr>
        <w:tc>
          <w:tcPr>
            <w:tcW w:w="2616" w:type="dxa"/>
          </w:tcPr>
          <w:p w:rsidR="002C659E" w:rsidDel="005C7417" w:rsidRDefault="002C659E">
            <w:pPr>
              <w:pStyle w:val="Heading1"/>
              <w:rPr>
                <w:ins w:id="23755" w:author="Author"/>
                <w:del w:id="23756" w:author="Author"/>
                <w:b w:val="0"/>
              </w:rPr>
              <w:pPrChange w:id="23757" w:author="Author">
                <w:pPr>
                  <w:spacing w:after="80"/>
                </w:pPr>
              </w:pPrChange>
            </w:pPr>
            <w:bookmarkStart w:id="23758" w:name="_Toc362412833"/>
            <w:moveFrom w:id="23759" w:author="Author">
              <w:ins w:id="23760" w:author="Author">
                <w:del w:id="23761" w:author="Author">
                  <w:r w:rsidRPr="003B6E12" w:rsidDel="005C7417">
                    <w:delText>Tx_Dj</w:delText>
                  </w:r>
                </w:del>
              </w:ins>
            </w:moveFrom>
            <w:bookmarkEnd w:id="23758"/>
          </w:p>
        </w:tc>
        <w:tc>
          <w:tcPr>
            <w:tcW w:w="1325" w:type="dxa"/>
          </w:tcPr>
          <w:p w:rsidR="002C659E" w:rsidDel="005C7417" w:rsidRDefault="002C659E">
            <w:pPr>
              <w:pStyle w:val="Heading1"/>
              <w:rPr>
                <w:ins w:id="23762" w:author="Author"/>
                <w:del w:id="23763" w:author="Author"/>
              </w:rPr>
              <w:pPrChange w:id="23764" w:author="Author">
                <w:pPr>
                  <w:spacing w:after="80"/>
                  <w:jc w:val="center"/>
                </w:pPr>
              </w:pPrChange>
            </w:pPr>
            <w:bookmarkStart w:id="23765" w:name="_Toc362412834"/>
            <w:bookmarkEnd w:id="23765"/>
          </w:p>
        </w:tc>
        <w:tc>
          <w:tcPr>
            <w:tcW w:w="1273" w:type="dxa"/>
          </w:tcPr>
          <w:p w:rsidR="002C659E" w:rsidDel="005C7417" w:rsidRDefault="002C659E">
            <w:pPr>
              <w:pStyle w:val="Heading1"/>
              <w:rPr>
                <w:ins w:id="23766" w:author="Author"/>
                <w:del w:id="23767" w:author="Author"/>
              </w:rPr>
              <w:pPrChange w:id="23768" w:author="Author">
                <w:pPr>
                  <w:spacing w:after="80"/>
                  <w:jc w:val="center"/>
                </w:pPr>
              </w:pPrChange>
            </w:pPr>
            <w:bookmarkStart w:id="23769" w:name="_Toc362412835"/>
            <w:moveFrom w:id="23770" w:author="Author">
              <w:ins w:id="23771" w:author="Author">
                <w:del w:id="23772" w:author="Author">
                  <w:r w:rsidDel="005C7417">
                    <w:delText>X</w:delText>
                  </w:r>
                </w:del>
              </w:ins>
            </w:moveFrom>
            <w:bookmarkEnd w:id="23769"/>
          </w:p>
        </w:tc>
        <w:tc>
          <w:tcPr>
            <w:tcW w:w="1150" w:type="dxa"/>
          </w:tcPr>
          <w:p w:rsidR="002C659E" w:rsidDel="005C7417" w:rsidRDefault="002C659E">
            <w:pPr>
              <w:pStyle w:val="Heading1"/>
              <w:rPr>
                <w:ins w:id="23773" w:author="Author"/>
                <w:del w:id="23774" w:author="Author"/>
              </w:rPr>
              <w:pPrChange w:id="23775" w:author="Author">
                <w:pPr>
                  <w:spacing w:after="80"/>
                  <w:jc w:val="center"/>
                </w:pPr>
              </w:pPrChange>
            </w:pPr>
            <w:bookmarkStart w:id="23776" w:name="_Toc362412836"/>
            <w:bookmarkEnd w:id="23776"/>
          </w:p>
        </w:tc>
        <w:tc>
          <w:tcPr>
            <w:tcW w:w="1550" w:type="dxa"/>
          </w:tcPr>
          <w:p w:rsidR="002C659E" w:rsidDel="005C7417" w:rsidRDefault="002C659E">
            <w:pPr>
              <w:pStyle w:val="Heading1"/>
              <w:rPr>
                <w:ins w:id="23777" w:author="Author"/>
                <w:del w:id="23778" w:author="Author"/>
              </w:rPr>
              <w:pPrChange w:id="23779" w:author="Author">
                <w:pPr>
                  <w:spacing w:after="80"/>
                  <w:jc w:val="center"/>
                </w:pPr>
              </w:pPrChange>
            </w:pPr>
            <w:bookmarkStart w:id="23780" w:name="_Toc362412837"/>
            <w:bookmarkEnd w:id="23780"/>
          </w:p>
        </w:tc>
        <w:tc>
          <w:tcPr>
            <w:tcW w:w="1216" w:type="dxa"/>
          </w:tcPr>
          <w:p w:rsidR="002C659E" w:rsidDel="005C7417" w:rsidRDefault="002C659E">
            <w:pPr>
              <w:pStyle w:val="Heading1"/>
              <w:rPr>
                <w:ins w:id="23781" w:author="Author"/>
                <w:del w:id="23782" w:author="Author"/>
              </w:rPr>
              <w:pPrChange w:id="23783" w:author="Author">
                <w:pPr>
                  <w:spacing w:after="80"/>
                  <w:jc w:val="center"/>
                </w:pPr>
              </w:pPrChange>
            </w:pPr>
            <w:bookmarkStart w:id="23784" w:name="_Toc362412838"/>
            <w:bookmarkEnd w:id="23784"/>
          </w:p>
        </w:tc>
      </w:tr>
      <w:tr w:rsidR="002C659E" w:rsidDel="005C7417" w:rsidTr="00333000">
        <w:trPr>
          <w:ins w:id="23785" w:author="Author"/>
          <w:del w:id="23786" w:author="Author"/>
        </w:trPr>
        <w:tc>
          <w:tcPr>
            <w:tcW w:w="2616" w:type="dxa"/>
          </w:tcPr>
          <w:p w:rsidR="002C659E" w:rsidDel="005C7417" w:rsidRDefault="002C659E">
            <w:pPr>
              <w:pStyle w:val="Heading1"/>
              <w:rPr>
                <w:ins w:id="23787" w:author="Author"/>
                <w:del w:id="23788" w:author="Author"/>
                <w:b w:val="0"/>
              </w:rPr>
              <w:pPrChange w:id="23789" w:author="Author">
                <w:pPr>
                  <w:spacing w:after="80"/>
                </w:pPr>
              </w:pPrChange>
            </w:pPr>
            <w:bookmarkStart w:id="23790" w:name="_Toc362412839"/>
            <w:moveFrom w:id="23791" w:author="Author">
              <w:ins w:id="23792" w:author="Author">
                <w:del w:id="23793" w:author="Author">
                  <w:r w:rsidRPr="003B6E12" w:rsidDel="005C7417">
                    <w:delText>Tx_Rj</w:delText>
                  </w:r>
                </w:del>
              </w:ins>
            </w:moveFrom>
            <w:bookmarkEnd w:id="23790"/>
          </w:p>
        </w:tc>
        <w:tc>
          <w:tcPr>
            <w:tcW w:w="1325" w:type="dxa"/>
          </w:tcPr>
          <w:p w:rsidR="002C659E" w:rsidDel="005C7417" w:rsidRDefault="002C659E">
            <w:pPr>
              <w:pStyle w:val="Heading1"/>
              <w:rPr>
                <w:ins w:id="23794" w:author="Author"/>
                <w:del w:id="23795" w:author="Author"/>
              </w:rPr>
              <w:pPrChange w:id="23796" w:author="Author">
                <w:pPr>
                  <w:spacing w:after="80"/>
                  <w:jc w:val="center"/>
                </w:pPr>
              </w:pPrChange>
            </w:pPr>
            <w:bookmarkStart w:id="23797" w:name="_Toc362412840"/>
            <w:bookmarkEnd w:id="23797"/>
          </w:p>
        </w:tc>
        <w:tc>
          <w:tcPr>
            <w:tcW w:w="1273" w:type="dxa"/>
          </w:tcPr>
          <w:p w:rsidR="002C659E" w:rsidDel="005C7417" w:rsidRDefault="002C659E">
            <w:pPr>
              <w:pStyle w:val="Heading1"/>
              <w:rPr>
                <w:ins w:id="23798" w:author="Author"/>
                <w:del w:id="23799" w:author="Author"/>
              </w:rPr>
              <w:pPrChange w:id="23800" w:author="Author">
                <w:pPr>
                  <w:spacing w:after="80"/>
                  <w:jc w:val="center"/>
                </w:pPr>
              </w:pPrChange>
            </w:pPr>
            <w:bookmarkStart w:id="23801" w:name="_Toc362412841"/>
            <w:moveFrom w:id="23802" w:author="Author">
              <w:ins w:id="23803" w:author="Author">
                <w:del w:id="23804" w:author="Author">
                  <w:r w:rsidDel="005C7417">
                    <w:delText>X</w:delText>
                  </w:r>
                </w:del>
              </w:ins>
            </w:moveFrom>
            <w:bookmarkEnd w:id="23801"/>
          </w:p>
        </w:tc>
        <w:tc>
          <w:tcPr>
            <w:tcW w:w="1150" w:type="dxa"/>
          </w:tcPr>
          <w:p w:rsidR="002C659E" w:rsidDel="005C7417" w:rsidRDefault="002C659E">
            <w:pPr>
              <w:pStyle w:val="Heading1"/>
              <w:rPr>
                <w:ins w:id="23805" w:author="Author"/>
                <w:del w:id="23806" w:author="Author"/>
              </w:rPr>
              <w:pPrChange w:id="23807" w:author="Author">
                <w:pPr>
                  <w:spacing w:after="80"/>
                  <w:jc w:val="center"/>
                </w:pPr>
              </w:pPrChange>
            </w:pPr>
            <w:bookmarkStart w:id="23808" w:name="_Toc362412842"/>
            <w:bookmarkEnd w:id="23808"/>
          </w:p>
        </w:tc>
        <w:tc>
          <w:tcPr>
            <w:tcW w:w="1550" w:type="dxa"/>
          </w:tcPr>
          <w:p w:rsidR="002C659E" w:rsidDel="005C7417" w:rsidRDefault="002C659E">
            <w:pPr>
              <w:pStyle w:val="Heading1"/>
              <w:rPr>
                <w:ins w:id="23809" w:author="Author"/>
                <w:del w:id="23810" w:author="Author"/>
              </w:rPr>
              <w:pPrChange w:id="23811" w:author="Author">
                <w:pPr>
                  <w:spacing w:after="80"/>
                  <w:jc w:val="center"/>
                </w:pPr>
              </w:pPrChange>
            </w:pPr>
            <w:bookmarkStart w:id="23812" w:name="_Toc362412843"/>
            <w:bookmarkEnd w:id="23812"/>
          </w:p>
        </w:tc>
        <w:tc>
          <w:tcPr>
            <w:tcW w:w="1216" w:type="dxa"/>
          </w:tcPr>
          <w:p w:rsidR="002C659E" w:rsidDel="005C7417" w:rsidRDefault="002C659E">
            <w:pPr>
              <w:pStyle w:val="Heading1"/>
              <w:rPr>
                <w:ins w:id="23813" w:author="Author"/>
                <w:del w:id="23814" w:author="Author"/>
              </w:rPr>
              <w:pPrChange w:id="23815" w:author="Author">
                <w:pPr>
                  <w:spacing w:after="80"/>
                  <w:jc w:val="center"/>
                </w:pPr>
              </w:pPrChange>
            </w:pPr>
            <w:bookmarkStart w:id="23816" w:name="_Toc362412844"/>
            <w:bookmarkEnd w:id="23816"/>
          </w:p>
        </w:tc>
      </w:tr>
      <w:tr w:rsidR="002C659E" w:rsidDel="005C7417" w:rsidTr="00333000">
        <w:trPr>
          <w:ins w:id="23817" w:author="Author"/>
          <w:del w:id="23818" w:author="Author"/>
        </w:trPr>
        <w:tc>
          <w:tcPr>
            <w:tcW w:w="2616" w:type="dxa"/>
          </w:tcPr>
          <w:p w:rsidR="002C659E" w:rsidDel="005C7417" w:rsidRDefault="002C659E">
            <w:pPr>
              <w:pStyle w:val="Heading1"/>
              <w:rPr>
                <w:ins w:id="23819" w:author="Author"/>
                <w:del w:id="23820" w:author="Author"/>
                <w:b w:val="0"/>
              </w:rPr>
              <w:pPrChange w:id="23821" w:author="Author">
                <w:pPr>
                  <w:spacing w:after="80"/>
                </w:pPr>
              </w:pPrChange>
            </w:pPr>
            <w:bookmarkStart w:id="23822" w:name="_Toc362412845"/>
            <w:moveFrom w:id="23823" w:author="Author">
              <w:ins w:id="23824" w:author="Author">
                <w:del w:id="23825" w:author="Author">
                  <w:r w:rsidRPr="003B6E12" w:rsidDel="005C7417">
                    <w:delText>Tx_Sj</w:delText>
                  </w:r>
                </w:del>
              </w:ins>
            </w:moveFrom>
            <w:bookmarkEnd w:id="23822"/>
          </w:p>
        </w:tc>
        <w:tc>
          <w:tcPr>
            <w:tcW w:w="1325" w:type="dxa"/>
          </w:tcPr>
          <w:p w:rsidR="002C659E" w:rsidDel="005C7417" w:rsidRDefault="002C659E">
            <w:pPr>
              <w:pStyle w:val="Heading1"/>
              <w:rPr>
                <w:ins w:id="23826" w:author="Author"/>
                <w:del w:id="23827" w:author="Author"/>
              </w:rPr>
              <w:pPrChange w:id="23828" w:author="Author">
                <w:pPr>
                  <w:spacing w:after="80"/>
                  <w:jc w:val="center"/>
                </w:pPr>
              </w:pPrChange>
            </w:pPr>
            <w:bookmarkStart w:id="23829" w:name="_Toc362412846"/>
            <w:bookmarkEnd w:id="23829"/>
          </w:p>
        </w:tc>
        <w:tc>
          <w:tcPr>
            <w:tcW w:w="1273" w:type="dxa"/>
          </w:tcPr>
          <w:p w:rsidR="002C659E" w:rsidDel="005C7417" w:rsidRDefault="002C659E">
            <w:pPr>
              <w:pStyle w:val="Heading1"/>
              <w:rPr>
                <w:ins w:id="23830" w:author="Author"/>
                <w:del w:id="23831" w:author="Author"/>
              </w:rPr>
              <w:pPrChange w:id="23832" w:author="Author">
                <w:pPr>
                  <w:spacing w:after="80"/>
                  <w:jc w:val="center"/>
                </w:pPr>
              </w:pPrChange>
            </w:pPr>
            <w:bookmarkStart w:id="23833" w:name="_Toc362412847"/>
            <w:moveFrom w:id="23834" w:author="Author">
              <w:ins w:id="23835" w:author="Author">
                <w:del w:id="23836" w:author="Author">
                  <w:r w:rsidDel="005C7417">
                    <w:delText>X</w:delText>
                  </w:r>
                </w:del>
              </w:ins>
            </w:moveFrom>
            <w:bookmarkEnd w:id="23833"/>
          </w:p>
        </w:tc>
        <w:tc>
          <w:tcPr>
            <w:tcW w:w="1150" w:type="dxa"/>
          </w:tcPr>
          <w:p w:rsidR="002C659E" w:rsidDel="005C7417" w:rsidRDefault="002C659E">
            <w:pPr>
              <w:pStyle w:val="Heading1"/>
              <w:rPr>
                <w:ins w:id="23837" w:author="Author"/>
                <w:del w:id="23838" w:author="Author"/>
              </w:rPr>
              <w:pPrChange w:id="23839" w:author="Author">
                <w:pPr>
                  <w:spacing w:after="80"/>
                  <w:jc w:val="center"/>
                </w:pPr>
              </w:pPrChange>
            </w:pPr>
            <w:bookmarkStart w:id="23840" w:name="_Toc362412848"/>
            <w:bookmarkEnd w:id="23840"/>
          </w:p>
        </w:tc>
        <w:tc>
          <w:tcPr>
            <w:tcW w:w="1550" w:type="dxa"/>
          </w:tcPr>
          <w:p w:rsidR="002C659E" w:rsidDel="005C7417" w:rsidRDefault="002C659E">
            <w:pPr>
              <w:pStyle w:val="Heading1"/>
              <w:rPr>
                <w:ins w:id="23841" w:author="Author"/>
                <w:del w:id="23842" w:author="Author"/>
              </w:rPr>
              <w:pPrChange w:id="23843" w:author="Author">
                <w:pPr>
                  <w:spacing w:after="80"/>
                  <w:jc w:val="center"/>
                </w:pPr>
              </w:pPrChange>
            </w:pPr>
            <w:bookmarkStart w:id="23844" w:name="_Toc362412849"/>
            <w:bookmarkEnd w:id="23844"/>
          </w:p>
        </w:tc>
        <w:tc>
          <w:tcPr>
            <w:tcW w:w="1216" w:type="dxa"/>
          </w:tcPr>
          <w:p w:rsidR="002C659E" w:rsidDel="005C7417" w:rsidRDefault="002C659E">
            <w:pPr>
              <w:pStyle w:val="Heading1"/>
              <w:rPr>
                <w:ins w:id="23845" w:author="Author"/>
                <w:del w:id="23846" w:author="Author"/>
              </w:rPr>
              <w:pPrChange w:id="23847" w:author="Author">
                <w:pPr>
                  <w:spacing w:after="80"/>
                  <w:jc w:val="center"/>
                </w:pPr>
              </w:pPrChange>
            </w:pPr>
            <w:bookmarkStart w:id="23848" w:name="_Toc362412850"/>
            <w:bookmarkEnd w:id="23848"/>
          </w:p>
        </w:tc>
      </w:tr>
      <w:tr w:rsidR="002C659E" w:rsidDel="005C7417" w:rsidTr="00333000">
        <w:trPr>
          <w:ins w:id="23849" w:author="Author"/>
          <w:del w:id="23850" w:author="Author"/>
        </w:trPr>
        <w:tc>
          <w:tcPr>
            <w:tcW w:w="2616" w:type="dxa"/>
          </w:tcPr>
          <w:p w:rsidR="002C659E" w:rsidDel="005C7417" w:rsidRDefault="002C659E">
            <w:pPr>
              <w:pStyle w:val="Heading1"/>
              <w:rPr>
                <w:ins w:id="23851" w:author="Author"/>
                <w:del w:id="23852" w:author="Author"/>
                <w:b w:val="0"/>
              </w:rPr>
              <w:pPrChange w:id="23853" w:author="Author">
                <w:pPr>
                  <w:spacing w:after="80"/>
                </w:pPr>
              </w:pPrChange>
            </w:pPr>
            <w:bookmarkStart w:id="23854" w:name="_Toc362412851"/>
            <w:moveFrom w:id="23855" w:author="Author">
              <w:ins w:id="23856" w:author="Author">
                <w:del w:id="23857" w:author="Author">
                  <w:r w:rsidRPr="003B6E12" w:rsidDel="005C7417">
                    <w:delText>Tx_DCD</w:delText>
                  </w:r>
                </w:del>
              </w:ins>
            </w:moveFrom>
            <w:bookmarkEnd w:id="23854"/>
          </w:p>
        </w:tc>
        <w:tc>
          <w:tcPr>
            <w:tcW w:w="1325" w:type="dxa"/>
          </w:tcPr>
          <w:p w:rsidR="002C659E" w:rsidDel="005C7417" w:rsidRDefault="002C659E">
            <w:pPr>
              <w:pStyle w:val="Heading1"/>
              <w:rPr>
                <w:ins w:id="23858" w:author="Author"/>
                <w:del w:id="23859" w:author="Author"/>
              </w:rPr>
              <w:pPrChange w:id="23860" w:author="Author">
                <w:pPr>
                  <w:spacing w:after="80"/>
                  <w:jc w:val="center"/>
                </w:pPr>
              </w:pPrChange>
            </w:pPr>
            <w:bookmarkStart w:id="23861" w:name="_Toc362412852"/>
            <w:moveFrom w:id="23862" w:author="Author">
              <w:ins w:id="23863" w:author="Author">
                <w:del w:id="23864" w:author="Author">
                  <w:r w:rsidDel="005C7417">
                    <w:delText>X</w:delText>
                  </w:r>
                </w:del>
              </w:ins>
            </w:moveFrom>
            <w:bookmarkEnd w:id="23861"/>
          </w:p>
        </w:tc>
        <w:tc>
          <w:tcPr>
            <w:tcW w:w="1273" w:type="dxa"/>
          </w:tcPr>
          <w:p w:rsidR="002C659E" w:rsidDel="005C7417" w:rsidRDefault="002C659E">
            <w:pPr>
              <w:pStyle w:val="Heading1"/>
              <w:rPr>
                <w:ins w:id="23865" w:author="Author"/>
                <w:del w:id="23866" w:author="Author"/>
              </w:rPr>
              <w:pPrChange w:id="23867" w:author="Author">
                <w:pPr>
                  <w:spacing w:after="80"/>
                  <w:jc w:val="center"/>
                </w:pPr>
              </w:pPrChange>
            </w:pPr>
            <w:bookmarkStart w:id="23868" w:name="_Toc362412853"/>
            <w:moveFrom w:id="23869" w:author="Author">
              <w:ins w:id="23870" w:author="Author">
                <w:del w:id="23871" w:author="Author">
                  <w:r w:rsidDel="005C7417">
                    <w:delText>X</w:delText>
                  </w:r>
                </w:del>
              </w:ins>
            </w:moveFrom>
            <w:bookmarkEnd w:id="23868"/>
          </w:p>
        </w:tc>
        <w:tc>
          <w:tcPr>
            <w:tcW w:w="1150" w:type="dxa"/>
          </w:tcPr>
          <w:p w:rsidR="002C659E" w:rsidDel="005C7417" w:rsidRDefault="002C659E">
            <w:pPr>
              <w:pStyle w:val="Heading1"/>
              <w:rPr>
                <w:ins w:id="23872" w:author="Author"/>
                <w:del w:id="23873" w:author="Author"/>
              </w:rPr>
              <w:pPrChange w:id="23874" w:author="Author">
                <w:pPr>
                  <w:spacing w:after="80"/>
                  <w:jc w:val="center"/>
                </w:pPr>
              </w:pPrChange>
            </w:pPr>
            <w:bookmarkStart w:id="23875" w:name="_Toc362412854"/>
            <w:bookmarkEnd w:id="23875"/>
          </w:p>
        </w:tc>
        <w:tc>
          <w:tcPr>
            <w:tcW w:w="1550" w:type="dxa"/>
          </w:tcPr>
          <w:p w:rsidR="002C659E" w:rsidDel="005C7417" w:rsidRDefault="002C659E">
            <w:pPr>
              <w:pStyle w:val="Heading1"/>
              <w:rPr>
                <w:ins w:id="23876" w:author="Author"/>
                <w:del w:id="23877" w:author="Author"/>
              </w:rPr>
              <w:pPrChange w:id="23878" w:author="Author">
                <w:pPr>
                  <w:spacing w:after="80"/>
                  <w:jc w:val="center"/>
                </w:pPr>
              </w:pPrChange>
            </w:pPr>
            <w:bookmarkStart w:id="23879" w:name="_Toc362412855"/>
            <w:bookmarkEnd w:id="23879"/>
          </w:p>
        </w:tc>
        <w:tc>
          <w:tcPr>
            <w:tcW w:w="1216" w:type="dxa"/>
          </w:tcPr>
          <w:p w:rsidR="002C659E" w:rsidDel="005C7417" w:rsidRDefault="002C659E">
            <w:pPr>
              <w:pStyle w:val="Heading1"/>
              <w:rPr>
                <w:ins w:id="23880" w:author="Author"/>
                <w:del w:id="23881" w:author="Author"/>
              </w:rPr>
              <w:pPrChange w:id="23882" w:author="Author">
                <w:pPr>
                  <w:spacing w:after="80"/>
                </w:pPr>
              </w:pPrChange>
            </w:pPr>
            <w:bookmarkStart w:id="23883" w:name="_Toc362412856"/>
            <w:bookmarkEnd w:id="23883"/>
          </w:p>
        </w:tc>
      </w:tr>
      <w:tr w:rsidR="002C659E" w:rsidDel="005C7417" w:rsidTr="00333000">
        <w:trPr>
          <w:ins w:id="23884" w:author="Author"/>
          <w:del w:id="23885" w:author="Author"/>
        </w:trPr>
        <w:tc>
          <w:tcPr>
            <w:tcW w:w="2616" w:type="dxa"/>
          </w:tcPr>
          <w:p w:rsidR="002C659E" w:rsidDel="005C7417" w:rsidRDefault="002C659E">
            <w:pPr>
              <w:pStyle w:val="Heading1"/>
              <w:rPr>
                <w:ins w:id="23886" w:author="Author"/>
                <w:del w:id="23887" w:author="Author"/>
                <w:b w:val="0"/>
              </w:rPr>
              <w:pPrChange w:id="23888" w:author="Author">
                <w:pPr>
                  <w:spacing w:after="80"/>
                </w:pPr>
              </w:pPrChange>
            </w:pPr>
            <w:bookmarkStart w:id="23889" w:name="_Toc362412857"/>
            <w:moveFrom w:id="23890" w:author="Author">
              <w:ins w:id="23891" w:author="Author">
                <w:del w:id="23892" w:author="Author">
                  <w:r w:rsidRPr="003B6E12" w:rsidDel="005C7417">
                    <w:delText>Tx_Sj_Frequency</w:delText>
                  </w:r>
                </w:del>
              </w:ins>
            </w:moveFrom>
            <w:bookmarkEnd w:id="23889"/>
          </w:p>
        </w:tc>
        <w:tc>
          <w:tcPr>
            <w:tcW w:w="1325" w:type="dxa"/>
          </w:tcPr>
          <w:p w:rsidR="002C659E" w:rsidDel="005C7417" w:rsidRDefault="002C659E">
            <w:pPr>
              <w:pStyle w:val="Heading1"/>
              <w:rPr>
                <w:ins w:id="23893" w:author="Author"/>
                <w:del w:id="23894" w:author="Author"/>
              </w:rPr>
              <w:pPrChange w:id="23895" w:author="Author">
                <w:pPr>
                  <w:spacing w:after="80"/>
                  <w:jc w:val="center"/>
                </w:pPr>
              </w:pPrChange>
            </w:pPr>
            <w:bookmarkStart w:id="23896" w:name="_Toc362412858"/>
            <w:moveFrom w:id="23897" w:author="Author">
              <w:ins w:id="23898" w:author="Author">
                <w:del w:id="23899" w:author="Author">
                  <w:r w:rsidDel="005C7417">
                    <w:delText>X</w:delText>
                  </w:r>
                </w:del>
              </w:ins>
            </w:moveFrom>
            <w:bookmarkEnd w:id="23896"/>
          </w:p>
        </w:tc>
        <w:tc>
          <w:tcPr>
            <w:tcW w:w="1273" w:type="dxa"/>
          </w:tcPr>
          <w:p w:rsidR="002C659E" w:rsidDel="005C7417" w:rsidRDefault="002C659E">
            <w:pPr>
              <w:pStyle w:val="Heading1"/>
              <w:rPr>
                <w:ins w:id="23900" w:author="Author"/>
                <w:del w:id="23901" w:author="Author"/>
              </w:rPr>
              <w:pPrChange w:id="23902" w:author="Author">
                <w:pPr>
                  <w:spacing w:after="80"/>
                  <w:jc w:val="center"/>
                </w:pPr>
              </w:pPrChange>
            </w:pPr>
            <w:bookmarkStart w:id="23903" w:name="_Toc362412859"/>
            <w:bookmarkEnd w:id="23903"/>
          </w:p>
        </w:tc>
        <w:tc>
          <w:tcPr>
            <w:tcW w:w="1150" w:type="dxa"/>
          </w:tcPr>
          <w:p w:rsidR="002C659E" w:rsidDel="005C7417" w:rsidRDefault="002C659E">
            <w:pPr>
              <w:pStyle w:val="Heading1"/>
              <w:rPr>
                <w:ins w:id="23904" w:author="Author"/>
                <w:del w:id="23905" w:author="Author"/>
              </w:rPr>
              <w:pPrChange w:id="23906" w:author="Author">
                <w:pPr>
                  <w:spacing w:after="80"/>
                  <w:jc w:val="center"/>
                </w:pPr>
              </w:pPrChange>
            </w:pPr>
            <w:bookmarkStart w:id="23907" w:name="_Toc362412860"/>
            <w:bookmarkEnd w:id="23907"/>
          </w:p>
        </w:tc>
        <w:tc>
          <w:tcPr>
            <w:tcW w:w="1550" w:type="dxa"/>
          </w:tcPr>
          <w:p w:rsidR="002C659E" w:rsidDel="005C7417" w:rsidRDefault="002C659E">
            <w:pPr>
              <w:pStyle w:val="Heading1"/>
              <w:rPr>
                <w:ins w:id="23908" w:author="Author"/>
                <w:del w:id="23909" w:author="Author"/>
              </w:rPr>
              <w:pPrChange w:id="23910" w:author="Author">
                <w:pPr>
                  <w:spacing w:after="80"/>
                  <w:jc w:val="center"/>
                </w:pPr>
              </w:pPrChange>
            </w:pPr>
            <w:bookmarkStart w:id="23911" w:name="_Toc362412861"/>
            <w:bookmarkEnd w:id="23911"/>
          </w:p>
        </w:tc>
        <w:tc>
          <w:tcPr>
            <w:tcW w:w="1216" w:type="dxa"/>
          </w:tcPr>
          <w:p w:rsidR="002C659E" w:rsidDel="005C7417" w:rsidRDefault="002C659E">
            <w:pPr>
              <w:pStyle w:val="Heading1"/>
              <w:rPr>
                <w:ins w:id="23912" w:author="Author"/>
                <w:del w:id="23913" w:author="Author"/>
              </w:rPr>
              <w:pPrChange w:id="23914" w:author="Author">
                <w:pPr>
                  <w:spacing w:after="80"/>
                </w:pPr>
              </w:pPrChange>
            </w:pPr>
            <w:bookmarkStart w:id="23915" w:name="_Toc362412862"/>
            <w:bookmarkEnd w:id="23915"/>
          </w:p>
        </w:tc>
      </w:tr>
      <w:tr w:rsidR="002C659E" w:rsidDel="005C7417" w:rsidTr="00333000">
        <w:trPr>
          <w:ins w:id="23916" w:author="Author"/>
          <w:del w:id="23917" w:author="Author"/>
        </w:trPr>
        <w:tc>
          <w:tcPr>
            <w:tcW w:w="2616" w:type="dxa"/>
          </w:tcPr>
          <w:p w:rsidR="002C659E" w:rsidDel="005C7417" w:rsidRDefault="002C659E">
            <w:pPr>
              <w:pStyle w:val="Heading1"/>
              <w:rPr>
                <w:ins w:id="23918" w:author="Author"/>
                <w:del w:id="23919" w:author="Author"/>
                <w:b w:val="0"/>
              </w:rPr>
              <w:pPrChange w:id="23920" w:author="Author">
                <w:pPr>
                  <w:spacing w:after="80"/>
                </w:pPr>
              </w:pPrChange>
            </w:pPr>
            <w:bookmarkStart w:id="23921" w:name="_Toc362412863"/>
            <w:moveFrom w:id="23922" w:author="Author">
              <w:ins w:id="23923" w:author="Author">
                <w:del w:id="23924" w:author="Author">
                  <w:r w:rsidRPr="003B6E12" w:rsidDel="005C7417">
                    <w:delText>Rx_Receiver_Sensitivity</w:delText>
                  </w:r>
                </w:del>
              </w:ins>
            </w:moveFrom>
            <w:bookmarkEnd w:id="23921"/>
          </w:p>
        </w:tc>
        <w:tc>
          <w:tcPr>
            <w:tcW w:w="1325" w:type="dxa"/>
          </w:tcPr>
          <w:p w:rsidR="002C659E" w:rsidDel="005C7417" w:rsidRDefault="002C659E">
            <w:pPr>
              <w:pStyle w:val="Heading1"/>
              <w:rPr>
                <w:ins w:id="23925" w:author="Author"/>
                <w:del w:id="23926" w:author="Author"/>
                <w:b w:val="0"/>
              </w:rPr>
              <w:pPrChange w:id="23927" w:author="Author">
                <w:pPr>
                  <w:spacing w:after="80"/>
                  <w:jc w:val="center"/>
                </w:pPr>
              </w:pPrChange>
            </w:pPr>
            <w:bookmarkStart w:id="23928" w:name="_Toc362412864"/>
            <w:moveFrom w:id="23929" w:author="Author">
              <w:ins w:id="23930" w:author="Author">
                <w:del w:id="23931" w:author="Author">
                  <w:r w:rsidDel="005C7417">
                    <w:delText>X</w:delText>
                  </w:r>
                </w:del>
              </w:ins>
            </w:moveFrom>
            <w:bookmarkEnd w:id="23928"/>
          </w:p>
        </w:tc>
        <w:tc>
          <w:tcPr>
            <w:tcW w:w="1273" w:type="dxa"/>
          </w:tcPr>
          <w:p w:rsidR="002C659E" w:rsidDel="005C7417" w:rsidRDefault="002C659E">
            <w:pPr>
              <w:pStyle w:val="Heading1"/>
              <w:rPr>
                <w:ins w:id="23932" w:author="Author"/>
                <w:del w:id="23933" w:author="Author"/>
              </w:rPr>
              <w:pPrChange w:id="23934" w:author="Author">
                <w:pPr>
                  <w:spacing w:after="80"/>
                  <w:jc w:val="center"/>
                </w:pPr>
              </w:pPrChange>
            </w:pPr>
            <w:bookmarkStart w:id="23935" w:name="_Toc362412865"/>
            <w:bookmarkEnd w:id="23935"/>
          </w:p>
        </w:tc>
        <w:tc>
          <w:tcPr>
            <w:tcW w:w="1150" w:type="dxa"/>
          </w:tcPr>
          <w:p w:rsidR="002C659E" w:rsidDel="005C7417" w:rsidRDefault="002C659E">
            <w:pPr>
              <w:pStyle w:val="Heading1"/>
              <w:rPr>
                <w:ins w:id="23936" w:author="Author"/>
                <w:del w:id="23937" w:author="Author"/>
              </w:rPr>
              <w:pPrChange w:id="23938" w:author="Author">
                <w:pPr>
                  <w:spacing w:after="80"/>
                  <w:jc w:val="center"/>
                </w:pPr>
              </w:pPrChange>
            </w:pPr>
            <w:bookmarkStart w:id="23939" w:name="_Toc362412866"/>
            <w:bookmarkEnd w:id="23939"/>
          </w:p>
        </w:tc>
        <w:tc>
          <w:tcPr>
            <w:tcW w:w="1550" w:type="dxa"/>
          </w:tcPr>
          <w:p w:rsidR="002C659E" w:rsidDel="005C7417" w:rsidRDefault="002C659E">
            <w:pPr>
              <w:pStyle w:val="Heading1"/>
              <w:rPr>
                <w:ins w:id="23940" w:author="Author"/>
                <w:del w:id="23941" w:author="Author"/>
              </w:rPr>
              <w:pPrChange w:id="23942" w:author="Author">
                <w:pPr>
                  <w:spacing w:after="80"/>
                  <w:jc w:val="center"/>
                </w:pPr>
              </w:pPrChange>
            </w:pPr>
            <w:bookmarkStart w:id="23943" w:name="_Toc362412867"/>
            <w:bookmarkEnd w:id="23943"/>
          </w:p>
        </w:tc>
        <w:tc>
          <w:tcPr>
            <w:tcW w:w="1216" w:type="dxa"/>
          </w:tcPr>
          <w:p w:rsidR="002C659E" w:rsidDel="005C7417" w:rsidRDefault="002C659E">
            <w:pPr>
              <w:pStyle w:val="Heading1"/>
              <w:rPr>
                <w:ins w:id="23944" w:author="Author"/>
                <w:del w:id="23945" w:author="Author"/>
              </w:rPr>
              <w:pPrChange w:id="23946" w:author="Author">
                <w:pPr>
                  <w:spacing w:after="80"/>
                </w:pPr>
              </w:pPrChange>
            </w:pPr>
            <w:bookmarkStart w:id="23947" w:name="_Toc362412868"/>
            <w:bookmarkEnd w:id="23947"/>
          </w:p>
        </w:tc>
      </w:tr>
      <w:tr w:rsidR="002C659E" w:rsidDel="005C7417" w:rsidTr="00333000">
        <w:trPr>
          <w:ins w:id="23948" w:author="Author"/>
          <w:del w:id="23949" w:author="Author"/>
        </w:trPr>
        <w:tc>
          <w:tcPr>
            <w:tcW w:w="2616" w:type="dxa"/>
          </w:tcPr>
          <w:p w:rsidR="002C659E" w:rsidDel="005C7417" w:rsidRDefault="002C659E">
            <w:pPr>
              <w:pStyle w:val="Heading1"/>
              <w:rPr>
                <w:ins w:id="23950" w:author="Author"/>
                <w:del w:id="23951" w:author="Author"/>
                <w:b w:val="0"/>
              </w:rPr>
              <w:pPrChange w:id="23952" w:author="Author">
                <w:pPr>
                  <w:spacing w:after="80"/>
                </w:pPr>
              </w:pPrChange>
            </w:pPr>
            <w:bookmarkStart w:id="23953" w:name="_Toc362412869"/>
            <w:moveFrom w:id="23954" w:author="Author">
              <w:ins w:id="23955" w:author="Author">
                <w:del w:id="23956" w:author="Author">
                  <w:r w:rsidRPr="003B6E12" w:rsidDel="005C7417">
                    <w:delText>Rx_Clock_PDF</w:delText>
                  </w:r>
                </w:del>
              </w:ins>
            </w:moveFrom>
            <w:bookmarkEnd w:id="23953"/>
          </w:p>
        </w:tc>
        <w:tc>
          <w:tcPr>
            <w:tcW w:w="1325" w:type="dxa"/>
          </w:tcPr>
          <w:p w:rsidR="002C659E" w:rsidDel="005C7417" w:rsidRDefault="002C659E">
            <w:pPr>
              <w:pStyle w:val="Heading1"/>
              <w:rPr>
                <w:ins w:id="23957" w:author="Author"/>
                <w:del w:id="23958" w:author="Author"/>
                <w:b w:val="0"/>
              </w:rPr>
              <w:pPrChange w:id="23959" w:author="Author">
                <w:pPr>
                  <w:spacing w:after="80"/>
                  <w:jc w:val="center"/>
                </w:pPr>
              </w:pPrChange>
            </w:pPr>
            <w:bookmarkStart w:id="23960" w:name="_Toc362412870"/>
            <w:moveFrom w:id="23961" w:author="Author">
              <w:ins w:id="23962" w:author="Author">
                <w:del w:id="23963" w:author="Author">
                  <w:r w:rsidDel="005C7417">
                    <w:delText>X</w:delText>
                  </w:r>
                </w:del>
              </w:ins>
            </w:moveFrom>
            <w:bookmarkEnd w:id="23960"/>
          </w:p>
        </w:tc>
        <w:tc>
          <w:tcPr>
            <w:tcW w:w="1273" w:type="dxa"/>
          </w:tcPr>
          <w:p w:rsidR="002C659E" w:rsidDel="005C7417" w:rsidRDefault="002C659E">
            <w:pPr>
              <w:pStyle w:val="Heading1"/>
              <w:rPr>
                <w:ins w:id="23964" w:author="Author"/>
                <w:del w:id="23965" w:author="Author"/>
                <w:b w:val="0"/>
              </w:rPr>
              <w:pPrChange w:id="23966" w:author="Author">
                <w:pPr>
                  <w:spacing w:after="80"/>
                  <w:jc w:val="center"/>
                </w:pPr>
              </w:pPrChange>
            </w:pPr>
            <w:bookmarkStart w:id="23967" w:name="_Toc362412871"/>
            <w:moveFrom w:id="23968" w:author="Author">
              <w:ins w:id="23969" w:author="Author">
                <w:del w:id="23970" w:author="Author">
                  <w:r w:rsidDel="005C7417">
                    <w:delText>X</w:delText>
                  </w:r>
                </w:del>
              </w:ins>
            </w:moveFrom>
            <w:bookmarkEnd w:id="23967"/>
          </w:p>
        </w:tc>
        <w:tc>
          <w:tcPr>
            <w:tcW w:w="1150" w:type="dxa"/>
          </w:tcPr>
          <w:p w:rsidR="002C659E" w:rsidDel="005C7417" w:rsidRDefault="002C659E">
            <w:pPr>
              <w:pStyle w:val="Heading1"/>
              <w:rPr>
                <w:ins w:id="23971" w:author="Author"/>
                <w:del w:id="23972" w:author="Author"/>
              </w:rPr>
              <w:pPrChange w:id="23973" w:author="Author">
                <w:pPr>
                  <w:spacing w:after="80"/>
                  <w:jc w:val="center"/>
                </w:pPr>
              </w:pPrChange>
            </w:pPr>
            <w:bookmarkStart w:id="23974" w:name="_Toc362412872"/>
            <w:bookmarkEnd w:id="23974"/>
          </w:p>
        </w:tc>
        <w:tc>
          <w:tcPr>
            <w:tcW w:w="1550" w:type="dxa"/>
          </w:tcPr>
          <w:p w:rsidR="002C659E" w:rsidDel="005C7417" w:rsidRDefault="002C659E">
            <w:pPr>
              <w:pStyle w:val="Heading1"/>
              <w:rPr>
                <w:ins w:id="23975" w:author="Author"/>
                <w:del w:id="23976" w:author="Author"/>
              </w:rPr>
              <w:pPrChange w:id="23977" w:author="Author">
                <w:pPr>
                  <w:spacing w:after="80"/>
                  <w:jc w:val="center"/>
                </w:pPr>
              </w:pPrChange>
            </w:pPr>
            <w:bookmarkStart w:id="23978" w:name="_Toc362412873"/>
            <w:bookmarkEnd w:id="23978"/>
          </w:p>
        </w:tc>
        <w:tc>
          <w:tcPr>
            <w:tcW w:w="1216" w:type="dxa"/>
          </w:tcPr>
          <w:p w:rsidR="002C659E" w:rsidDel="005C7417" w:rsidRDefault="002C659E">
            <w:pPr>
              <w:pStyle w:val="Heading1"/>
              <w:rPr>
                <w:ins w:id="23979" w:author="Author"/>
                <w:del w:id="23980" w:author="Author"/>
              </w:rPr>
              <w:pPrChange w:id="23981" w:author="Author">
                <w:pPr>
                  <w:spacing w:after="80"/>
                </w:pPr>
              </w:pPrChange>
            </w:pPr>
            <w:bookmarkStart w:id="23982" w:name="_Toc362412874"/>
            <w:bookmarkEnd w:id="23982"/>
          </w:p>
        </w:tc>
      </w:tr>
      <w:tr w:rsidR="002C659E" w:rsidDel="005C7417" w:rsidTr="00333000">
        <w:trPr>
          <w:ins w:id="23983" w:author="Author"/>
          <w:del w:id="23984" w:author="Author"/>
        </w:trPr>
        <w:tc>
          <w:tcPr>
            <w:tcW w:w="2616" w:type="dxa"/>
          </w:tcPr>
          <w:p w:rsidR="002C659E" w:rsidDel="005C7417" w:rsidRDefault="002C659E">
            <w:pPr>
              <w:pStyle w:val="Heading1"/>
              <w:rPr>
                <w:ins w:id="23985" w:author="Author"/>
                <w:del w:id="23986" w:author="Author"/>
                <w:b w:val="0"/>
              </w:rPr>
              <w:pPrChange w:id="23987" w:author="Author">
                <w:pPr>
                  <w:spacing w:after="80"/>
                </w:pPr>
              </w:pPrChange>
            </w:pPr>
            <w:bookmarkStart w:id="23988" w:name="_Toc362412875"/>
            <w:moveFrom w:id="23989" w:author="Author">
              <w:ins w:id="23990" w:author="Author">
                <w:del w:id="23991" w:author="Author">
                  <w:r w:rsidRPr="003B6E12" w:rsidDel="005C7417">
                    <w:delText>Rx_Clock_Recovery_Mean</w:delText>
                  </w:r>
                </w:del>
              </w:ins>
            </w:moveFrom>
            <w:bookmarkEnd w:id="23988"/>
          </w:p>
        </w:tc>
        <w:tc>
          <w:tcPr>
            <w:tcW w:w="1325" w:type="dxa"/>
          </w:tcPr>
          <w:p w:rsidR="002C659E" w:rsidDel="005C7417" w:rsidRDefault="002C659E">
            <w:pPr>
              <w:pStyle w:val="Heading1"/>
              <w:rPr>
                <w:ins w:id="23992" w:author="Author"/>
                <w:del w:id="23993" w:author="Author"/>
                <w:b w:val="0"/>
              </w:rPr>
              <w:pPrChange w:id="23994" w:author="Author">
                <w:pPr>
                  <w:spacing w:after="80"/>
                  <w:jc w:val="center"/>
                </w:pPr>
              </w:pPrChange>
            </w:pPr>
            <w:bookmarkStart w:id="23995" w:name="_Toc362412876"/>
            <w:moveFrom w:id="23996" w:author="Author">
              <w:ins w:id="23997" w:author="Author">
                <w:del w:id="23998" w:author="Author">
                  <w:r w:rsidDel="005C7417">
                    <w:delText>X</w:delText>
                  </w:r>
                </w:del>
              </w:ins>
            </w:moveFrom>
            <w:bookmarkEnd w:id="23995"/>
          </w:p>
        </w:tc>
        <w:tc>
          <w:tcPr>
            <w:tcW w:w="1273" w:type="dxa"/>
          </w:tcPr>
          <w:p w:rsidR="002C659E" w:rsidDel="005C7417" w:rsidRDefault="002C659E">
            <w:pPr>
              <w:pStyle w:val="Heading1"/>
              <w:rPr>
                <w:ins w:id="23999" w:author="Author"/>
                <w:del w:id="24000" w:author="Author"/>
                <w:b w:val="0"/>
              </w:rPr>
              <w:pPrChange w:id="24001" w:author="Author">
                <w:pPr>
                  <w:spacing w:after="80"/>
                  <w:jc w:val="center"/>
                </w:pPr>
              </w:pPrChange>
            </w:pPr>
            <w:bookmarkStart w:id="24002" w:name="_Toc362412877"/>
            <w:moveFrom w:id="24003" w:author="Author">
              <w:ins w:id="24004" w:author="Author">
                <w:del w:id="24005" w:author="Author">
                  <w:r w:rsidDel="005C7417">
                    <w:delText>X</w:delText>
                  </w:r>
                </w:del>
              </w:ins>
            </w:moveFrom>
            <w:bookmarkEnd w:id="24002"/>
          </w:p>
        </w:tc>
        <w:tc>
          <w:tcPr>
            <w:tcW w:w="1150" w:type="dxa"/>
          </w:tcPr>
          <w:p w:rsidR="002C659E" w:rsidDel="005C7417" w:rsidRDefault="002C659E">
            <w:pPr>
              <w:pStyle w:val="Heading1"/>
              <w:rPr>
                <w:ins w:id="24006" w:author="Author"/>
                <w:del w:id="24007" w:author="Author"/>
              </w:rPr>
              <w:pPrChange w:id="24008" w:author="Author">
                <w:pPr>
                  <w:spacing w:after="80"/>
                  <w:jc w:val="center"/>
                </w:pPr>
              </w:pPrChange>
            </w:pPr>
            <w:bookmarkStart w:id="24009" w:name="_Toc362412878"/>
            <w:bookmarkEnd w:id="24009"/>
          </w:p>
        </w:tc>
        <w:tc>
          <w:tcPr>
            <w:tcW w:w="1550" w:type="dxa"/>
          </w:tcPr>
          <w:p w:rsidR="002C659E" w:rsidDel="005C7417" w:rsidRDefault="002C659E">
            <w:pPr>
              <w:pStyle w:val="Heading1"/>
              <w:rPr>
                <w:ins w:id="24010" w:author="Author"/>
                <w:del w:id="24011" w:author="Author"/>
              </w:rPr>
              <w:pPrChange w:id="24012" w:author="Author">
                <w:pPr>
                  <w:spacing w:after="80"/>
                  <w:jc w:val="center"/>
                </w:pPr>
              </w:pPrChange>
            </w:pPr>
            <w:bookmarkStart w:id="24013" w:name="_Toc362412879"/>
            <w:bookmarkEnd w:id="24013"/>
          </w:p>
        </w:tc>
        <w:tc>
          <w:tcPr>
            <w:tcW w:w="1216" w:type="dxa"/>
          </w:tcPr>
          <w:p w:rsidR="002C659E" w:rsidDel="005C7417" w:rsidRDefault="002C659E">
            <w:pPr>
              <w:pStyle w:val="Heading1"/>
              <w:rPr>
                <w:ins w:id="24014" w:author="Author"/>
                <w:del w:id="24015" w:author="Author"/>
              </w:rPr>
              <w:pPrChange w:id="24016" w:author="Author">
                <w:pPr>
                  <w:spacing w:after="80"/>
                </w:pPr>
              </w:pPrChange>
            </w:pPr>
            <w:bookmarkStart w:id="24017" w:name="_Toc362412880"/>
            <w:bookmarkEnd w:id="24017"/>
          </w:p>
        </w:tc>
      </w:tr>
      <w:tr w:rsidR="002C659E" w:rsidDel="005C7417" w:rsidTr="00333000">
        <w:trPr>
          <w:ins w:id="24018" w:author="Author"/>
          <w:del w:id="24019" w:author="Author"/>
        </w:trPr>
        <w:tc>
          <w:tcPr>
            <w:tcW w:w="2616" w:type="dxa"/>
          </w:tcPr>
          <w:p w:rsidR="002C659E" w:rsidDel="005C7417" w:rsidRDefault="002C659E">
            <w:pPr>
              <w:pStyle w:val="Heading1"/>
              <w:rPr>
                <w:ins w:id="24020" w:author="Author"/>
                <w:del w:id="24021" w:author="Author"/>
                <w:b w:val="0"/>
              </w:rPr>
              <w:pPrChange w:id="24022" w:author="Author">
                <w:pPr>
                  <w:spacing w:after="80"/>
                </w:pPr>
              </w:pPrChange>
            </w:pPr>
            <w:bookmarkStart w:id="24023" w:name="_Toc362412881"/>
            <w:moveFrom w:id="24024" w:author="Author">
              <w:ins w:id="24025" w:author="Author">
                <w:del w:id="24026" w:author="Author">
                  <w:r w:rsidRPr="003B6E12" w:rsidDel="005C7417">
                    <w:delText>Rx_Clock_Recovery_Dj</w:delText>
                  </w:r>
                </w:del>
              </w:ins>
            </w:moveFrom>
            <w:bookmarkEnd w:id="24023"/>
          </w:p>
        </w:tc>
        <w:tc>
          <w:tcPr>
            <w:tcW w:w="1325" w:type="dxa"/>
          </w:tcPr>
          <w:p w:rsidR="002C659E" w:rsidDel="005C7417" w:rsidRDefault="002C659E">
            <w:pPr>
              <w:pStyle w:val="Heading1"/>
              <w:rPr>
                <w:ins w:id="24027" w:author="Author"/>
                <w:del w:id="24028" w:author="Author"/>
                <w:b w:val="0"/>
              </w:rPr>
              <w:pPrChange w:id="24029" w:author="Author">
                <w:pPr>
                  <w:spacing w:after="80"/>
                  <w:jc w:val="center"/>
                </w:pPr>
              </w:pPrChange>
            </w:pPr>
            <w:bookmarkStart w:id="24030" w:name="_Toc362412882"/>
            <w:moveFrom w:id="24031" w:author="Author">
              <w:ins w:id="24032" w:author="Author">
                <w:del w:id="24033" w:author="Author">
                  <w:r w:rsidDel="005C7417">
                    <w:delText>X</w:delText>
                  </w:r>
                </w:del>
              </w:ins>
            </w:moveFrom>
            <w:bookmarkEnd w:id="24030"/>
          </w:p>
        </w:tc>
        <w:tc>
          <w:tcPr>
            <w:tcW w:w="1273" w:type="dxa"/>
          </w:tcPr>
          <w:p w:rsidR="002C659E" w:rsidDel="005C7417" w:rsidRDefault="002C659E">
            <w:pPr>
              <w:pStyle w:val="Heading1"/>
              <w:rPr>
                <w:ins w:id="24034" w:author="Author"/>
                <w:del w:id="24035" w:author="Author"/>
                <w:b w:val="0"/>
              </w:rPr>
              <w:pPrChange w:id="24036" w:author="Author">
                <w:pPr>
                  <w:spacing w:after="80"/>
                  <w:jc w:val="center"/>
                </w:pPr>
              </w:pPrChange>
            </w:pPr>
            <w:bookmarkStart w:id="24037" w:name="_Toc362412883"/>
            <w:moveFrom w:id="24038" w:author="Author">
              <w:ins w:id="24039" w:author="Author">
                <w:del w:id="24040" w:author="Author">
                  <w:r w:rsidDel="005C7417">
                    <w:delText>X</w:delText>
                  </w:r>
                </w:del>
              </w:ins>
            </w:moveFrom>
            <w:bookmarkEnd w:id="24037"/>
          </w:p>
        </w:tc>
        <w:tc>
          <w:tcPr>
            <w:tcW w:w="1150" w:type="dxa"/>
          </w:tcPr>
          <w:p w:rsidR="002C659E" w:rsidDel="005C7417" w:rsidRDefault="002C659E">
            <w:pPr>
              <w:pStyle w:val="Heading1"/>
              <w:rPr>
                <w:ins w:id="24041" w:author="Author"/>
                <w:del w:id="24042" w:author="Author"/>
              </w:rPr>
              <w:pPrChange w:id="24043" w:author="Author">
                <w:pPr>
                  <w:spacing w:after="80"/>
                  <w:jc w:val="center"/>
                </w:pPr>
              </w:pPrChange>
            </w:pPr>
            <w:bookmarkStart w:id="24044" w:name="_Toc362412884"/>
            <w:bookmarkEnd w:id="24044"/>
          </w:p>
        </w:tc>
        <w:tc>
          <w:tcPr>
            <w:tcW w:w="1550" w:type="dxa"/>
          </w:tcPr>
          <w:p w:rsidR="002C659E" w:rsidDel="005C7417" w:rsidRDefault="002C659E">
            <w:pPr>
              <w:pStyle w:val="Heading1"/>
              <w:rPr>
                <w:ins w:id="24045" w:author="Author"/>
                <w:del w:id="24046" w:author="Author"/>
              </w:rPr>
              <w:pPrChange w:id="24047" w:author="Author">
                <w:pPr>
                  <w:spacing w:after="80"/>
                  <w:jc w:val="center"/>
                </w:pPr>
              </w:pPrChange>
            </w:pPr>
            <w:bookmarkStart w:id="24048" w:name="_Toc362412885"/>
            <w:bookmarkEnd w:id="24048"/>
          </w:p>
        </w:tc>
        <w:tc>
          <w:tcPr>
            <w:tcW w:w="1216" w:type="dxa"/>
          </w:tcPr>
          <w:p w:rsidR="002C659E" w:rsidDel="005C7417" w:rsidRDefault="002C659E">
            <w:pPr>
              <w:pStyle w:val="Heading1"/>
              <w:rPr>
                <w:ins w:id="24049" w:author="Author"/>
                <w:del w:id="24050" w:author="Author"/>
              </w:rPr>
              <w:pPrChange w:id="24051" w:author="Author">
                <w:pPr>
                  <w:spacing w:after="80"/>
                </w:pPr>
              </w:pPrChange>
            </w:pPr>
            <w:bookmarkStart w:id="24052" w:name="_Toc362412886"/>
            <w:bookmarkEnd w:id="24052"/>
          </w:p>
        </w:tc>
      </w:tr>
      <w:tr w:rsidR="002C659E" w:rsidDel="005C7417" w:rsidTr="00333000">
        <w:trPr>
          <w:ins w:id="24053" w:author="Author"/>
          <w:del w:id="24054" w:author="Author"/>
        </w:trPr>
        <w:tc>
          <w:tcPr>
            <w:tcW w:w="2616" w:type="dxa"/>
          </w:tcPr>
          <w:p w:rsidR="002C659E" w:rsidDel="005C7417" w:rsidRDefault="002C659E">
            <w:pPr>
              <w:pStyle w:val="Heading1"/>
              <w:rPr>
                <w:ins w:id="24055" w:author="Author"/>
                <w:del w:id="24056" w:author="Author"/>
              </w:rPr>
              <w:pPrChange w:id="24057" w:author="Author">
                <w:pPr>
                  <w:spacing w:after="80"/>
                </w:pPr>
              </w:pPrChange>
            </w:pPr>
            <w:bookmarkStart w:id="24058" w:name="_Toc362412887"/>
            <w:moveFrom w:id="24059" w:author="Author">
              <w:ins w:id="24060" w:author="Author">
                <w:del w:id="24061" w:author="Author">
                  <w:r w:rsidRPr="003B6E12" w:rsidDel="005C7417">
                    <w:delText>Rx_Clock_Recovery_Rj</w:delText>
                  </w:r>
                </w:del>
              </w:ins>
            </w:moveFrom>
            <w:bookmarkEnd w:id="24058"/>
          </w:p>
        </w:tc>
        <w:tc>
          <w:tcPr>
            <w:tcW w:w="1325" w:type="dxa"/>
          </w:tcPr>
          <w:p w:rsidR="002C659E" w:rsidDel="005C7417" w:rsidRDefault="002C659E">
            <w:pPr>
              <w:pStyle w:val="Heading1"/>
              <w:rPr>
                <w:ins w:id="24062" w:author="Author"/>
                <w:del w:id="24063" w:author="Author"/>
              </w:rPr>
              <w:pPrChange w:id="24064" w:author="Author">
                <w:pPr>
                  <w:spacing w:after="80"/>
                  <w:jc w:val="center"/>
                </w:pPr>
              </w:pPrChange>
            </w:pPr>
            <w:bookmarkStart w:id="24065" w:name="_Toc362412888"/>
            <w:moveFrom w:id="24066" w:author="Author">
              <w:ins w:id="24067" w:author="Author">
                <w:del w:id="24068" w:author="Author">
                  <w:r w:rsidDel="005C7417">
                    <w:delText>X</w:delText>
                  </w:r>
                </w:del>
              </w:ins>
            </w:moveFrom>
            <w:bookmarkEnd w:id="24065"/>
          </w:p>
        </w:tc>
        <w:tc>
          <w:tcPr>
            <w:tcW w:w="1273" w:type="dxa"/>
          </w:tcPr>
          <w:p w:rsidR="002C659E" w:rsidDel="005C7417" w:rsidRDefault="002C659E">
            <w:pPr>
              <w:pStyle w:val="Heading1"/>
              <w:rPr>
                <w:ins w:id="24069" w:author="Author"/>
                <w:del w:id="24070" w:author="Author"/>
              </w:rPr>
              <w:pPrChange w:id="24071" w:author="Author">
                <w:pPr>
                  <w:spacing w:after="80"/>
                  <w:jc w:val="center"/>
                </w:pPr>
              </w:pPrChange>
            </w:pPr>
            <w:bookmarkStart w:id="24072" w:name="_Toc362412889"/>
            <w:moveFrom w:id="24073" w:author="Author">
              <w:ins w:id="24074" w:author="Author">
                <w:del w:id="24075" w:author="Author">
                  <w:r w:rsidDel="005C7417">
                    <w:delText>X</w:delText>
                  </w:r>
                </w:del>
              </w:ins>
            </w:moveFrom>
            <w:bookmarkEnd w:id="24072"/>
          </w:p>
        </w:tc>
        <w:tc>
          <w:tcPr>
            <w:tcW w:w="1150" w:type="dxa"/>
          </w:tcPr>
          <w:p w:rsidR="002C659E" w:rsidDel="005C7417" w:rsidRDefault="002C659E">
            <w:pPr>
              <w:pStyle w:val="Heading1"/>
              <w:rPr>
                <w:ins w:id="24076" w:author="Author"/>
                <w:del w:id="24077" w:author="Author"/>
              </w:rPr>
              <w:pPrChange w:id="24078" w:author="Author">
                <w:pPr>
                  <w:spacing w:after="80"/>
                  <w:jc w:val="center"/>
                </w:pPr>
              </w:pPrChange>
            </w:pPr>
            <w:bookmarkStart w:id="24079" w:name="_Toc362412890"/>
            <w:bookmarkEnd w:id="24079"/>
          </w:p>
        </w:tc>
        <w:tc>
          <w:tcPr>
            <w:tcW w:w="1550" w:type="dxa"/>
          </w:tcPr>
          <w:p w:rsidR="002C659E" w:rsidDel="005C7417" w:rsidRDefault="002C659E">
            <w:pPr>
              <w:pStyle w:val="Heading1"/>
              <w:rPr>
                <w:ins w:id="24080" w:author="Author"/>
                <w:del w:id="24081" w:author="Author"/>
              </w:rPr>
              <w:pPrChange w:id="24082" w:author="Author">
                <w:pPr>
                  <w:spacing w:after="80"/>
                  <w:jc w:val="center"/>
                </w:pPr>
              </w:pPrChange>
            </w:pPr>
            <w:bookmarkStart w:id="24083" w:name="_Toc362412891"/>
            <w:bookmarkEnd w:id="24083"/>
          </w:p>
        </w:tc>
        <w:tc>
          <w:tcPr>
            <w:tcW w:w="1216" w:type="dxa"/>
          </w:tcPr>
          <w:p w:rsidR="002C659E" w:rsidDel="005C7417" w:rsidRDefault="002C659E">
            <w:pPr>
              <w:pStyle w:val="Heading1"/>
              <w:rPr>
                <w:ins w:id="24084" w:author="Author"/>
                <w:del w:id="24085" w:author="Author"/>
              </w:rPr>
              <w:pPrChange w:id="24086" w:author="Author">
                <w:pPr>
                  <w:spacing w:after="80"/>
                </w:pPr>
              </w:pPrChange>
            </w:pPr>
            <w:bookmarkStart w:id="24087" w:name="_Toc362412892"/>
            <w:bookmarkEnd w:id="24087"/>
          </w:p>
        </w:tc>
      </w:tr>
      <w:tr w:rsidR="002C659E" w:rsidDel="005C7417" w:rsidTr="00333000">
        <w:trPr>
          <w:ins w:id="24088" w:author="Author"/>
          <w:del w:id="24089" w:author="Author"/>
        </w:trPr>
        <w:tc>
          <w:tcPr>
            <w:tcW w:w="2616" w:type="dxa"/>
          </w:tcPr>
          <w:p w:rsidR="002C659E" w:rsidDel="005C7417" w:rsidRDefault="002C659E">
            <w:pPr>
              <w:pStyle w:val="Heading1"/>
              <w:rPr>
                <w:ins w:id="24090" w:author="Author"/>
                <w:del w:id="24091" w:author="Author"/>
              </w:rPr>
              <w:pPrChange w:id="24092" w:author="Author">
                <w:pPr>
                  <w:spacing w:after="80"/>
                </w:pPr>
              </w:pPrChange>
            </w:pPr>
            <w:bookmarkStart w:id="24093" w:name="_Toc362412893"/>
            <w:moveFrom w:id="24094" w:author="Author">
              <w:ins w:id="24095" w:author="Author">
                <w:del w:id="24096" w:author="Author">
                  <w:r w:rsidRPr="003B6E12" w:rsidDel="005C7417">
                    <w:delText>Rx_Clock_Recovery_Sj</w:delText>
                  </w:r>
                </w:del>
              </w:ins>
            </w:moveFrom>
            <w:bookmarkEnd w:id="24093"/>
          </w:p>
        </w:tc>
        <w:tc>
          <w:tcPr>
            <w:tcW w:w="1325" w:type="dxa"/>
          </w:tcPr>
          <w:p w:rsidR="002C659E" w:rsidDel="005C7417" w:rsidRDefault="002C659E">
            <w:pPr>
              <w:pStyle w:val="Heading1"/>
              <w:rPr>
                <w:ins w:id="24097" w:author="Author"/>
                <w:del w:id="24098" w:author="Author"/>
              </w:rPr>
              <w:pPrChange w:id="24099" w:author="Author">
                <w:pPr>
                  <w:spacing w:after="80"/>
                  <w:jc w:val="center"/>
                </w:pPr>
              </w:pPrChange>
            </w:pPr>
            <w:bookmarkStart w:id="24100" w:name="_Toc362412894"/>
            <w:moveFrom w:id="24101" w:author="Author">
              <w:ins w:id="24102" w:author="Author">
                <w:del w:id="24103" w:author="Author">
                  <w:r w:rsidDel="005C7417">
                    <w:delText>X</w:delText>
                  </w:r>
                </w:del>
              </w:ins>
            </w:moveFrom>
            <w:bookmarkEnd w:id="24100"/>
          </w:p>
        </w:tc>
        <w:tc>
          <w:tcPr>
            <w:tcW w:w="1273" w:type="dxa"/>
          </w:tcPr>
          <w:p w:rsidR="002C659E" w:rsidDel="005C7417" w:rsidRDefault="002C659E">
            <w:pPr>
              <w:pStyle w:val="Heading1"/>
              <w:rPr>
                <w:ins w:id="24104" w:author="Author"/>
                <w:del w:id="24105" w:author="Author"/>
              </w:rPr>
              <w:pPrChange w:id="24106" w:author="Author">
                <w:pPr>
                  <w:spacing w:after="80"/>
                  <w:jc w:val="center"/>
                </w:pPr>
              </w:pPrChange>
            </w:pPr>
            <w:bookmarkStart w:id="24107" w:name="_Toc362412895"/>
            <w:moveFrom w:id="24108" w:author="Author">
              <w:ins w:id="24109" w:author="Author">
                <w:del w:id="24110" w:author="Author">
                  <w:r w:rsidDel="005C7417">
                    <w:delText>X</w:delText>
                  </w:r>
                </w:del>
              </w:ins>
            </w:moveFrom>
            <w:bookmarkEnd w:id="24107"/>
          </w:p>
        </w:tc>
        <w:tc>
          <w:tcPr>
            <w:tcW w:w="1150" w:type="dxa"/>
          </w:tcPr>
          <w:p w:rsidR="002C659E" w:rsidDel="005C7417" w:rsidRDefault="002C659E">
            <w:pPr>
              <w:pStyle w:val="Heading1"/>
              <w:rPr>
                <w:ins w:id="24111" w:author="Author"/>
                <w:del w:id="24112" w:author="Author"/>
              </w:rPr>
              <w:pPrChange w:id="24113" w:author="Author">
                <w:pPr>
                  <w:spacing w:after="80"/>
                  <w:jc w:val="center"/>
                </w:pPr>
              </w:pPrChange>
            </w:pPr>
            <w:bookmarkStart w:id="24114" w:name="_Toc362412896"/>
            <w:bookmarkEnd w:id="24114"/>
          </w:p>
        </w:tc>
        <w:tc>
          <w:tcPr>
            <w:tcW w:w="1550" w:type="dxa"/>
          </w:tcPr>
          <w:p w:rsidR="002C659E" w:rsidDel="005C7417" w:rsidRDefault="002C659E">
            <w:pPr>
              <w:pStyle w:val="Heading1"/>
              <w:rPr>
                <w:ins w:id="24115" w:author="Author"/>
                <w:del w:id="24116" w:author="Author"/>
              </w:rPr>
              <w:pPrChange w:id="24117" w:author="Author">
                <w:pPr>
                  <w:spacing w:after="80"/>
                  <w:jc w:val="center"/>
                </w:pPr>
              </w:pPrChange>
            </w:pPr>
            <w:bookmarkStart w:id="24118" w:name="_Toc362412897"/>
            <w:bookmarkEnd w:id="24118"/>
          </w:p>
        </w:tc>
        <w:tc>
          <w:tcPr>
            <w:tcW w:w="1216" w:type="dxa"/>
          </w:tcPr>
          <w:p w:rsidR="002C659E" w:rsidDel="005C7417" w:rsidRDefault="002C659E">
            <w:pPr>
              <w:pStyle w:val="Heading1"/>
              <w:rPr>
                <w:ins w:id="24119" w:author="Author"/>
                <w:del w:id="24120" w:author="Author"/>
              </w:rPr>
              <w:pPrChange w:id="24121" w:author="Author">
                <w:pPr>
                  <w:spacing w:after="80"/>
                </w:pPr>
              </w:pPrChange>
            </w:pPr>
            <w:bookmarkStart w:id="24122" w:name="_Toc362412898"/>
            <w:bookmarkEnd w:id="24122"/>
          </w:p>
        </w:tc>
      </w:tr>
      <w:tr w:rsidR="002C659E" w:rsidDel="005C7417" w:rsidTr="00333000">
        <w:trPr>
          <w:ins w:id="24123" w:author="Author"/>
          <w:del w:id="24124" w:author="Author"/>
        </w:trPr>
        <w:tc>
          <w:tcPr>
            <w:tcW w:w="2616" w:type="dxa"/>
          </w:tcPr>
          <w:p w:rsidR="002C659E" w:rsidDel="005C7417" w:rsidRDefault="002C659E">
            <w:pPr>
              <w:pStyle w:val="Heading1"/>
              <w:rPr>
                <w:ins w:id="24125" w:author="Author"/>
                <w:del w:id="24126" w:author="Author"/>
              </w:rPr>
              <w:pPrChange w:id="24127" w:author="Author">
                <w:pPr>
                  <w:spacing w:after="80"/>
                </w:pPr>
              </w:pPrChange>
            </w:pPr>
            <w:bookmarkStart w:id="24128" w:name="_Toc362412899"/>
            <w:moveFrom w:id="24129" w:author="Author">
              <w:ins w:id="24130" w:author="Author">
                <w:del w:id="24131" w:author="Author">
                  <w:r w:rsidRPr="003B6E12" w:rsidDel="005C7417">
                    <w:delText>Rx_Clock_Recovery_DCD</w:delText>
                  </w:r>
                </w:del>
              </w:ins>
            </w:moveFrom>
            <w:bookmarkEnd w:id="24128"/>
          </w:p>
        </w:tc>
        <w:tc>
          <w:tcPr>
            <w:tcW w:w="1325" w:type="dxa"/>
          </w:tcPr>
          <w:p w:rsidR="002C659E" w:rsidDel="005C7417" w:rsidRDefault="002C659E">
            <w:pPr>
              <w:pStyle w:val="Heading1"/>
              <w:rPr>
                <w:ins w:id="24132" w:author="Author"/>
                <w:del w:id="24133" w:author="Author"/>
              </w:rPr>
              <w:pPrChange w:id="24134" w:author="Author">
                <w:pPr>
                  <w:spacing w:after="80"/>
                  <w:jc w:val="center"/>
                </w:pPr>
              </w:pPrChange>
            </w:pPr>
            <w:bookmarkStart w:id="24135" w:name="_Toc362412900"/>
            <w:moveFrom w:id="24136" w:author="Author">
              <w:ins w:id="24137" w:author="Author">
                <w:del w:id="24138" w:author="Author">
                  <w:r w:rsidDel="005C7417">
                    <w:delText>X</w:delText>
                  </w:r>
                </w:del>
              </w:ins>
            </w:moveFrom>
            <w:bookmarkEnd w:id="24135"/>
          </w:p>
        </w:tc>
        <w:tc>
          <w:tcPr>
            <w:tcW w:w="1273" w:type="dxa"/>
          </w:tcPr>
          <w:p w:rsidR="002C659E" w:rsidDel="005C7417" w:rsidRDefault="002C659E">
            <w:pPr>
              <w:pStyle w:val="Heading1"/>
              <w:rPr>
                <w:ins w:id="24139" w:author="Author"/>
                <w:del w:id="24140" w:author="Author"/>
              </w:rPr>
              <w:pPrChange w:id="24141" w:author="Author">
                <w:pPr>
                  <w:spacing w:after="80"/>
                  <w:jc w:val="center"/>
                </w:pPr>
              </w:pPrChange>
            </w:pPr>
            <w:bookmarkStart w:id="24142" w:name="_Toc362412901"/>
            <w:moveFrom w:id="24143" w:author="Author">
              <w:ins w:id="24144" w:author="Author">
                <w:del w:id="24145" w:author="Author">
                  <w:r w:rsidDel="005C7417">
                    <w:delText>X</w:delText>
                  </w:r>
                </w:del>
              </w:ins>
            </w:moveFrom>
            <w:bookmarkEnd w:id="24142"/>
          </w:p>
        </w:tc>
        <w:tc>
          <w:tcPr>
            <w:tcW w:w="1150" w:type="dxa"/>
          </w:tcPr>
          <w:p w:rsidR="002C659E" w:rsidDel="005C7417" w:rsidRDefault="002C659E">
            <w:pPr>
              <w:pStyle w:val="Heading1"/>
              <w:rPr>
                <w:ins w:id="24146" w:author="Author"/>
                <w:del w:id="24147" w:author="Author"/>
              </w:rPr>
              <w:pPrChange w:id="24148" w:author="Author">
                <w:pPr>
                  <w:spacing w:after="80"/>
                  <w:jc w:val="center"/>
                </w:pPr>
              </w:pPrChange>
            </w:pPr>
            <w:bookmarkStart w:id="24149" w:name="_Toc362412902"/>
            <w:bookmarkEnd w:id="24149"/>
          </w:p>
        </w:tc>
        <w:tc>
          <w:tcPr>
            <w:tcW w:w="1550" w:type="dxa"/>
          </w:tcPr>
          <w:p w:rsidR="002C659E" w:rsidDel="005C7417" w:rsidRDefault="002C659E">
            <w:pPr>
              <w:pStyle w:val="Heading1"/>
              <w:rPr>
                <w:ins w:id="24150" w:author="Author"/>
                <w:del w:id="24151" w:author="Author"/>
              </w:rPr>
              <w:pPrChange w:id="24152" w:author="Author">
                <w:pPr>
                  <w:spacing w:after="80"/>
                  <w:jc w:val="center"/>
                </w:pPr>
              </w:pPrChange>
            </w:pPr>
            <w:bookmarkStart w:id="24153" w:name="_Toc362412903"/>
            <w:bookmarkEnd w:id="24153"/>
          </w:p>
        </w:tc>
        <w:tc>
          <w:tcPr>
            <w:tcW w:w="1216" w:type="dxa"/>
          </w:tcPr>
          <w:p w:rsidR="002C659E" w:rsidDel="005C7417" w:rsidRDefault="002C659E">
            <w:pPr>
              <w:pStyle w:val="Heading1"/>
              <w:rPr>
                <w:ins w:id="24154" w:author="Author"/>
                <w:del w:id="24155" w:author="Author"/>
              </w:rPr>
              <w:pPrChange w:id="24156" w:author="Author">
                <w:pPr>
                  <w:spacing w:after="80"/>
                </w:pPr>
              </w:pPrChange>
            </w:pPr>
            <w:bookmarkStart w:id="24157" w:name="_Toc362412904"/>
            <w:bookmarkEnd w:id="24157"/>
          </w:p>
        </w:tc>
      </w:tr>
      <w:tr w:rsidR="002C659E" w:rsidDel="005C7417" w:rsidTr="00333000">
        <w:trPr>
          <w:ins w:id="24158" w:author="Author"/>
          <w:del w:id="24159" w:author="Author"/>
        </w:trPr>
        <w:tc>
          <w:tcPr>
            <w:tcW w:w="2616" w:type="dxa"/>
          </w:tcPr>
          <w:p w:rsidR="002C659E" w:rsidDel="005C7417" w:rsidRDefault="002C659E">
            <w:pPr>
              <w:pStyle w:val="Heading1"/>
              <w:rPr>
                <w:ins w:id="24160" w:author="Author"/>
                <w:del w:id="24161" w:author="Author"/>
              </w:rPr>
              <w:pPrChange w:id="24162" w:author="Author">
                <w:pPr>
                  <w:spacing w:after="80"/>
                </w:pPr>
              </w:pPrChange>
            </w:pPr>
            <w:bookmarkStart w:id="24163" w:name="_Toc362412905"/>
            <w:moveFrom w:id="24164" w:author="Author">
              <w:ins w:id="24165" w:author="Author">
                <w:del w:id="24166" w:author="Author">
                  <w:r w:rsidRPr="003B6E12" w:rsidDel="005C7417">
                    <w:delText>Rx_Dj</w:delText>
                  </w:r>
                </w:del>
              </w:ins>
            </w:moveFrom>
            <w:bookmarkEnd w:id="24163"/>
          </w:p>
        </w:tc>
        <w:tc>
          <w:tcPr>
            <w:tcW w:w="1325" w:type="dxa"/>
          </w:tcPr>
          <w:p w:rsidR="002C659E" w:rsidDel="005C7417" w:rsidRDefault="002C659E">
            <w:pPr>
              <w:pStyle w:val="Heading1"/>
              <w:rPr>
                <w:ins w:id="24167" w:author="Author"/>
                <w:del w:id="24168" w:author="Author"/>
              </w:rPr>
              <w:pPrChange w:id="24169" w:author="Author">
                <w:pPr>
                  <w:spacing w:after="80"/>
                  <w:jc w:val="center"/>
                </w:pPr>
              </w:pPrChange>
            </w:pPr>
            <w:bookmarkStart w:id="24170" w:name="_Toc362412906"/>
            <w:moveFrom w:id="24171" w:author="Author">
              <w:ins w:id="24172" w:author="Author">
                <w:del w:id="24173" w:author="Author">
                  <w:r w:rsidDel="005C7417">
                    <w:delText>X</w:delText>
                  </w:r>
                </w:del>
              </w:ins>
            </w:moveFrom>
            <w:bookmarkEnd w:id="24170"/>
          </w:p>
        </w:tc>
        <w:tc>
          <w:tcPr>
            <w:tcW w:w="1273" w:type="dxa"/>
          </w:tcPr>
          <w:p w:rsidR="002C659E" w:rsidDel="005C7417" w:rsidRDefault="002C659E">
            <w:pPr>
              <w:pStyle w:val="Heading1"/>
              <w:rPr>
                <w:ins w:id="24174" w:author="Author"/>
                <w:del w:id="24175" w:author="Author"/>
              </w:rPr>
              <w:pPrChange w:id="24176" w:author="Author">
                <w:pPr>
                  <w:spacing w:after="80"/>
                  <w:jc w:val="center"/>
                </w:pPr>
              </w:pPrChange>
            </w:pPr>
            <w:bookmarkStart w:id="24177" w:name="_Toc362412907"/>
            <w:moveFrom w:id="24178" w:author="Author">
              <w:ins w:id="24179" w:author="Author">
                <w:del w:id="24180" w:author="Author">
                  <w:r w:rsidDel="005C7417">
                    <w:delText>X</w:delText>
                  </w:r>
                </w:del>
              </w:ins>
            </w:moveFrom>
            <w:bookmarkEnd w:id="24177"/>
          </w:p>
        </w:tc>
        <w:tc>
          <w:tcPr>
            <w:tcW w:w="1150" w:type="dxa"/>
          </w:tcPr>
          <w:p w:rsidR="002C659E" w:rsidDel="005C7417" w:rsidRDefault="002C659E">
            <w:pPr>
              <w:pStyle w:val="Heading1"/>
              <w:rPr>
                <w:ins w:id="24181" w:author="Author"/>
                <w:del w:id="24182" w:author="Author"/>
              </w:rPr>
              <w:pPrChange w:id="24183" w:author="Author">
                <w:pPr>
                  <w:spacing w:after="80"/>
                  <w:jc w:val="center"/>
                </w:pPr>
              </w:pPrChange>
            </w:pPr>
            <w:bookmarkStart w:id="24184" w:name="_Toc362412908"/>
            <w:bookmarkEnd w:id="24184"/>
          </w:p>
        </w:tc>
        <w:tc>
          <w:tcPr>
            <w:tcW w:w="1550" w:type="dxa"/>
          </w:tcPr>
          <w:p w:rsidR="002C659E" w:rsidDel="005C7417" w:rsidRDefault="002C659E">
            <w:pPr>
              <w:pStyle w:val="Heading1"/>
              <w:rPr>
                <w:ins w:id="24185" w:author="Author"/>
                <w:del w:id="24186" w:author="Author"/>
              </w:rPr>
              <w:pPrChange w:id="24187" w:author="Author">
                <w:pPr>
                  <w:spacing w:after="80"/>
                  <w:jc w:val="center"/>
                </w:pPr>
              </w:pPrChange>
            </w:pPr>
            <w:bookmarkStart w:id="24188" w:name="_Toc362412909"/>
            <w:bookmarkEnd w:id="24188"/>
          </w:p>
        </w:tc>
        <w:tc>
          <w:tcPr>
            <w:tcW w:w="1216" w:type="dxa"/>
          </w:tcPr>
          <w:p w:rsidR="002C659E" w:rsidDel="005C7417" w:rsidRDefault="002C659E">
            <w:pPr>
              <w:pStyle w:val="Heading1"/>
              <w:rPr>
                <w:ins w:id="24189" w:author="Author"/>
                <w:del w:id="24190" w:author="Author"/>
              </w:rPr>
              <w:pPrChange w:id="24191" w:author="Author">
                <w:pPr>
                  <w:spacing w:after="80"/>
                </w:pPr>
              </w:pPrChange>
            </w:pPr>
            <w:bookmarkStart w:id="24192" w:name="_Toc362412910"/>
            <w:bookmarkEnd w:id="24192"/>
          </w:p>
        </w:tc>
      </w:tr>
      <w:tr w:rsidR="002C659E" w:rsidDel="005C7417" w:rsidTr="00333000">
        <w:trPr>
          <w:ins w:id="24193" w:author="Author"/>
          <w:del w:id="24194" w:author="Author"/>
        </w:trPr>
        <w:tc>
          <w:tcPr>
            <w:tcW w:w="2616" w:type="dxa"/>
          </w:tcPr>
          <w:p w:rsidR="002C659E" w:rsidDel="005C7417" w:rsidRDefault="002C659E">
            <w:pPr>
              <w:pStyle w:val="Heading1"/>
              <w:rPr>
                <w:ins w:id="24195" w:author="Author"/>
                <w:del w:id="24196" w:author="Author"/>
              </w:rPr>
              <w:pPrChange w:id="24197" w:author="Author">
                <w:pPr>
                  <w:spacing w:after="80"/>
                </w:pPr>
              </w:pPrChange>
            </w:pPr>
            <w:bookmarkStart w:id="24198" w:name="_Toc362412911"/>
            <w:moveFrom w:id="24199" w:author="Author">
              <w:ins w:id="24200" w:author="Author">
                <w:del w:id="24201" w:author="Author">
                  <w:r w:rsidRPr="003B6E12" w:rsidDel="005C7417">
                    <w:delText>Rx_Rj</w:delText>
                  </w:r>
                </w:del>
              </w:ins>
            </w:moveFrom>
            <w:bookmarkEnd w:id="24198"/>
          </w:p>
        </w:tc>
        <w:tc>
          <w:tcPr>
            <w:tcW w:w="1325" w:type="dxa"/>
          </w:tcPr>
          <w:p w:rsidR="002C659E" w:rsidDel="005C7417" w:rsidRDefault="002C659E">
            <w:pPr>
              <w:pStyle w:val="Heading1"/>
              <w:rPr>
                <w:ins w:id="24202" w:author="Author"/>
                <w:del w:id="24203" w:author="Author"/>
              </w:rPr>
              <w:pPrChange w:id="24204" w:author="Author">
                <w:pPr>
                  <w:spacing w:after="80"/>
                  <w:jc w:val="center"/>
                </w:pPr>
              </w:pPrChange>
            </w:pPr>
            <w:bookmarkStart w:id="24205" w:name="_Toc362412912"/>
            <w:moveFrom w:id="24206" w:author="Author">
              <w:ins w:id="24207" w:author="Author">
                <w:del w:id="24208" w:author="Author">
                  <w:r w:rsidDel="005C7417">
                    <w:delText>X</w:delText>
                  </w:r>
                </w:del>
              </w:ins>
            </w:moveFrom>
            <w:bookmarkEnd w:id="24205"/>
          </w:p>
        </w:tc>
        <w:tc>
          <w:tcPr>
            <w:tcW w:w="1273" w:type="dxa"/>
          </w:tcPr>
          <w:p w:rsidR="002C659E" w:rsidDel="005C7417" w:rsidRDefault="002C659E">
            <w:pPr>
              <w:pStyle w:val="Heading1"/>
              <w:rPr>
                <w:ins w:id="24209" w:author="Author"/>
                <w:del w:id="24210" w:author="Author"/>
              </w:rPr>
              <w:pPrChange w:id="24211" w:author="Author">
                <w:pPr>
                  <w:spacing w:after="80"/>
                  <w:jc w:val="center"/>
                </w:pPr>
              </w:pPrChange>
            </w:pPr>
            <w:bookmarkStart w:id="24212" w:name="_Toc362412913"/>
            <w:moveFrom w:id="24213" w:author="Author">
              <w:ins w:id="24214" w:author="Author">
                <w:del w:id="24215" w:author="Author">
                  <w:r w:rsidDel="005C7417">
                    <w:delText>X</w:delText>
                  </w:r>
                </w:del>
              </w:ins>
            </w:moveFrom>
            <w:bookmarkEnd w:id="24212"/>
          </w:p>
        </w:tc>
        <w:tc>
          <w:tcPr>
            <w:tcW w:w="1150" w:type="dxa"/>
          </w:tcPr>
          <w:p w:rsidR="002C659E" w:rsidDel="005C7417" w:rsidRDefault="002C659E">
            <w:pPr>
              <w:pStyle w:val="Heading1"/>
              <w:rPr>
                <w:ins w:id="24216" w:author="Author"/>
                <w:del w:id="24217" w:author="Author"/>
              </w:rPr>
              <w:pPrChange w:id="24218" w:author="Author">
                <w:pPr>
                  <w:spacing w:after="80"/>
                  <w:jc w:val="center"/>
                </w:pPr>
              </w:pPrChange>
            </w:pPr>
            <w:bookmarkStart w:id="24219" w:name="_Toc362412914"/>
            <w:bookmarkEnd w:id="24219"/>
          </w:p>
        </w:tc>
        <w:tc>
          <w:tcPr>
            <w:tcW w:w="1550" w:type="dxa"/>
          </w:tcPr>
          <w:p w:rsidR="002C659E" w:rsidDel="005C7417" w:rsidRDefault="002C659E">
            <w:pPr>
              <w:pStyle w:val="Heading1"/>
              <w:rPr>
                <w:ins w:id="24220" w:author="Author"/>
                <w:del w:id="24221" w:author="Author"/>
              </w:rPr>
              <w:pPrChange w:id="24222" w:author="Author">
                <w:pPr>
                  <w:spacing w:after="80"/>
                  <w:jc w:val="center"/>
                </w:pPr>
              </w:pPrChange>
            </w:pPr>
            <w:bookmarkStart w:id="24223" w:name="_Toc362412915"/>
            <w:bookmarkEnd w:id="24223"/>
          </w:p>
        </w:tc>
        <w:tc>
          <w:tcPr>
            <w:tcW w:w="1216" w:type="dxa"/>
          </w:tcPr>
          <w:p w:rsidR="002C659E" w:rsidDel="005C7417" w:rsidRDefault="002C659E">
            <w:pPr>
              <w:pStyle w:val="Heading1"/>
              <w:rPr>
                <w:ins w:id="24224" w:author="Author"/>
                <w:del w:id="24225" w:author="Author"/>
              </w:rPr>
              <w:pPrChange w:id="24226" w:author="Author">
                <w:pPr>
                  <w:spacing w:after="80"/>
                </w:pPr>
              </w:pPrChange>
            </w:pPr>
            <w:bookmarkStart w:id="24227" w:name="_Toc362412916"/>
            <w:bookmarkEnd w:id="24227"/>
          </w:p>
        </w:tc>
      </w:tr>
      <w:tr w:rsidR="002C659E" w:rsidDel="005C7417" w:rsidTr="00333000">
        <w:trPr>
          <w:ins w:id="24228" w:author="Author"/>
          <w:del w:id="24229" w:author="Author"/>
        </w:trPr>
        <w:tc>
          <w:tcPr>
            <w:tcW w:w="2616" w:type="dxa"/>
          </w:tcPr>
          <w:p w:rsidR="002C659E" w:rsidDel="005C7417" w:rsidRDefault="002C659E">
            <w:pPr>
              <w:pStyle w:val="Heading1"/>
              <w:rPr>
                <w:ins w:id="24230" w:author="Author"/>
                <w:del w:id="24231" w:author="Author"/>
              </w:rPr>
              <w:pPrChange w:id="24232" w:author="Author">
                <w:pPr>
                  <w:spacing w:after="80"/>
                </w:pPr>
              </w:pPrChange>
            </w:pPr>
            <w:bookmarkStart w:id="24233" w:name="_Toc362412917"/>
            <w:moveFrom w:id="24234" w:author="Author">
              <w:ins w:id="24235" w:author="Author">
                <w:del w:id="24236" w:author="Author">
                  <w:r w:rsidRPr="003B6E12" w:rsidDel="005C7417">
                    <w:delText>Rx_Sj</w:delText>
                  </w:r>
                </w:del>
              </w:ins>
            </w:moveFrom>
            <w:bookmarkEnd w:id="24233"/>
          </w:p>
        </w:tc>
        <w:tc>
          <w:tcPr>
            <w:tcW w:w="1325" w:type="dxa"/>
          </w:tcPr>
          <w:p w:rsidR="002C659E" w:rsidDel="005C7417" w:rsidRDefault="002C659E">
            <w:pPr>
              <w:pStyle w:val="Heading1"/>
              <w:rPr>
                <w:ins w:id="24237" w:author="Author"/>
                <w:del w:id="24238" w:author="Author"/>
              </w:rPr>
              <w:pPrChange w:id="24239" w:author="Author">
                <w:pPr>
                  <w:spacing w:after="80"/>
                  <w:jc w:val="center"/>
                </w:pPr>
              </w:pPrChange>
            </w:pPr>
            <w:bookmarkStart w:id="24240" w:name="_Toc362412918"/>
            <w:moveFrom w:id="24241" w:author="Author">
              <w:ins w:id="24242" w:author="Author">
                <w:del w:id="24243" w:author="Author">
                  <w:r w:rsidDel="005C7417">
                    <w:delText>X</w:delText>
                  </w:r>
                </w:del>
              </w:ins>
            </w:moveFrom>
            <w:bookmarkEnd w:id="24240"/>
          </w:p>
        </w:tc>
        <w:tc>
          <w:tcPr>
            <w:tcW w:w="1273" w:type="dxa"/>
          </w:tcPr>
          <w:p w:rsidR="002C659E" w:rsidDel="005C7417" w:rsidRDefault="002C659E">
            <w:pPr>
              <w:pStyle w:val="Heading1"/>
              <w:rPr>
                <w:ins w:id="24244" w:author="Author"/>
                <w:del w:id="24245" w:author="Author"/>
              </w:rPr>
              <w:pPrChange w:id="24246" w:author="Author">
                <w:pPr>
                  <w:spacing w:after="80"/>
                  <w:jc w:val="center"/>
                </w:pPr>
              </w:pPrChange>
            </w:pPr>
            <w:bookmarkStart w:id="24247" w:name="_Toc362412919"/>
            <w:moveFrom w:id="24248" w:author="Author">
              <w:ins w:id="24249" w:author="Author">
                <w:del w:id="24250" w:author="Author">
                  <w:r w:rsidDel="005C7417">
                    <w:delText>X</w:delText>
                  </w:r>
                </w:del>
              </w:ins>
            </w:moveFrom>
            <w:bookmarkEnd w:id="24247"/>
          </w:p>
        </w:tc>
        <w:tc>
          <w:tcPr>
            <w:tcW w:w="1150" w:type="dxa"/>
          </w:tcPr>
          <w:p w:rsidR="002C659E" w:rsidDel="005C7417" w:rsidRDefault="002C659E">
            <w:pPr>
              <w:pStyle w:val="Heading1"/>
              <w:rPr>
                <w:ins w:id="24251" w:author="Author"/>
                <w:del w:id="24252" w:author="Author"/>
              </w:rPr>
              <w:pPrChange w:id="24253" w:author="Author">
                <w:pPr>
                  <w:spacing w:after="80"/>
                  <w:jc w:val="center"/>
                </w:pPr>
              </w:pPrChange>
            </w:pPr>
            <w:bookmarkStart w:id="24254" w:name="_Toc362412920"/>
            <w:bookmarkEnd w:id="24254"/>
          </w:p>
        </w:tc>
        <w:tc>
          <w:tcPr>
            <w:tcW w:w="1550" w:type="dxa"/>
          </w:tcPr>
          <w:p w:rsidR="002C659E" w:rsidDel="005C7417" w:rsidRDefault="002C659E">
            <w:pPr>
              <w:pStyle w:val="Heading1"/>
              <w:rPr>
                <w:ins w:id="24255" w:author="Author"/>
                <w:del w:id="24256" w:author="Author"/>
              </w:rPr>
              <w:pPrChange w:id="24257" w:author="Author">
                <w:pPr>
                  <w:spacing w:after="80"/>
                  <w:jc w:val="center"/>
                </w:pPr>
              </w:pPrChange>
            </w:pPr>
            <w:bookmarkStart w:id="24258" w:name="_Toc362412921"/>
            <w:bookmarkEnd w:id="24258"/>
          </w:p>
        </w:tc>
        <w:tc>
          <w:tcPr>
            <w:tcW w:w="1216" w:type="dxa"/>
          </w:tcPr>
          <w:p w:rsidR="002C659E" w:rsidDel="005C7417" w:rsidRDefault="002C659E">
            <w:pPr>
              <w:pStyle w:val="Heading1"/>
              <w:rPr>
                <w:ins w:id="24259" w:author="Author"/>
                <w:del w:id="24260" w:author="Author"/>
              </w:rPr>
              <w:pPrChange w:id="24261" w:author="Author">
                <w:pPr>
                  <w:spacing w:after="80"/>
                </w:pPr>
              </w:pPrChange>
            </w:pPr>
            <w:bookmarkStart w:id="24262" w:name="_Toc362412922"/>
            <w:bookmarkEnd w:id="24262"/>
          </w:p>
        </w:tc>
      </w:tr>
      <w:tr w:rsidR="002C659E" w:rsidDel="005C7417" w:rsidTr="00333000">
        <w:trPr>
          <w:ins w:id="24263" w:author="Author"/>
          <w:del w:id="24264" w:author="Author"/>
        </w:trPr>
        <w:tc>
          <w:tcPr>
            <w:tcW w:w="2616" w:type="dxa"/>
          </w:tcPr>
          <w:p w:rsidR="002C659E" w:rsidDel="005C7417" w:rsidRDefault="002C659E">
            <w:pPr>
              <w:pStyle w:val="Heading1"/>
              <w:rPr>
                <w:ins w:id="24265" w:author="Author"/>
                <w:del w:id="24266" w:author="Author"/>
              </w:rPr>
              <w:pPrChange w:id="24267" w:author="Author">
                <w:pPr>
                  <w:spacing w:after="80"/>
                </w:pPr>
              </w:pPrChange>
            </w:pPr>
            <w:bookmarkStart w:id="24268" w:name="_Toc362412923"/>
            <w:moveFrom w:id="24269" w:author="Author">
              <w:ins w:id="24270" w:author="Author">
                <w:del w:id="24271" w:author="Author">
                  <w:r w:rsidRPr="003B6E12" w:rsidDel="005C7417">
                    <w:delText>Rx_DCD</w:delText>
                  </w:r>
                </w:del>
              </w:ins>
            </w:moveFrom>
            <w:bookmarkEnd w:id="24268"/>
          </w:p>
        </w:tc>
        <w:tc>
          <w:tcPr>
            <w:tcW w:w="1325" w:type="dxa"/>
          </w:tcPr>
          <w:p w:rsidR="002C659E" w:rsidDel="005C7417" w:rsidRDefault="002C659E">
            <w:pPr>
              <w:pStyle w:val="Heading1"/>
              <w:rPr>
                <w:ins w:id="24272" w:author="Author"/>
                <w:del w:id="24273" w:author="Author"/>
              </w:rPr>
              <w:pPrChange w:id="24274" w:author="Author">
                <w:pPr>
                  <w:spacing w:after="80"/>
                  <w:jc w:val="center"/>
                </w:pPr>
              </w:pPrChange>
            </w:pPr>
            <w:bookmarkStart w:id="24275" w:name="_Toc362412924"/>
            <w:moveFrom w:id="24276" w:author="Author">
              <w:ins w:id="24277" w:author="Author">
                <w:del w:id="24278" w:author="Author">
                  <w:r w:rsidDel="005C7417">
                    <w:delText>X</w:delText>
                  </w:r>
                </w:del>
              </w:ins>
            </w:moveFrom>
            <w:bookmarkEnd w:id="24275"/>
          </w:p>
        </w:tc>
        <w:tc>
          <w:tcPr>
            <w:tcW w:w="1273" w:type="dxa"/>
          </w:tcPr>
          <w:p w:rsidR="002C659E" w:rsidDel="005C7417" w:rsidRDefault="002C659E">
            <w:pPr>
              <w:pStyle w:val="Heading1"/>
              <w:rPr>
                <w:ins w:id="24279" w:author="Author"/>
                <w:del w:id="24280" w:author="Author"/>
              </w:rPr>
              <w:pPrChange w:id="24281" w:author="Author">
                <w:pPr>
                  <w:spacing w:after="80"/>
                  <w:jc w:val="center"/>
                </w:pPr>
              </w:pPrChange>
            </w:pPr>
            <w:bookmarkStart w:id="24282" w:name="_Toc362412925"/>
            <w:moveFrom w:id="24283" w:author="Author">
              <w:ins w:id="24284" w:author="Author">
                <w:del w:id="24285" w:author="Author">
                  <w:r w:rsidDel="005C7417">
                    <w:delText>X</w:delText>
                  </w:r>
                </w:del>
              </w:ins>
            </w:moveFrom>
            <w:bookmarkEnd w:id="24282"/>
          </w:p>
        </w:tc>
        <w:tc>
          <w:tcPr>
            <w:tcW w:w="1150" w:type="dxa"/>
          </w:tcPr>
          <w:p w:rsidR="002C659E" w:rsidDel="005C7417" w:rsidRDefault="002C659E">
            <w:pPr>
              <w:pStyle w:val="Heading1"/>
              <w:rPr>
                <w:ins w:id="24286" w:author="Author"/>
                <w:del w:id="24287" w:author="Author"/>
              </w:rPr>
              <w:pPrChange w:id="24288" w:author="Author">
                <w:pPr>
                  <w:spacing w:after="80"/>
                  <w:jc w:val="center"/>
                </w:pPr>
              </w:pPrChange>
            </w:pPr>
            <w:bookmarkStart w:id="24289" w:name="_Toc362412926"/>
            <w:bookmarkEnd w:id="24289"/>
          </w:p>
        </w:tc>
        <w:tc>
          <w:tcPr>
            <w:tcW w:w="1550" w:type="dxa"/>
          </w:tcPr>
          <w:p w:rsidR="002C659E" w:rsidDel="005C7417" w:rsidRDefault="002C659E">
            <w:pPr>
              <w:pStyle w:val="Heading1"/>
              <w:rPr>
                <w:ins w:id="24290" w:author="Author"/>
                <w:del w:id="24291" w:author="Author"/>
              </w:rPr>
              <w:pPrChange w:id="24292" w:author="Author">
                <w:pPr>
                  <w:spacing w:after="80"/>
                  <w:jc w:val="center"/>
                </w:pPr>
              </w:pPrChange>
            </w:pPr>
            <w:bookmarkStart w:id="24293" w:name="_Toc362412927"/>
            <w:bookmarkEnd w:id="24293"/>
          </w:p>
        </w:tc>
        <w:tc>
          <w:tcPr>
            <w:tcW w:w="1216" w:type="dxa"/>
          </w:tcPr>
          <w:p w:rsidR="002C659E" w:rsidDel="005C7417" w:rsidRDefault="002C659E">
            <w:pPr>
              <w:pStyle w:val="Heading1"/>
              <w:rPr>
                <w:ins w:id="24294" w:author="Author"/>
                <w:del w:id="24295" w:author="Author"/>
              </w:rPr>
              <w:pPrChange w:id="24296" w:author="Author">
                <w:pPr>
                  <w:spacing w:after="80"/>
                </w:pPr>
              </w:pPrChange>
            </w:pPr>
            <w:bookmarkStart w:id="24297" w:name="_Toc362412928"/>
            <w:bookmarkEnd w:id="24297"/>
          </w:p>
        </w:tc>
      </w:tr>
      <w:tr w:rsidR="002C659E" w:rsidDel="005C7417" w:rsidTr="00333000">
        <w:trPr>
          <w:ins w:id="24298" w:author="Author"/>
          <w:del w:id="24299" w:author="Author"/>
        </w:trPr>
        <w:tc>
          <w:tcPr>
            <w:tcW w:w="2616" w:type="dxa"/>
          </w:tcPr>
          <w:p w:rsidR="002C659E" w:rsidDel="005C7417" w:rsidRDefault="002C659E">
            <w:pPr>
              <w:pStyle w:val="Heading1"/>
              <w:rPr>
                <w:ins w:id="24300" w:author="Author"/>
                <w:del w:id="24301" w:author="Author"/>
              </w:rPr>
              <w:pPrChange w:id="24302" w:author="Author">
                <w:pPr>
                  <w:spacing w:after="80"/>
                </w:pPr>
              </w:pPrChange>
            </w:pPr>
            <w:bookmarkStart w:id="24303" w:name="_Toc362412929"/>
            <w:moveFrom w:id="24304" w:author="Author">
              <w:ins w:id="24305" w:author="Author">
                <w:del w:id="24306" w:author="Author">
                  <w:r w:rsidRPr="003B6E12" w:rsidDel="005C7417">
                    <w:delText>Rx_Noise</w:delText>
                  </w:r>
                </w:del>
              </w:ins>
            </w:moveFrom>
            <w:bookmarkEnd w:id="24303"/>
          </w:p>
        </w:tc>
        <w:tc>
          <w:tcPr>
            <w:tcW w:w="1325" w:type="dxa"/>
          </w:tcPr>
          <w:p w:rsidR="002C659E" w:rsidDel="005C7417" w:rsidRDefault="002C659E">
            <w:pPr>
              <w:pStyle w:val="Heading1"/>
              <w:rPr>
                <w:ins w:id="24307" w:author="Author"/>
                <w:del w:id="24308" w:author="Author"/>
              </w:rPr>
              <w:pPrChange w:id="24309" w:author="Author">
                <w:pPr>
                  <w:spacing w:after="80"/>
                  <w:jc w:val="center"/>
                </w:pPr>
              </w:pPrChange>
            </w:pPr>
            <w:bookmarkStart w:id="24310" w:name="_Toc362412930"/>
            <w:moveFrom w:id="24311" w:author="Author">
              <w:ins w:id="24312" w:author="Author">
                <w:del w:id="24313" w:author="Author">
                  <w:r w:rsidDel="005C7417">
                    <w:delText>X</w:delText>
                  </w:r>
                </w:del>
              </w:ins>
            </w:moveFrom>
            <w:bookmarkEnd w:id="24310"/>
          </w:p>
        </w:tc>
        <w:tc>
          <w:tcPr>
            <w:tcW w:w="1273" w:type="dxa"/>
          </w:tcPr>
          <w:p w:rsidR="002C659E" w:rsidDel="005C7417" w:rsidRDefault="002C659E">
            <w:pPr>
              <w:pStyle w:val="Heading1"/>
              <w:rPr>
                <w:ins w:id="24314" w:author="Author"/>
                <w:del w:id="24315" w:author="Author"/>
              </w:rPr>
              <w:pPrChange w:id="24316" w:author="Author">
                <w:pPr>
                  <w:spacing w:after="80"/>
                  <w:jc w:val="center"/>
                </w:pPr>
              </w:pPrChange>
            </w:pPr>
            <w:bookmarkStart w:id="24317" w:name="_Toc362412931"/>
            <w:bookmarkEnd w:id="24317"/>
          </w:p>
        </w:tc>
        <w:tc>
          <w:tcPr>
            <w:tcW w:w="1150" w:type="dxa"/>
          </w:tcPr>
          <w:p w:rsidR="002C659E" w:rsidDel="005C7417" w:rsidRDefault="002C659E">
            <w:pPr>
              <w:pStyle w:val="Heading1"/>
              <w:rPr>
                <w:ins w:id="24318" w:author="Author"/>
                <w:del w:id="24319" w:author="Author"/>
              </w:rPr>
              <w:pPrChange w:id="24320" w:author="Author">
                <w:pPr>
                  <w:spacing w:after="80"/>
                  <w:jc w:val="center"/>
                </w:pPr>
              </w:pPrChange>
            </w:pPr>
            <w:bookmarkStart w:id="24321" w:name="_Toc362412932"/>
            <w:bookmarkEnd w:id="24321"/>
          </w:p>
        </w:tc>
        <w:tc>
          <w:tcPr>
            <w:tcW w:w="1550" w:type="dxa"/>
          </w:tcPr>
          <w:p w:rsidR="002C659E" w:rsidDel="005C7417" w:rsidRDefault="002C659E">
            <w:pPr>
              <w:pStyle w:val="Heading1"/>
              <w:rPr>
                <w:ins w:id="24322" w:author="Author"/>
                <w:del w:id="24323" w:author="Author"/>
              </w:rPr>
              <w:pPrChange w:id="24324" w:author="Author">
                <w:pPr>
                  <w:spacing w:after="80"/>
                  <w:jc w:val="center"/>
                </w:pPr>
              </w:pPrChange>
            </w:pPr>
            <w:bookmarkStart w:id="24325" w:name="_Toc362412933"/>
            <w:bookmarkEnd w:id="24325"/>
          </w:p>
        </w:tc>
        <w:tc>
          <w:tcPr>
            <w:tcW w:w="1216" w:type="dxa"/>
          </w:tcPr>
          <w:p w:rsidR="002C659E" w:rsidDel="005C7417" w:rsidRDefault="002C659E">
            <w:pPr>
              <w:pStyle w:val="Heading1"/>
              <w:rPr>
                <w:ins w:id="24326" w:author="Author"/>
                <w:del w:id="24327" w:author="Author"/>
              </w:rPr>
              <w:pPrChange w:id="24328" w:author="Author">
                <w:pPr>
                  <w:spacing w:after="80"/>
                </w:pPr>
              </w:pPrChange>
            </w:pPr>
            <w:bookmarkStart w:id="24329" w:name="_Toc362412934"/>
            <w:bookmarkEnd w:id="24329"/>
          </w:p>
        </w:tc>
      </w:tr>
    </w:tbl>
    <w:p w:rsidR="002C659E" w:rsidDel="005C7417" w:rsidRDefault="002C659E">
      <w:pPr>
        <w:pStyle w:val="Heading1"/>
        <w:rPr>
          <w:ins w:id="24330" w:author="Author"/>
          <w:del w:id="24331" w:author="Author"/>
          <w:rFonts w:ascii="Times New Roman" w:hAnsi="Times New Roman" w:cs="Times New Roman"/>
          <w:sz w:val="24"/>
          <w:szCs w:val="24"/>
        </w:rPr>
        <w:pPrChange w:id="24332" w:author="Author">
          <w:pPr>
            <w:pStyle w:val="Exampletext"/>
            <w:spacing w:after="80"/>
          </w:pPr>
        </w:pPrChange>
      </w:pPr>
      <w:bookmarkStart w:id="24333" w:name="_Toc362412935"/>
      <w:bookmarkEnd w:id="24333"/>
    </w:p>
    <w:p w:rsidR="002C659E" w:rsidRPr="00735AE5" w:rsidDel="005C7417" w:rsidRDefault="002C659E">
      <w:pPr>
        <w:pStyle w:val="Heading1"/>
        <w:rPr>
          <w:ins w:id="24334" w:author="Author"/>
          <w:del w:id="24335" w:author="Author"/>
          <w:rFonts w:ascii="Times New Roman" w:hAnsi="Times New Roman" w:cs="Times New Roman"/>
          <w:sz w:val="24"/>
          <w:szCs w:val="24"/>
        </w:rPr>
        <w:pPrChange w:id="24336" w:author="Author">
          <w:pPr>
            <w:pStyle w:val="Exampletext"/>
            <w:spacing w:after="80"/>
          </w:pPr>
        </w:pPrChange>
      </w:pPr>
      <w:bookmarkStart w:id="24337" w:name="_Toc362412936"/>
      <w:bookmarkEnd w:id="24337"/>
    </w:p>
    <w:p w:rsidR="002C659E" w:rsidDel="005C7417" w:rsidRDefault="002C659E">
      <w:pPr>
        <w:pStyle w:val="Heading1"/>
        <w:rPr>
          <w:ins w:id="24338" w:author="Author"/>
          <w:del w:id="24339" w:author="Author"/>
        </w:rPr>
        <w:pPrChange w:id="24340" w:author="Author">
          <w:pPr>
            <w:pStyle w:val="TableCaption"/>
            <w:spacing w:after="80"/>
          </w:pPr>
        </w:pPrChange>
      </w:pPr>
      <w:bookmarkStart w:id="24341" w:name="_Toc362412937"/>
      <w:moveFrom w:id="24342" w:author="Author">
        <w:ins w:id="24343" w:author="Author">
          <w:del w:id="24344"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19</w:delText>
            </w:r>
            <w:r w:rsidDel="005C7417">
              <w:rPr>
                <w:b w:val="0"/>
                <w:bCs w:val="0"/>
                <w:caps w:val="0"/>
                <w:noProof/>
              </w:rPr>
              <w:fldChar w:fldCharType="end"/>
            </w:r>
            <w:r w:rsidDel="005C7417">
              <w:delText xml:space="preserve"> – Allowed Data Formats for Reserved Parameters</w:delText>
            </w:r>
          </w:del>
        </w:ins>
      </w:moveFrom>
      <w:bookmarkEnd w:id="24341"/>
    </w:p>
    <w:tbl>
      <w:tblPr>
        <w:tblStyle w:val="TableGrid"/>
        <w:tblW w:w="10135" w:type="dxa"/>
        <w:tblLook w:val="04A0" w:firstRow="1" w:lastRow="0" w:firstColumn="1" w:lastColumn="0" w:noHBand="0" w:noVBand="1"/>
      </w:tblPr>
      <w:tblGrid>
        <w:gridCol w:w="3970"/>
        <w:gridCol w:w="1592"/>
        <w:gridCol w:w="1648"/>
        <w:gridCol w:w="1803"/>
        <w:gridCol w:w="1359"/>
        <w:gridCol w:w="2125"/>
        <w:gridCol w:w="1592"/>
        <w:gridCol w:w="1970"/>
        <w:gridCol w:w="1537"/>
        <w:gridCol w:w="1425"/>
        <w:gridCol w:w="1570"/>
      </w:tblGrid>
      <w:tr w:rsidR="002C659E" w:rsidRPr="009B04EC" w:rsidDel="005C7417" w:rsidTr="00333000">
        <w:trPr>
          <w:ins w:id="24345" w:author="Author"/>
          <w:del w:id="24346" w:author="Author"/>
        </w:trPr>
        <w:tc>
          <w:tcPr>
            <w:tcW w:w="2449" w:type="dxa"/>
            <w:vMerge w:val="restart"/>
            <w:vAlign w:val="center"/>
          </w:tcPr>
          <w:p w:rsidR="002C659E" w:rsidRPr="00500B80" w:rsidDel="005C7417" w:rsidRDefault="002C659E">
            <w:pPr>
              <w:pStyle w:val="Heading1"/>
              <w:rPr>
                <w:ins w:id="24347" w:author="Author"/>
                <w:del w:id="24348" w:author="Author"/>
                <w:sz w:val="20"/>
                <w:szCs w:val="20"/>
              </w:rPr>
              <w:pPrChange w:id="24349" w:author="Author">
                <w:pPr>
                  <w:spacing w:after="80"/>
                  <w:jc w:val="center"/>
                </w:pPr>
              </w:pPrChange>
            </w:pPr>
            <w:bookmarkStart w:id="24350" w:name="_Toc362412938"/>
            <w:moveFrom w:id="24351" w:author="Author">
              <w:ins w:id="24352" w:author="Author">
                <w:del w:id="24353" w:author="Author">
                  <w:r w:rsidRPr="00500B80" w:rsidDel="005C7417">
                    <w:rPr>
                      <w:b w:val="0"/>
                      <w:sz w:val="20"/>
                      <w:szCs w:val="20"/>
                    </w:rPr>
                    <w:delText>Reserved Parameter</w:delText>
                  </w:r>
                </w:del>
              </w:ins>
            </w:moveFrom>
            <w:bookmarkEnd w:id="24350"/>
          </w:p>
        </w:tc>
        <w:tc>
          <w:tcPr>
            <w:tcW w:w="7686" w:type="dxa"/>
            <w:gridSpan w:val="10"/>
          </w:tcPr>
          <w:p w:rsidR="002C659E" w:rsidRPr="002C247B" w:rsidDel="005C7417" w:rsidRDefault="002C659E">
            <w:pPr>
              <w:pStyle w:val="Heading1"/>
              <w:rPr>
                <w:ins w:id="24354" w:author="Author"/>
                <w:del w:id="24355" w:author="Author"/>
                <w:sz w:val="20"/>
                <w:szCs w:val="20"/>
              </w:rPr>
              <w:pPrChange w:id="24356" w:author="Author">
                <w:pPr>
                  <w:spacing w:after="80"/>
                  <w:jc w:val="center"/>
                </w:pPr>
              </w:pPrChange>
            </w:pPr>
            <w:bookmarkStart w:id="24357" w:name="_Toc362412939"/>
            <w:moveFrom w:id="24358" w:author="Author">
              <w:ins w:id="24359" w:author="Author">
                <w:del w:id="24360" w:author="Author">
                  <w:r w:rsidRPr="002C247B" w:rsidDel="005C7417">
                    <w:rPr>
                      <w:b w:val="0"/>
                      <w:sz w:val="20"/>
                      <w:szCs w:val="20"/>
                    </w:rPr>
                    <w:delText>Data Format</w:delText>
                  </w:r>
                </w:del>
              </w:ins>
            </w:moveFrom>
            <w:bookmarkEnd w:id="24357"/>
          </w:p>
        </w:tc>
      </w:tr>
      <w:tr w:rsidR="002C659E" w:rsidRPr="00961FDE" w:rsidDel="005C7417" w:rsidTr="00333000">
        <w:trPr>
          <w:ins w:id="24361" w:author="Author"/>
          <w:del w:id="24362" w:author="Author"/>
        </w:trPr>
        <w:tc>
          <w:tcPr>
            <w:tcW w:w="2449" w:type="dxa"/>
            <w:vMerge/>
          </w:tcPr>
          <w:p w:rsidR="002C659E" w:rsidRPr="00500B80" w:rsidDel="005C7417" w:rsidRDefault="002C659E">
            <w:pPr>
              <w:pStyle w:val="Heading1"/>
              <w:rPr>
                <w:ins w:id="24363" w:author="Author"/>
                <w:del w:id="24364" w:author="Author"/>
                <w:sz w:val="20"/>
                <w:szCs w:val="20"/>
              </w:rPr>
              <w:pPrChange w:id="24365" w:author="Author">
                <w:pPr>
                  <w:spacing w:after="80"/>
                  <w:jc w:val="center"/>
                </w:pPr>
              </w:pPrChange>
            </w:pPr>
            <w:bookmarkStart w:id="24366" w:name="_Toc362412940"/>
            <w:bookmarkEnd w:id="24366"/>
          </w:p>
        </w:tc>
        <w:tc>
          <w:tcPr>
            <w:tcW w:w="716" w:type="dxa"/>
          </w:tcPr>
          <w:p w:rsidR="002C659E" w:rsidRPr="00500B80" w:rsidDel="005C7417" w:rsidRDefault="002C659E">
            <w:pPr>
              <w:pStyle w:val="Heading1"/>
              <w:rPr>
                <w:ins w:id="24367" w:author="Author"/>
                <w:del w:id="24368" w:author="Author"/>
                <w:b w:val="0"/>
                <w:sz w:val="20"/>
                <w:szCs w:val="20"/>
              </w:rPr>
              <w:pPrChange w:id="24369" w:author="Author">
                <w:pPr>
                  <w:spacing w:after="80"/>
                  <w:jc w:val="center"/>
                </w:pPr>
              </w:pPrChange>
            </w:pPr>
            <w:bookmarkStart w:id="24370" w:name="_Toc362412941"/>
            <w:moveFrom w:id="24371" w:author="Author">
              <w:ins w:id="24372" w:author="Author">
                <w:del w:id="24373" w:author="Author">
                  <w:r w:rsidRPr="00500B80" w:rsidDel="005C7417">
                    <w:rPr>
                      <w:b w:val="0"/>
                      <w:sz w:val="20"/>
                      <w:szCs w:val="20"/>
                    </w:rPr>
                    <w:delText>Value</w:delText>
                  </w:r>
                </w:del>
              </w:ins>
            </w:moveFrom>
            <w:bookmarkEnd w:id="24370"/>
          </w:p>
        </w:tc>
        <w:tc>
          <w:tcPr>
            <w:tcW w:w="761" w:type="dxa"/>
          </w:tcPr>
          <w:p w:rsidR="002C659E" w:rsidRPr="00500B80" w:rsidDel="005C7417" w:rsidRDefault="002C659E">
            <w:pPr>
              <w:pStyle w:val="Heading1"/>
              <w:rPr>
                <w:ins w:id="24374" w:author="Author"/>
                <w:del w:id="24375" w:author="Author"/>
                <w:b w:val="0"/>
                <w:sz w:val="20"/>
                <w:szCs w:val="20"/>
              </w:rPr>
              <w:pPrChange w:id="24376" w:author="Author">
                <w:pPr>
                  <w:spacing w:after="80"/>
                  <w:jc w:val="center"/>
                </w:pPr>
              </w:pPrChange>
            </w:pPr>
            <w:bookmarkStart w:id="24377" w:name="_Toc362412942"/>
            <w:moveFrom w:id="24378" w:author="Author">
              <w:ins w:id="24379" w:author="Author">
                <w:del w:id="24380" w:author="Author">
                  <w:r w:rsidRPr="00500B80" w:rsidDel="005C7417">
                    <w:rPr>
                      <w:b w:val="0"/>
                      <w:sz w:val="20"/>
                      <w:szCs w:val="20"/>
                    </w:rPr>
                    <w:delText>Range</w:delText>
                  </w:r>
                </w:del>
              </w:ins>
            </w:moveFrom>
            <w:bookmarkEnd w:id="24377"/>
          </w:p>
        </w:tc>
        <w:tc>
          <w:tcPr>
            <w:tcW w:w="838" w:type="dxa"/>
          </w:tcPr>
          <w:p w:rsidR="002C659E" w:rsidRPr="00500B80" w:rsidDel="005C7417" w:rsidRDefault="002C659E">
            <w:pPr>
              <w:pStyle w:val="Heading1"/>
              <w:rPr>
                <w:ins w:id="24381" w:author="Author"/>
                <w:del w:id="24382" w:author="Author"/>
                <w:sz w:val="20"/>
                <w:szCs w:val="20"/>
              </w:rPr>
              <w:pPrChange w:id="24383" w:author="Author">
                <w:pPr>
                  <w:spacing w:after="80"/>
                  <w:jc w:val="center"/>
                </w:pPr>
              </w:pPrChange>
            </w:pPr>
            <w:bookmarkStart w:id="24384" w:name="_Toc362412943"/>
            <w:moveFrom w:id="24385" w:author="Author">
              <w:ins w:id="24386" w:author="Author">
                <w:del w:id="24387" w:author="Author">
                  <w:r w:rsidRPr="00500B80" w:rsidDel="005C7417">
                    <w:rPr>
                      <w:b w:val="0"/>
                      <w:sz w:val="20"/>
                      <w:szCs w:val="20"/>
                    </w:rPr>
                    <w:delText>Corner</w:delText>
                  </w:r>
                </w:del>
              </w:ins>
            </w:moveFrom>
            <w:bookmarkEnd w:id="24384"/>
          </w:p>
        </w:tc>
        <w:tc>
          <w:tcPr>
            <w:tcW w:w="550" w:type="dxa"/>
          </w:tcPr>
          <w:p w:rsidR="002C659E" w:rsidRPr="00500B80" w:rsidDel="005C7417" w:rsidRDefault="002C659E">
            <w:pPr>
              <w:pStyle w:val="Heading1"/>
              <w:rPr>
                <w:ins w:id="24388" w:author="Author"/>
                <w:del w:id="24389" w:author="Author"/>
                <w:sz w:val="20"/>
                <w:szCs w:val="20"/>
              </w:rPr>
              <w:pPrChange w:id="24390" w:author="Author">
                <w:pPr>
                  <w:spacing w:after="80"/>
                  <w:jc w:val="center"/>
                </w:pPr>
              </w:pPrChange>
            </w:pPr>
            <w:bookmarkStart w:id="24391" w:name="_Toc362412944"/>
            <w:moveFrom w:id="24392" w:author="Author">
              <w:ins w:id="24393" w:author="Author">
                <w:del w:id="24394" w:author="Author">
                  <w:r w:rsidRPr="00500B80" w:rsidDel="005C7417">
                    <w:rPr>
                      <w:b w:val="0"/>
                      <w:sz w:val="20"/>
                      <w:szCs w:val="20"/>
                    </w:rPr>
                    <w:delText>List</w:delText>
                  </w:r>
                </w:del>
              </w:ins>
            </w:moveFrom>
            <w:bookmarkEnd w:id="24391"/>
          </w:p>
        </w:tc>
        <w:tc>
          <w:tcPr>
            <w:tcW w:w="1105" w:type="dxa"/>
          </w:tcPr>
          <w:p w:rsidR="002C659E" w:rsidRPr="00500B80" w:rsidDel="005C7417" w:rsidRDefault="002C659E">
            <w:pPr>
              <w:pStyle w:val="Heading1"/>
              <w:rPr>
                <w:ins w:id="24395" w:author="Author"/>
                <w:del w:id="24396" w:author="Author"/>
                <w:sz w:val="20"/>
                <w:szCs w:val="20"/>
              </w:rPr>
              <w:pPrChange w:id="24397" w:author="Author">
                <w:pPr>
                  <w:spacing w:after="80"/>
                  <w:jc w:val="center"/>
                </w:pPr>
              </w:pPrChange>
            </w:pPr>
            <w:bookmarkStart w:id="24398" w:name="_Toc362412945"/>
            <w:moveFrom w:id="24399" w:author="Author">
              <w:ins w:id="24400" w:author="Author">
                <w:del w:id="24401" w:author="Author">
                  <w:r w:rsidRPr="00500B80" w:rsidDel="005C7417">
                    <w:rPr>
                      <w:b w:val="0"/>
                      <w:sz w:val="20"/>
                      <w:szCs w:val="20"/>
                    </w:rPr>
                    <w:delText>Increment</w:delText>
                  </w:r>
                </w:del>
              </w:ins>
            </w:moveFrom>
            <w:bookmarkEnd w:id="24398"/>
          </w:p>
        </w:tc>
        <w:tc>
          <w:tcPr>
            <w:tcW w:w="672" w:type="dxa"/>
          </w:tcPr>
          <w:p w:rsidR="002C659E" w:rsidRPr="00500B80" w:rsidDel="005C7417" w:rsidRDefault="002C659E">
            <w:pPr>
              <w:pStyle w:val="Heading1"/>
              <w:rPr>
                <w:ins w:id="24402" w:author="Author"/>
                <w:del w:id="24403" w:author="Author"/>
                <w:sz w:val="20"/>
                <w:szCs w:val="20"/>
              </w:rPr>
              <w:pPrChange w:id="24404" w:author="Author">
                <w:pPr>
                  <w:spacing w:after="80"/>
                  <w:jc w:val="center"/>
                </w:pPr>
              </w:pPrChange>
            </w:pPr>
            <w:bookmarkStart w:id="24405" w:name="_Toc362412946"/>
            <w:moveFrom w:id="24406" w:author="Author">
              <w:ins w:id="24407" w:author="Author">
                <w:del w:id="24408" w:author="Author">
                  <w:r w:rsidRPr="00500B80" w:rsidDel="005C7417">
                    <w:rPr>
                      <w:b w:val="0"/>
                      <w:sz w:val="20"/>
                      <w:szCs w:val="20"/>
                    </w:rPr>
                    <w:delText>Steps</w:delText>
                  </w:r>
                </w:del>
              </w:ins>
            </w:moveFrom>
            <w:bookmarkEnd w:id="24405"/>
          </w:p>
        </w:tc>
        <w:tc>
          <w:tcPr>
            <w:tcW w:w="1006" w:type="dxa"/>
          </w:tcPr>
          <w:p w:rsidR="002C659E" w:rsidRPr="00500B80" w:rsidDel="005C7417" w:rsidRDefault="002C659E">
            <w:pPr>
              <w:pStyle w:val="Heading1"/>
              <w:rPr>
                <w:ins w:id="24409" w:author="Author"/>
                <w:del w:id="24410" w:author="Author"/>
                <w:sz w:val="20"/>
                <w:szCs w:val="20"/>
              </w:rPr>
              <w:pPrChange w:id="24411" w:author="Author">
                <w:pPr>
                  <w:spacing w:after="80"/>
                  <w:jc w:val="center"/>
                </w:pPr>
              </w:pPrChange>
            </w:pPr>
            <w:bookmarkStart w:id="24412" w:name="_Toc362412947"/>
            <w:moveFrom w:id="24413" w:author="Author">
              <w:ins w:id="24414" w:author="Author">
                <w:del w:id="24415" w:author="Author">
                  <w:r w:rsidRPr="00500B80" w:rsidDel="005C7417">
                    <w:rPr>
                      <w:b w:val="0"/>
                      <w:sz w:val="20"/>
                      <w:szCs w:val="20"/>
                    </w:rPr>
                    <w:delText>Gaussian</w:delText>
                  </w:r>
                </w:del>
              </w:ins>
            </w:moveFrom>
            <w:bookmarkEnd w:id="24412"/>
          </w:p>
        </w:tc>
        <w:tc>
          <w:tcPr>
            <w:tcW w:w="694" w:type="dxa"/>
          </w:tcPr>
          <w:p w:rsidR="002C659E" w:rsidRPr="00500B80" w:rsidDel="005C7417" w:rsidRDefault="002C659E">
            <w:pPr>
              <w:pStyle w:val="Heading1"/>
              <w:rPr>
                <w:ins w:id="24416" w:author="Author"/>
                <w:del w:id="24417" w:author="Author"/>
                <w:sz w:val="20"/>
                <w:szCs w:val="20"/>
              </w:rPr>
              <w:pPrChange w:id="24418" w:author="Author">
                <w:pPr>
                  <w:spacing w:after="80"/>
                  <w:jc w:val="center"/>
                </w:pPr>
              </w:pPrChange>
            </w:pPr>
            <w:bookmarkStart w:id="24419" w:name="_Toc362412948"/>
            <w:moveFrom w:id="24420" w:author="Author">
              <w:ins w:id="24421" w:author="Author">
                <w:del w:id="24422" w:author="Author">
                  <w:r w:rsidRPr="00500B80" w:rsidDel="005C7417">
                    <w:rPr>
                      <w:b w:val="0"/>
                      <w:sz w:val="20"/>
                      <w:szCs w:val="20"/>
                    </w:rPr>
                    <w:delText>Dual-Dirac</w:delText>
                  </w:r>
                </w:del>
              </w:ins>
            </w:moveFrom>
            <w:bookmarkEnd w:id="24419"/>
          </w:p>
        </w:tc>
        <w:tc>
          <w:tcPr>
            <w:tcW w:w="639" w:type="dxa"/>
          </w:tcPr>
          <w:p w:rsidR="002C659E" w:rsidRPr="00500B80" w:rsidDel="005C7417" w:rsidRDefault="002C659E">
            <w:pPr>
              <w:pStyle w:val="Heading1"/>
              <w:rPr>
                <w:ins w:id="24423" w:author="Author"/>
                <w:del w:id="24424" w:author="Author"/>
                <w:sz w:val="20"/>
                <w:szCs w:val="20"/>
              </w:rPr>
              <w:pPrChange w:id="24425" w:author="Author">
                <w:pPr>
                  <w:spacing w:after="80"/>
                  <w:jc w:val="center"/>
                </w:pPr>
              </w:pPrChange>
            </w:pPr>
            <w:bookmarkStart w:id="24426" w:name="_Toc362412949"/>
            <w:moveFrom w:id="24427" w:author="Author">
              <w:ins w:id="24428" w:author="Author">
                <w:del w:id="24429" w:author="Author">
                  <w:r w:rsidRPr="00500B80" w:rsidDel="005C7417">
                    <w:rPr>
                      <w:b w:val="0"/>
                      <w:sz w:val="20"/>
                      <w:szCs w:val="20"/>
                    </w:rPr>
                    <w:delText>DjRj</w:delText>
                  </w:r>
                </w:del>
              </w:ins>
            </w:moveFrom>
            <w:bookmarkEnd w:id="24426"/>
          </w:p>
        </w:tc>
        <w:tc>
          <w:tcPr>
            <w:tcW w:w="705" w:type="dxa"/>
          </w:tcPr>
          <w:p w:rsidR="002C659E" w:rsidRPr="00500B80" w:rsidDel="005C7417" w:rsidRDefault="002C659E">
            <w:pPr>
              <w:pStyle w:val="Heading1"/>
              <w:rPr>
                <w:ins w:id="24430" w:author="Author"/>
                <w:del w:id="24431" w:author="Author"/>
                <w:sz w:val="20"/>
                <w:szCs w:val="20"/>
              </w:rPr>
              <w:pPrChange w:id="24432" w:author="Author">
                <w:pPr>
                  <w:spacing w:after="80"/>
                  <w:jc w:val="center"/>
                </w:pPr>
              </w:pPrChange>
            </w:pPr>
            <w:bookmarkStart w:id="24433" w:name="_Toc362412950"/>
            <w:moveFrom w:id="24434" w:author="Author">
              <w:ins w:id="24435" w:author="Author">
                <w:del w:id="24436" w:author="Author">
                  <w:r w:rsidRPr="00500B80" w:rsidDel="005C7417">
                    <w:rPr>
                      <w:b w:val="0"/>
                      <w:sz w:val="20"/>
                      <w:szCs w:val="20"/>
                    </w:rPr>
                    <w:delText>Table</w:delText>
                  </w:r>
                </w:del>
              </w:ins>
            </w:moveFrom>
            <w:bookmarkEnd w:id="24433"/>
          </w:p>
        </w:tc>
      </w:tr>
      <w:tr w:rsidR="002C659E" w:rsidRPr="000C746A" w:rsidDel="005C7417" w:rsidTr="00333000">
        <w:trPr>
          <w:ins w:id="24437" w:author="Author"/>
          <w:del w:id="24438" w:author="Author"/>
        </w:trPr>
        <w:tc>
          <w:tcPr>
            <w:tcW w:w="2449" w:type="dxa"/>
          </w:tcPr>
          <w:p w:rsidR="002C659E" w:rsidRPr="0038051A" w:rsidDel="005C7417" w:rsidRDefault="002C659E">
            <w:pPr>
              <w:pStyle w:val="Heading1"/>
              <w:rPr>
                <w:ins w:id="24439" w:author="Author"/>
                <w:del w:id="24440" w:author="Author"/>
                <w:sz w:val="20"/>
                <w:szCs w:val="20"/>
              </w:rPr>
              <w:pPrChange w:id="24441" w:author="Author">
                <w:pPr>
                  <w:spacing w:after="80"/>
                </w:pPr>
              </w:pPrChange>
            </w:pPr>
            <w:bookmarkStart w:id="24442" w:name="_Toc362412951"/>
            <w:moveFrom w:id="24443" w:author="Author">
              <w:ins w:id="24444" w:author="Author">
                <w:del w:id="24445" w:author="Author">
                  <w:r w:rsidRPr="008A3139" w:rsidDel="005C7417">
                    <w:rPr>
                      <w:sz w:val="20"/>
                      <w:szCs w:val="20"/>
                    </w:rPr>
                    <w:delText>Tx_Jitter</w:delText>
                  </w:r>
                </w:del>
              </w:ins>
            </w:moveFrom>
            <w:bookmarkEnd w:id="24442"/>
          </w:p>
        </w:tc>
        <w:tc>
          <w:tcPr>
            <w:tcW w:w="716" w:type="dxa"/>
          </w:tcPr>
          <w:p w:rsidR="002C659E" w:rsidRPr="000C746A" w:rsidDel="005C7417" w:rsidRDefault="002C659E">
            <w:pPr>
              <w:pStyle w:val="Heading1"/>
              <w:rPr>
                <w:ins w:id="24446" w:author="Author"/>
                <w:del w:id="24447" w:author="Author"/>
                <w:szCs w:val="20"/>
              </w:rPr>
              <w:pPrChange w:id="24448" w:author="Author">
                <w:pPr>
                  <w:spacing w:after="80"/>
                  <w:jc w:val="center"/>
                </w:pPr>
              </w:pPrChange>
            </w:pPr>
            <w:bookmarkStart w:id="24449" w:name="_Toc362412952"/>
            <w:bookmarkEnd w:id="24449"/>
          </w:p>
        </w:tc>
        <w:tc>
          <w:tcPr>
            <w:tcW w:w="761" w:type="dxa"/>
          </w:tcPr>
          <w:p w:rsidR="002C659E" w:rsidRPr="000C746A" w:rsidDel="005C7417" w:rsidRDefault="002C659E">
            <w:pPr>
              <w:pStyle w:val="Heading1"/>
              <w:rPr>
                <w:ins w:id="24450" w:author="Author"/>
                <w:del w:id="24451" w:author="Author"/>
                <w:szCs w:val="20"/>
              </w:rPr>
              <w:pPrChange w:id="24452" w:author="Author">
                <w:pPr>
                  <w:spacing w:after="80"/>
                  <w:jc w:val="center"/>
                </w:pPr>
              </w:pPrChange>
            </w:pPr>
            <w:bookmarkStart w:id="24453" w:name="_Toc362412953"/>
            <w:bookmarkEnd w:id="24453"/>
          </w:p>
        </w:tc>
        <w:tc>
          <w:tcPr>
            <w:tcW w:w="838" w:type="dxa"/>
          </w:tcPr>
          <w:p w:rsidR="002C659E" w:rsidRPr="000C746A" w:rsidDel="005C7417" w:rsidRDefault="002C659E">
            <w:pPr>
              <w:pStyle w:val="Heading1"/>
              <w:rPr>
                <w:ins w:id="24454" w:author="Author"/>
                <w:del w:id="24455" w:author="Author"/>
                <w:szCs w:val="20"/>
              </w:rPr>
              <w:pPrChange w:id="24456" w:author="Author">
                <w:pPr>
                  <w:spacing w:after="80"/>
                  <w:jc w:val="center"/>
                </w:pPr>
              </w:pPrChange>
            </w:pPr>
            <w:bookmarkStart w:id="24457" w:name="_Toc362412954"/>
            <w:bookmarkEnd w:id="24457"/>
          </w:p>
        </w:tc>
        <w:tc>
          <w:tcPr>
            <w:tcW w:w="550" w:type="dxa"/>
          </w:tcPr>
          <w:p w:rsidR="002C659E" w:rsidRPr="000C746A" w:rsidDel="005C7417" w:rsidRDefault="002C659E">
            <w:pPr>
              <w:pStyle w:val="Heading1"/>
              <w:rPr>
                <w:ins w:id="24458" w:author="Author"/>
                <w:del w:id="24459" w:author="Author"/>
                <w:szCs w:val="20"/>
              </w:rPr>
              <w:pPrChange w:id="24460" w:author="Author">
                <w:pPr>
                  <w:spacing w:after="80"/>
                  <w:jc w:val="center"/>
                </w:pPr>
              </w:pPrChange>
            </w:pPr>
            <w:bookmarkStart w:id="24461" w:name="_Toc362412955"/>
            <w:bookmarkEnd w:id="24461"/>
          </w:p>
        </w:tc>
        <w:tc>
          <w:tcPr>
            <w:tcW w:w="1105" w:type="dxa"/>
          </w:tcPr>
          <w:p w:rsidR="002C659E" w:rsidRPr="000C746A" w:rsidDel="005C7417" w:rsidRDefault="002C659E">
            <w:pPr>
              <w:pStyle w:val="Heading1"/>
              <w:rPr>
                <w:ins w:id="24462" w:author="Author"/>
                <w:del w:id="24463" w:author="Author"/>
                <w:szCs w:val="20"/>
              </w:rPr>
              <w:pPrChange w:id="24464" w:author="Author">
                <w:pPr>
                  <w:spacing w:after="80"/>
                  <w:jc w:val="center"/>
                </w:pPr>
              </w:pPrChange>
            </w:pPr>
            <w:bookmarkStart w:id="24465" w:name="_Toc362412956"/>
            <w:bookmarkEnd w:id="24465"/>
          </w:p>
        </w:tc>
        <w:tc>
          <w:tcPr>
            <w:tcW w:w="672" w:type="dxa"/>
          </w:tcPr>
          <w:p w:rsidR="002C659E" w:rsidRPr="000C746A" w:rsidDel="005C7417" w:rsidRDefault="002C659E">
            <w:pPr>
              <w:pStyle w:val="Heading1"/>
              <w:rPr>
                <w:ins w:id="24466" w:author="Author"/>
                <w:del w:id="24467" w:author="Author"/>
                <w:szCs w:val="20"/>
              </w:rPr>
              <w:pPrChange w:id="24468" w:author="Author">
                <w:pPr>
                  <w:spacing w:after="80"/>
                  <w:jc w:val="center"/>
                </w:pPr>
              </w:pPrChange>
            </w:pPr>
            <w:bookmarkStart w:id="24469" w:name="_Toc362412957"/>
            <w:bookmarkEnd w:id="24469"/>
          </w:p>
        </w:tc>
        <w:tc>
          <w:tcPr>
            <w:tcW w:w="1006" w:type="dxa"/>
          </w:tcPr>
          <w:p w:rsidR="002C659E" w:rsidRPr="000C746A" w:rsidDel="005C7417" w:rsidRDefault="002C659E">
            <w:pPr>
              <w:pStyle w:val="Heading1"/>
              <w:rPr>
                <w:ins w:id="24470" w:author="Author"/>
                <w:del w:id="24471" w:author="Author"/>
                <w:b w:val="0"/>
                <w:szCs w:val="20"/>
              </w:rPr>
              <w:pPrChange w:id="24472" w:author="Author">
                <w:pPr>
                  <w:spacing w:after="80"/>
                  <w:jc w:val="center"/>
                </w:pPr>
              </w:pPrChange>
            </w:pPr>
            <w:bookmarkStart w:id="24473" w:name="_Toc362412958"/>
            <w:moveFrom w:id="24474" w:author="Author">
              <w:ins w:id="24475" w:author="Author">
                <w:del w:id="24476" w:author="Author">
                  <w:r w:rsidRPr="003B6E12" w:rsidDel="005C7417">
                    <w:rPr>
                      <w:szCs w:val="20"/>
                    </w:rPr>
                    <w:delText>X</w:delText>
                  </w:r>
                </w:del>
              </w:ins>
            </w:moveFrom>
            <w:bookmarkEnd w:id="24473"/>
          </w:p>
        </w:tc>
        <w:tc>
          <w:tcPr>
            <w:tcW w:w="694" w:type="dxa"/>
          </w:tcPr>
          <w:p w:rsidR="002C659E" w:rsidRPr="000C746A" w:rsidDel="005C7417" w:rsidRDefault="002C659E">
            <w:pPr>
              <w:pStyle w:val="Heading1"/>
              <w:rPr>
                <w:ins w:id="24477" w:author="Author"/>
                <w:del w:id="24478" w:author="Author"/>
                <w:b w:val="0"/>
                <w:szCs w:val="20"/>
              </w:rPr>
              <w:pPrChange w:id="24479" w:author="Author">
                <w:pPr>
                  <w:spacing w:after="80"/>
                  <w:jc w:val="center"/>
                </w:pPr>
              </w:pPrChange>
            </w:pPr>
            <w:bookmarkStart w:id="24480" w:name="_Toc362412959"/>
            <w:moveFrom w:id="24481" w:author="Author">
              <w:ins w:id="24482" w:author="Author">
                <w:del w:id="24483" w:author="Author">
                  <w:r w:rsidRPr="003B6E12" w:rsidDel="005C7417">
                    <w:rPr>
                      <w:szCs w:val="20"/>
                    </w:rPr>
                    <w:delText>X</w:delText>
                  </w:r>
                </w:del>
              </w:ins>
            </w:moveFrom>
            <w:bookmarkEnd w:id="24480"/>
          </w:p>
        </w:tc>
        <w:tc>
          <w:tcPr>
            <w:tcW w:w="639" w:type="dxa"/>
          </w:tcPr>
          <w:p w:rsidR="002C659E" w:rsidRPr="000C746A" w:rsidDel="005C7417" w:rsidRDefault="002C659E">
            <w:pPr>
              <w:pStyle w:val="Heading1"/>
              <w:rPr>
                <w:ins w:id="24484" w:author="Author"/>
                <w:del w:id="24485" w:author="Author"/>
                <w:b w:val="0"/>
                <w:szCs w:val="20"/>
              </w:rPr>
              <w:pPrChange w:id="24486" w:author="Author">
                <w:pPr>
                  <w:spacing w:after="80"/>
                  <w:jc w:val="center"/>
                </w:pPr>
              </w:pPrChange>
            </w:pPr>
            <w:bookmarkStart w:id="24487" w:name="_Toc362412960"/>
            <w:moveFrom w:id="24488" w:author="Author">
              <w:ins w:id="24489" w:author="Author">
                <w:del w:id="24490" w:author="Author">
                  <w:r w:rsidRPr="003B6E12" w:rsidDel="005C7417">
                    <w:rPr>
                      <w:szCs w:val="20"/>
                    </w:rPr>
                    <w:delText>X</w:delText>
                  </w:r>
                </w:del>
              </w:ins>
            </w:moveFrom>
            <w:bookmarkEnd w:id="24487"/>
          </w:p>
        </w:tc>
        <w:tc>
          <w:tcPr>
            <w:tcW w:w="705" w:type="dxa"/>
          </w:tcPr>
          <w:p w:rsidR="002C659E" w:rsidRPr="000C746A" w:rsidDel="005C7417" w:rsidRDefault="002C659E">
            <w:pPr>
              <w:pStyle w:val="Heading1"/>
              <w:rPr>
                <w:ins w:id="24491" w:author="Author"/>
                <w:del w:id="24492" w:author="Author"/>
                <w:b w:val="0"/>
                <w:szCs w:val="20"/>
              </w:rPr>
              <w:pPrChange w:id="24493" w:author="Author">
                <w:pPr>
                  <w:spacing w:after="80"/>
                  <w:jc w:val="center"/>
                </w:pPr>
              </w:pPrChange>
            </w:pPr>
            <w:bookmarkStart w:id="24494" w:name="_Toc362412961"/>
            <w:moveFrom w:id="24495" w:author="Author">
              <w:ins w:id="24496" w:author="Author">
                <w:del w:id="24497" w:author="Author">
                  <w:r w:rsidRPr="003B6E12" w:rsidDel="005C7417">
                    <w:rPr>
                      <w:szCs w:val="20"/>
                    </w:rPr>
                    <w:delText>X</w:delText>
                  </w:r>
                </w:del>
              </w:ins>
            </w:moveFrom>
            <w:bookmarkEnd w:id="24494"/>
          </w:p>
        </w:tc>
      </w:tr>
      <w:tr w:rsidR="002C659E" w:rsidRPr="000C746A" w:rsidDel="005C7417" w:rsidTr="00333000">
        <w:trPr>
          <w:trHeight w:val="269"/>
          <w:ins w:id="24498" w:author="Author"/>
          <w:del w:id="24499" w:author="Author"/>
        </w:trPr>
        <w:tc>
          <w:tcPr>
            <w:tcW w:w="2449" w:type="dxa"/>
          </w:tcPr>
          <w:p w:rsidR="002C659E" w:rsidRPr="0038051A" w:rsidDel="005C7417" w:rsidRDefault="002C659E">
            <w:pPr>
              <w:pStyle w:val="Heading1"/>
              <w:rPr>
                <w:ins w:id="24500" w:author="Author"/>
                <w:del w:id="24501" w:author="Author"/>
                <w:b w:val="0"/>
                <w:sz w:val="20"/>
                <w:szCs w:val="20"/>
              </w:rPr>
              <w:pPrChange w:id="24502" w:author="Author">
                <w:pPr>
                  <w:spacing w:after="80"/>
                </w:pPr>
              </w:pPrChange>
            </w:pPr>
            <w:bookmarkStart w:id="24503" w:name="_Toc362412962"/>
            <w:moveFrom w:id="24504" w:author="Author">
              <w:ins w:id="24505" w:author="Author">
                <w:del w:id="24506" w:author="Author">
                  <w:r w:rsidRPr="008A3139" w:rsidDel="005C7417">
                    <w:rPr>
                      <w:sz w:val="20"/>
                      <w:szCs w:val="20"/>
                    </w:rPr>
                    <w:delText>Tx_Dj</w:delText>
                  </w:r>
                </w:del>
              </w:ins>
            </w:moveFrom>
            <w:bookmarkEnd w:id="24503"/>
          </w:p>
        </w:tc>
        <w:tc>
          <w:tcPr>
            <w:tcW w:w="716" w:type="dxa"/>
          </w:tcPr>
          <w:p w:rsidR="002C659E" w:rsidRPr="008A3139" w:rsidDel="005C7417" w:rsidRDefault="002C659E">
            <w:pPr>
              <w:pStyle w:val="Heading1"/>
              <w:rPr>
                <w:ins w:id="24507" w:author="Author"/>
                <w:del w:id="24508" w:author="Author"/>
                <w:b w:val="0"/>
                <w:szCs w:val="20"/>
              </w:rPr>
              <w:pPrChange w:id="24509" w:author="Author">
                <w:pPr>
                  <w:spacing w:after="80"/>
                  <w:jc w:val="center"/>
                </w:pPr>
              </w:pPrChange>
            </w:pPr>
            <w:bookmarkStart w:id="24510" w:name="_Toc362412963"/>
            <w:moveFrom w:id="24511" w:author="Author">
              <w:ins w:id="24512" w:author="Author">
                <w:del w:id="24513" w:author="Author">
                  <w:r w:rsidRPr="008A3139" w:rsidDel="005C7417">
                    <w:rPr>
                      <w:b w:val="0"/>
                      <w:szCs w:val="20"/>
                    </w:rPr>
                    <w:delText>X</w:delText>
                  </w:r>
                </w:del>
              </w:ins>
            </w:moveFrom>
            <w:bookmarkEnd w:id="24510"/>
          </w:p>
        </w:tc>
        <w:tc>
          <w:tcPr>
            <w:tcW w:w="761" w:type="dxa"/>
          </w:tcPr>
          <w:p w:rsidR="002C659E" w:rsidRPr="000C746A" w:rsidDel="005C7417" w:rsidRDefault="002C659E">
            <w:pPr>
              <w:pStyle w:val="Heading1"/>
              <w:rPr>
                <w:ins w:id="24514" w:author="Author"/>
                <w:del w:id="24515" w:author="Author"/>
                <w:szCs w:val="20"/>
              </w:rPr>
              <w:pPrChange w:id="24516" w:author="Author">
                <w:pPr>
                  <w:spacing w:after="80"/>
                  <w:jc w:val="center"/>
                </w:pPr>
              </w:pPrChange>
            </w:pPr>
            <w:bookmarkStart w:id="24517" w:name="_Toc362412964"/>
            <w:moveFrom w:id="24518" w:author="Author">
              <w:ins w:id="24519" w:author="Author">
                <w:del w:id="24520" w:author="Author">
                  <w:r w:rsidDel="005C7417">
                    <w:rPr>
                      <w:szCs w:val="20"/>
                    </w:rPr>
                    <w:delText>X</w:delText>
                  </w:r>
                </w:del>
              </w:ins>
            </w:moveFrom>
            <w:bookmarkEnd w:id="24517"/>
          </w:p>
        </w:tc>
        <w:tc>
          <w:tcPr>
            <w:tcW w:w="838" w:type="dxa"/>
          </w:tcPr>
          <w:p w:rsidR="002C659E" w:rsidRPr="000C746A" w:rsidDel="005C7417" w:rsidRDefault="002C659E">
            <w:pPr>
              <w:pStyle w:val="Heading1"/>
              <w:rPr>
                <w:ins w:id="24521" w:author="Author"/>
                <w:del w:id="24522" w:author="Author"/>
                <w:szCs w:val="20"/>
              </w:rPr>
              <w:pPrChange w:id="24523" w:author="Author">
                <w:pPr>
                  <w:spacing w:after="80"/>
                  <w:jc w:val="center"/>
                </w:pPr>
              </w:pPrChange>
            </w:pPr>
            <w:bookmarkStart w:id="24524" w:name="_Toc362412965"/>
            <w:moveFrom w:id="24525" w:author="Author">
              <w:ins w:id="24526" w:author="Author">
                <w:del w:id="24527" w:author="Author">
                  <w:r w:rsidDel="005C7417">
                    <w:rPr>
                      <w:szCs w:val="20"/>
                    </w:rPr>
                    <w:delText>X</w:delText>
                  </w:r>
                </w:del>
              </w:ins>
            </w:moveFrom>
            <w:bookmarkEnd w:id="24524"/>
          </w:p>
        </w:tc>
        <w:tc>
          <w:tcPr>
            <w:tcW w:w="550" w:type="dxa"/>
          </w:tcPr>
          <w:p w:rsidR="002C659E" w:rsidRPr="000C746A" w:rsidDel="005C7417" w:rsidRDefault="002C659E">
            <w:pPr>
              <w:pStyle w:val="Heading1"/>
              <w:rPr>
                <w:ins w:id="24528" w:author="Author"/>
                <w:del w:id="24529" w:author="Author"/>
                <w:szCs w:val="20"/>
              </w:rPr>
              <w:pPrChange w:id="24530" w:author="Author">
                <w:pPr>
                  <w:spacing w:after="80"/>
                  <w:jc w:val="center"/>
                </w:pPr>
              </w:pPrChange>
            </w:pPr>
            <w:bookmarkStart w:id="24531" w:name="_Toc362412966"/>
            <w:moveFrom w:id="24532" w:author="Author">
              <w:ins w:id="24533" w:author="Author">
                <w:del w:id="24534" w:author="Author">
                  <w:r w:rsidDel="005C7417">
                    <w:rPr>
                      <w:szCs w:val="20"/>
                    </w:rPr>
                    <w:delText>X</w:delText>
                  </w:r>
                </w:del>
              </w:ins>
            </w:moveFrom>
            <w:bookmarkEnd w:id="24531"/>
          </w:p>
        </w:tc>
        <w:tc>
          <w:tcPr>
            <w:tcW w:w="1105" w:type="dxa"/>
          </w:tcPr>
          <w:p w:rsidR="002C659E" w:rsidRPr="000C746A" w:rsidDel="005C7417" w:rsidRDefault="002C659E">
            <w:pPr>
              <w:pStyle w:val="Heading1"/>
              <w:rPr>
                <w:ins w:id="24535" w:author="Author"/>
                <w:del w:id="24536" w:author="Author"/>
                <w:szCs w:val="20"/>
              </w:rPr>
              <w:pPrChange w:id="24537" w:author="Author">
                <w:pPr>
                  <w:spacing w:after="80"/>
                  <w:jc w:val="center"/>
                </w:pPr>
              </w:pPrChange>
            </w:pPr>
            <w:bookmarkStart w:id="24538" w:name="_Toc362412967"/>
            <w:moveFrom w:id="24539" w:author="Author">
              <w:ins w:id="24540" w:author="Author">
                <w:del w:id="24541" w:author="Author">
                  <w:r w:rsidRPr="003B6E12" w:rsidDel="005C7417">
                    <w:rPr>
                      <w:szCs w:val="20"/>
                    </w:rPr>
                    <w:delText>X</w:delText>
                  </w:r>
                </w:del>
              </w:ins>
            </w:moveFrom>
            <w:bookmarkEnd w:id="24538"/>
          </w:p>
        </w:tc>
        <w:tc>
          <w:tcPr>
            <w:tcW w:w="672" w:type="dxa"/>
          </w:tcPr>
          <w:p w:rsidR="002C659E" w:rsidRPr="000C746A" w:rsidDel="005C7417" w:rsidRDefault="002C659E">
            <w:pPr>
              <w:pStyle w:val="Heading1"/>
              <w:rPr>
                <w:ins w:id="24542" w:author="Author"/>
                <w:del w:id="24543" w:author="Author"/>
                <w:szCs w:val="20"/>
              </w:rPr>
              <w:pPrChange w:id="24544" w:author="Author">
                <w:pPr>
                  <w:spacing w:after="80"/>
                  <w:jc w:val="center"/>
                </w:pPr>
              </w:pPrChange>
            </w:pPr>
            <w:bookmarkStart w:id="24545" w:name="_Toc362412968"/>
            <w:moveFrom w:id="24546" w:author="Author">
              <w:ins w:id="24547" w:author="Author">
                <w:del w:id="24548" w:author="Author">
                  <w:r w:rsidRPr="003B6E12" w:rsidDel="005C7417">
                    <w:rPr>
                      <w:szCs w:val="20"/>
                    </w:rPr>
                    <w:delText>X</w:delText>
                  </w:r>
                </w:del>
              </w:ins>
            </w:moveFrom>
            <w:bookmarkEnd w:id="24545"/>
          </w:p>
        </w:tc>
        <w:tc>
          <w:tcPr>
            <w:tcW w:w="1006" w:type="dxa"/>
          </w:tcPr>
          <w:p w:rsidR="002C659E" w:rsidRPr="000C746A" w:rsidDel="005C7417" w:rsidRDefault="002C659E">
            <w:pPr>
              <w:pStyle w:val="Heading1"/>
              <w:rPr>
                <w:ins w:id="24549" w:author="Author"/>
                <w:del w:id="24550" w:author="Author"/>
                <w:szCs w:val="20"/>
              </w:rPr>
              <w:pPrChange w:id="24551" w:author="Author">
                <w:pPr>
                  <w:spacing w:after="80"/>
                  <w:jc w:val="center"/>
                </w:pPr>
              </w:pPrChange>
            </w:pPr>
            <w:bookmarkStart w:id="24552" w:name="_Toc362412969"/>
            <w:bookmarkEnd w:id="24552"/>
          </w:p>
        </w:tc>
        <w:tc>
          <w:tcPr>
            <w:tcW w:w="694" w:type="dxa"/>
          </w:tcPr>
          <w:p w:rsidR="002C659E" w:rsidRPr="000C746A" w:rsidDel="005C7417" w:rsidRDefault="002C659E">
            <w:pPr>
              <w:pStyle w:val="Heading1"/>
              <w:rPr>
                <w:ins w:id="24553" w:author="Author"/>
                <w:del w:id="24554" w:author="Author"/>
                <w:szCs w:val="20"/>
              </w:rPr>
              <w:pPrChange w:id="24555" w:author="Author">
                <w:pPr>
                  <w:spacing w:after="80"/>
                  <w:jc w:val="center"/>
                </w:pPr>
              </w:pPrChange>
            </w:pPr>
            <w:bookmarkStart w:id="24556" w:name="_Toc362412970"/>
            <w:bookmarkEnd w:id="24556"/>
          </w:p>
        </w:tc>
        <w:tc>
          <w:tcPr>
            <w:tcW w:w="639" w:type="dxa"/>
          </w:tcPr>
          <w:p w:rsidR="002C659E" w:rsidRPr="000C746A" w:rsidDel="005C7417" w:rsidRDefault="002C659E">
            <w:pPr>
              <w:pStyle w:val="Heading1"/>
              <w:rPr>
                <w:ins w:id="24557" w:author="Author"/>
                <w:del w:id="24558" w:author="Author"/>
                <w:szCs w:val="20"/>
              </w:rPr>
              <w:pPrChange w:id="24559" w:author="Author">
                <w:pPr>
                  <w:spacing w:after="80"/>
                  <w:jc w:val="center"/>
                </w:pPr>
              </w:pPrChange>
            </w:pPr>
            <w:bookmarkStart w:id="24560" w:name="_Toc362412971"/>
            <w:bookmarkEnd w:id="24560"/>
          </w:p>
        </w:tc>
        <w:tc>
          <w:tcPr>
            <w:tcW w:w="705" w:type="dxa"/>
          </w:tcPr>
          <w:p w:rsidR="002C659E" w:rsidRPr="000C746A" w:rsidDel="005C7417" w:rsidRDefault="002C659E">
            <w:pPr>
              <w:pStyle w:val="Heading1"/>
              <w:rPr>
                <w:ins w:id="24561" w:author="Author"/>
                <w:del w:id="24562" w:author="Author"/>
                <w:szCs w:val="20"/>
              </w:rPr>
              <w:pPrChange w:id="24563" w:author="Author">
                <w:pPr>
                  <w:spacing w:after="80"/>
                  <w:jc w:val="center"/>
                </w:pPr>
              </w:pPrChange>
            </w:pPr>
            <w:bookmarkStart w:id="24564" w:name="_Toc362412972"/>
            <w:bookmarkEnd w:id="24564"/>
          </w:p>
        </w:tc>
      </w:tr>
      <w:tr w:rsidR="002C659E" w:rsidRPr="000C746A" w:rsidDel="005C7417" w:rsidTr="00333000">
        <w:trPr>
          <w:ins w:id="24565" w:author="Author"/>
          <w:del w:id="24566" w:author="Author"/>
        </w:trPr>
        <w:tc>
          <w:tcPr>
            <w:tcW w:w="2449" w:type="dxa"/>
          </w:tcPr>
          <w:p w:rsidR="002C659E" w:rsidRPr="0038051A" w:rsidDel="005C7417" w:rsidRDefault="002C659E">
            <w:pPr>
              <w:pStyle w:val="Heading1"/>
              <w:rPr>
                <w:ins w:id="24567" w:author="Author"/>
                <w:del w:id="24568" w:author="Author"/>
                <w:b w:val="0"/>
                <w:sz w:val="20"/>
                <w:szCs w:val="20"/>
              </w:rPr>
              <w:pPrChange w:id="24569" w:author="Author">
                <w:pPr>
                  <w:spacing w:after="80"/>
                </w:pPr>
              </w:pPrChange>
            </w:pPr>
            <w:bookmarkStart w:id="24570" w:name="_Toc362412973"/>
            <w:moveFrom w:id="24571" w:author="Author">
              <w:ins w:id="24572" w:author="Author">
                <w:del w:id="24573" w:author="Author">
                  <w:r w:rsidRPr="008A3139" w:rsidDel="005C7417">
                    <w:rPr>
                      <w:sz w:val="20"/>
                      <w:szCs w:val="20"/>
                    </w:rPr>
                    <w:delText>Tx_Rj</w:delText>
                  </w:r>
                </w:del>
              </w:ins>
            </w:moveFrom>
            <w:bookmarkEnd w:id="24570"/>
          </w:p>
        </w:tc>
        <w:tc>
          <w:tcPr>
            <w:tcW w:w="716" w:type="dxa"/>
          </w:tcPr>
          <w:p w:rsidR="002C659E" w:rsidRPr="000C746A" w:rsidDel="005C7417" w:rsidRDefault="002C659E">
            <w:pPr>
              <w:pStyle w:val="Heading1"/>
              <w:rPr>
                <w:ins w:id="24574" w:author="Author"/>
                <w:del w:id="24575" w:author="Author"/>
                <w:b w:val="0"/>
                <w:szCs w:val="20"/>
              </w:rPr>
              <w:pPrChange w:id="24576" w:author="Author">
                <w:pPr>
                  <w:spacing w:after="80"/>
                  <w:jc w:val="center"/>
                </w:pPr>
              </w:pPrChange>
            </w:pPr>
            <w:bookmarkStart w:id="24577" w:name="_Toc362412974"/>
            <w:moveFrom w:id="24578" w:author="Author">
              <w:ins w:id="24579" w:author="Author">
                <w:del w:id="24580" w:author="Author">
                  <w:r w:rsidRPr="003B6E12" w:rsidDel="005C7417">
                    <w:rPr>
                      <w:szCs w:val="20"/>
                    </w:rPr>
                    <w:delText>X</w:delText>
                  </w:r>
                </w:del>
              </w:ins>
            </w:moveFrom>
            <w:bookmarkEnd w:id="24577"/>
          </w:p>
        </w:tc>
        <w:tc>
          <w:tcPr>
            <w:tcW w:w="761" w:type="dxa"/>
          </w:tcPr>
          <w:p w:rsidR="002C659E" w:rsidRPr="000C746A" w:rsidDel="005C7417" w:rsidRDefault="002C659E">
            <w:pPr>
              <w:pStyle w:val="Heading1"/>
              <w:rPr>
                <w:ins w:id="24581" w:author="Author"/>
                <w:del w:id="24582" w:author="Author"/>
                <w:szCs w:val="20"/>
              </w:rPr>
              <w:pPrChange w:id="24583" w:author="Author">
                <w:pPr>
                  <w:spacing w:after="80"/>
                  <w:jc w:val="center"/>
                </w:pPr>
              </w:pPrChange>
            </w:pPr>
            <w:bookmarkStart w:id="24584" w:name="_Toc362412975"/>
            <w:moveFrom w:id="24585" w:author="Author">
              <w:ins w:id="24586" w:author="Author">
                <w:del w:id="24587" w:author="Author">
                  <w:r w:rsidDel="005C7417">
                    <w:rPr>
                      <w:szCs w:val="20"/>
                    </w:rPr>
                    <w:delText>X</w:delText>
                  </w:r>
                </w:del>
              </w:ins>
            </w:moveFrom>
            <w:bookmarkEnd w:id="24584"/>
          </w:p>
        </w:tc>
        <w:tc>
          <w:tcPr>
            <w:tcW w:w="838" w:type="dxa"/>
          </w:tcPr>
          <w:p w:rsidR="002C659E" w:rsidRPr="000C746A" w:rsidDel="005C7417" w:rsidRDefault="002C659E">
            <w:pPr>
              <w:pStyle w:val="Heading1"/>
              <w:rPr>
                <w:ins w:id="24588" w:author="Author"/>
                <w:del w:id="24589" w:author="Author"/>
                <w:szCs w:val="20"/>
              </w:rPr>
              <w:pPrChange w:id="24590" w:author="Author">
                <w:pPr>
                  <w:spacing w:after="80"/>
                  <w:jc w:val="center"/>
                </w:pPr>
              </w:pPrChange>
            </w:pPr>
            <w:bookmarkStart w:id="24591" w:name="_Toc362412976"/>
            <w:moveFrom w:id="24592" w:author="Author">
              <w:ins w:id="24593" w:author="Author">
                <w:del w:id="24594" w:author="Author">
                  <w:r w:rsidDel="005C7417">
                    <w:rPr>
                      <w:szCs w:val="20"/>
                    </w:rPr>
                    <w:delText>X</w:delText>
                  </w:r>
                </w:del>
              </w:ins>
            </w:moveFrom>
            <w:bookmarkEnd w:id="24591"/>
          </w:p>
        </w:tc>
        <w:tc>
          <w:tcPr>
            <w:tcW w:w="550" w:type="dxa"/>
          </w:tcPr>
          <w:p w:rsidR="002C659E" w:rsidRPr="000C746A" w:rsidDel="005C7417" w:rsidRDefault="002C659E">
            <w:pPr>
              <w:pStyle w:val="Heading1"/>
              <w:rPr>
                <w:ins w:id="24595" w:author="Author"/>
                <w:del w:id="24596" w:author="Author"/>
                <w:szCs w:val="20"/>
              </w:rPr>
              <w:pPrChange w:id="24597" w:author="Author">
                <w:pPr>
                  <w:spacing w:after="80"/>
                  <w:jc w:val="center"/>
                </w:pPr>
              </w:pPrChange>
            </w:pPr>
            <w:bookmarkStart w:id="24598" w:name="_Toc362412977"/>
            <w:moveFrom w:id="24599" w:author="Author">
              <w:ins w:id="24600" w:author="Author">
                <w:del w:id="24601" w:author="Author">
                  <w:r w:rsidDel="005C7417">
                    <w:rPr>
                      <w:szCs w:val="20"/>
                    </w:rPr>
                    <w:delText>X</w:delText>
                  </w:r>
                </w:del>
              </w:ins>
            </w:moveFrom>
            <w:bookmarkEnd w:id="24598"/>
          </w:p>
        </w:tc>
        <w:tc>
          <w:tcPr>
            <w:tcW w:w="1105" w:type="dxa"/>
          </w:tcPr>
          <w:p w:rsidR="002C659E" w:rsidRPr="000C746A" w:rsidDel="005C7417" w:rsidRDefault="002C659E">
            <w:pPr>
              <w:pStyle w:val="Heading1"/>
              <w:rPr>
                <w:ins w:id="24602" w:author="Author"/>
                <w:del w:id="24603" w:author="Author"/>
                <w:szCs w:val="20"/>
              </w:rPr>
              <w:pPrChange w:id="24604" w:author="Author">
                <w:pPr>
                  <w:spacing w:after="80"/>
                  <w:jc w:val="center"/>
                </w:pPr>
              </w:pPrChange>
            </w:pPr>
            <w:bookmarkStart w:id="24605" w:name="_Toc362412978"/>
            <w:moveFrom w:id="24606" w:author="Author">
              <w:ins w:id="24607" w:author="Author">
                <w:del w:id="24608" w:author="Author">
                  <w:r w:rsidRPr="003B6E12" w:rsidDel="005C7417">
                    <w:rPr>
                      <w:szCs w:val="20"/>
                    </w:rPr>
                    <w:delText>X</w:delText>
                  </w:r>
                </w:del>
              </w:ins>
            </w:moveFrom>
            <w:bookmarkEnd w:id="24605"/>
          </w:p>
        </w:tc>
        <w:tc>
          <w:tcPr>
            <w:tcW w:w="672" w:type="dxa"/>
          </w:tcPr>
          <w:p w:rsidR="002C659E" w:rsidRPr="000C746A" w:rsidDel="005C7417" w:rsidRDefault="002C659E">
            <w:pPr>
              <w:pStyle w:val="Heading1"/>
              <w:rPr>
                <w:ins w:id="24609" w:author="Author"/>
                <w:del w:id="24610" w:author="Author"/>
                <w:szCs w:val="20"/>
              </w:rPr>
              <w:pPrChange w:id="24611" w:author="Author">
                <w:pPr>
                  <w:spacing w:after="80"/>
                  <w:jc w:val="center"/>
                </w:pPr>
              </w:pPrChange>
            </w:pPr>
            <w:bookmarkStart w:id="24612" w:name="_Toc362412979"/>
            <w:moveFrom w:id="24613" w:author="Author">
              <w:ins w:id="24614" w:author="Author">
                <w:del w:id="24615" w:author="Author">
                  <w:r w:rsidRPr="003B6E12" w:rsidDel="005C7417">
                    <w:rPr>
                      <w:szCs w:val="20"/>
                    </w:rPr>
                    <w:delText>X</w:delText>
                  </w:r>
                </w:del>
              </w:ins>
            </w:moveFrom>
            <w:bookmarkEnd w:id="24612"/>
          </w:p>
        </w:tc>
        <w:tc>
          <w:tcPr>
            <w:tcW w:w="1006" w:type="dxa"/>
          </w:tcPr>
          <w:p w:rsidR="002C659E" w:rsidRPr="000C746A" w:rsidDel="005C7417" w:rsidRDefault="002C659E">
            <w:pPr>
              <w:pStyle w:val="Heading1"/>
              <w:rPr>
                <w:ins w:id="24616" w:author="Author"/>
                <w:del w:id="24617" w:author="Author"/>
                <w:szCs w:val="20"/>
              </w:rPr>
              <w:pPrChange w:id="24618" w:author="Author">
                <w:pPr>
                  <w:spacing w:after="80"/>
                  <w:jc w:val="center"/>
                </w:pPr>
              </w:pPrChange>
            </w:pPr>
            <w:bookmarkStart w:id="24619" w:name="_Toc362412980"/>
            <w:bookmarkEnd w:id="24619"/>
          </w:p>
        </w:tc>
        <w:tc>
          <w:tcPr>
            <w:tcW w:w="694" w:type="dxa"/>
          </w:tcPr>
          <w:p w:rsidR="002C659E" w:rsidRPr="000C746A" w:rsidDel="005C7417" w:rsidRDefault="002C659E">
            <w:pPr>
              <w:pStyle w:val="Heading1"/>
              <w:rPr>
                <w:ins w:id="24620" w:author="Author"/>
                <w:del w:id="24621" w:author="Author"/>
                <w:szCs w:val="20"/>
              </w:rPr>
              <w:pPrChange w:id="24622" w:author="Author">
                <w:pPr>
                  <w:spacing w:after="80"/>
                  <w:jc w:val="center"/>
                </w:pPr>
              </w:pPrChange>
            </w:pPr>
            <w:bookmarkStart w:id="24623" w:name="_Toc362412981"/>
            <w:bookmarkEnd w:id="24623"/>
          </w:p>
        </w:tc>
        <w:tc>
          <w:tcPr>
            <w:tcW w:w="639" w:type="dxa"/>
          </w:tcPr>
          <w:p w:rsidR="002C659E" w:rsidRPr="000C746A" w:rsidDel="005C7417" w:rsidRDefault="002C659E">
            <w:pPr>
              <w:pStyle w:val="Heading1"/>
              <w:rPr>
                <w:ins w:id="24624" w:author="Author"/>
                <w:del w:id="24625" w:author="Author"/>
                <w:szCs w:val="20"/>
              </w:rPr>
              <w:pPrChange w:id="24626" w:author="Author">
                <w:pPr>
                  <w:spacing w:after="80"/>
                  <w:jc w:val="center"/>
                </w:pPr>
              </w:pPrChange>
            </w:pPr>
            <w:bookmarkStart w:id="24627" w:name="_Toc362412982"/>
            <w:bookmarkEnd w:id="24627"/>
          </w:p>
        </w:tc>
        <w:tc>
          <w:tcPr>
            <w:tcW w:w="705" w:type="dxa"/>
          </w:tcPr>
          <w:p w:rsidR="002C659E" w:rsidRPr="000C746A" w:rsidDel="005C7417" w:rsidRDefault="002C659E">
            <w:pPr>
              <w:pStyle w:val="Heading1"/>
              <w:rPr>
                <w:ins w:id="24628" w:author="Author"/>
                <w:del w:id="24629" w:author="Author"/>
                <w:szCs w:val="20"/>
              </w:rPr>
              <w:pPrChange w:id="24630" w:author="Author">
                <w:pPr>
                  <w:spacing w:after="80"/>
                  <w:jc w:val="center"/>
                </w:pPr>
              </w:pPrChange>
            </w:pPr>
            <w:bookmarkStart w:id="24631" w:name="_Toc362412983"/>
            <w:bookmarkEnd w:id="24631"/>
          </w:p>
        </w:tc>
      </w:tr>
      <w:tr w:rsidR="002C659E" w:rsidRPr="000C746A" w:rsidDel="005C7417" w:rsidTr="00333000">
        <w:trPr>
          <w:ins w:id="24632" w:author="Author"/>
          <w:del w:id="24633" w:author="Author"/>
        </w:trPr>
        <w:tc>
          <w:tcPr>
            <w:tcW w:w="2449" w:type="dxa"/>
          </w:tcPr>
          <w:p w:rsidR="002C659E" w:rsidRPr="0038051A" w:rsidDel="005C7417" w:rsidRDefault="002C659E">
            <w:pPr>
              <w:pStyle w:val="Heading1"/>
              <w:rPr>
                <w:ins w:id="24634" w:author="Author"/>
                <w:del w:id="24635" w:author="Author"/>
                <w:b w:val="0"/>
                <w:sz w:val="20"/>
                <w:szCs w:val="20"/>
              </w:rPr>
              <w:pPrChange w:id="24636" w:author="Author">
                <w:pPr>
                  <w:spacing w:after="80"/>
                </w:pPr>
              </w:pPrChange>
            </w:pPr>
            <w:bookmarkStart w:id="24637" w:name="_Toc362412984"/>
            <w:moveFrom w:id="24638" w:author="Author">
              <w:ins w:id="24639" w:author="Author">
                <w:del w:id="24640" w:author="Author">
                  <w:r w:rsidRPr="008A3139" w:rsidDel="005C7417">
                    <w:rPr>
                      <w:sz w:val="20"/>
                      <w:szCs w:val="20"/>
                    </w:rPr>
                    <w:delText>Tx_Sj</w:delText>
                  </w:r>
                </w:del>
              </w:ins>
            </w:moveFrom>
            <w:bookmarkEnd w:id="24637"/>
          </w:p>
        </w:tc>
        <w:tc>
          <w:tcPr>
            <w:tcW w:w="716" w:type="dxa"/>
          </w:tcPr>
          <w:p w:rsidR="002C659E" w:rsidRPr="000C746A" w:rsidDel="005C7417" w:rsidRDefault="002C659E">
            <w:pPr>
              <w:pStyle w:val="Heading1"/>
              <w:rPr>
                <w:ins w:id="24641" w:author="Author"/>
                <w:del w:id="24642" w:author="Author"/>
                <w:b w:val="0"/>
                <w:szCs w:val="20"/>
              </w:rPr>
              <w:pPrChange w:id="24643" w:author="Author">
                <w:pPr>
                  <w:spacing w:after="80"/>
                  <w:jc w:val="center"/>
                </w:pPr>
              </w:pPrChange>
            </w:pPr>
            <w:bookmarkStart w:id="24644" w:name="_Toc362412985"/>
            <w:moveFrom w:id="24645" w:author="Author">
              <w:ins w:id="24646" w:author="Author">
                <w:del w:id="24647" w:author="Author">
                  <w:r w:rsidRPr="003B6E12" w:rsidDel="005C7417">
                    <w:rPr>
                      <w:szCs w:val="20"/>
                    </w:rPr>
                    <w:delText>X</w:delText>
                  </w:r>
                </w:del>
              </w:ins>
            </w:moveFrom>
            <w:bookmarkEnd w:id="24644"/>
          </w:p>
        </w:tc>
        <w:tc>
          <w:tcPr>
            <w:tcW w:w="761" w:type="dxa"/>
          </w:tcPr>
          <w:p w:rsidR="002C659E" w:rsidRPr="000C746A" w:rsidDel="005C7417" w:rsidRDefault="002C659E">
            <w:pPr>
              <w:pStyle w:val="Heading1"/>
              <w:rPr>
                <w:ins w:id="24648" w:author="Author"/>
                <w:del w:id="24649" w:author="Author"/>
                <w:szCs w:val="20"/>
              </w:rPr>
              <w:pPrChange w:id="24650" w:author="Author">
                <w:pPr>
                  <w:spacing w:after="80"/>
                  <w:jc w:val="center"/>
                </w:pPr>
              </w:pPrChange>
            </w:pPr>
            <w:bookmarkStart w:id="24651" w:name="_Toc362412986"/>
            <w:moveFrom w:id="24652" w:author="Author">
              <w:ins w:id="24653" w:author="Author">
                <w:del w:id="24654" w:author="Author">
                  <w:r w:rsidDel="005C7417">
                    <w:rPr>
                      <w:szCs w:val="20"/>
                    </w:rPr>
                    <w:delText>X</w:delText>
                  </w:r>
                </w:del>
              </w:ins>
            </w:moveFrom>
            <w:bookmarkEnd w:id="24651"/>
          </w:p>
        </w:tc>
        <w:tc>
          <w:tcPr>
            <w:tcW w:w="838" w:type="dxa"/>
          </w:tcPr>
          <w:p w:rsidR="002C659E" w:rsidRPr="000C746A" w:rsidDel="005C7417" w:rsidRDefault="002C659E">
            <w:pPr>
              <w:pStyle w:val="Heading1"/>
              <w:rPr>
                <w:ins w:id="24655" w:author="Author"/>
                <w:del w:id="24656" w:author="Author"/>
                <w:szCs w:val="20"/>
              </w:rPr>
              <w:pPrChange w:id="24657" w:author="Author">
                <w:pPr>
                  <w:spacing w:after="80"/>
                  <w:jc w:val="center"/>
                </w:pPr>
              </w:pPrChange>
            </w:pPr>
            <w:bookmarkStart w:id="24658" w:name="_Toc362412987"/>
            <w:moveFrom w:id="24659" w:author="Author">
              <w:ins w:id="24660" w:author="Author">
                <w:del w:id="24661" w:author="Author">
                  <w:r w:rsidDel="005C7417">
                    <w:rPr>
                      <w:szCs w:val="20"/>
                    </w:rPr>
                    <w:delText>X</w:delText>
                  </w:r>
                </w:del>
              </w:ins>
            </w:moveFrom>
            <w:bookmarkEnd w:id="24658"/>
          </w:p>
        </w:tc>
        <w:tc>
          <w:tcPr>
            <w:tcW w:w="550" w:type="dxa"/>
          </w:tcPr>
          <w:p w:rsidR="002C659E" w:rsidRPr="000C746A" w:rsidDel="005C7417" w:rsidRDefault="002C659E">
            <w:pPr>
              <w:pStyle w:val="Heading1"/>
              <w:rPr>
                <w:ins w:id="24662" w:author="Author"/>
                <w:del w:id="24663" w:author="Author"/>
                <w:szCs w:val="20"/>
              </w:rPr>
              <w:pPrChange w:id="24664" w:author="Author">
                <w:pPr>
                  <w:spacing w:after="80"/>
                  <w:jc w:val="center"/>
                </w:pPr>
              </w:pPrChange>
            </w:pPr>
            <w:bookmarkStart w:id="24665" w:name="_Toc362412988"/>
            <w:moveFrom w:id="24666" w:author="Author">
              <w:ins w:id="24667" w:author="Author">
                <w:del w:id="24668" w:author="Author">
                  <w:r w:rsidDel="005C7417">
                    <w:rPr>
                      <w:szCs w:val="20"/>
                    </w:rPr>
                    <w:delText>X</w:delText>
                  </w:r>
                </w:del>
              </w:ins>
            </w:moveFrom>
            <w:bookmarkEnd w:id="24665"/>
          </w:p>
        </w:tc>
        <w:tc>
          <w:tcPr>
            <w:tcW w:w="1105" w:type="dxa"/>
          </w:tcPr>
          <w:p w:rsidR="002C659E" w:rsidRPr="000C746A" w:rsidDel="005C7417" w:rsidRDefault="002C659E">
            <w:pPr>
              <w:pStyle w:val="Heading1"/>
              <w:rPr>
                <w:ins w:id="24669" w:author="Author"/>
                <w:del w:id="24670" w:author="Author"/>
                <w:szCs w:val="20"/>
              </w:rPr>
              <w:pPrChange w:id="24671" w:author="Author">
                <w:pPr>
                  <w:spacing w:after="80"/>
                  <w:jc w:val="center"/>
                </w:pPr>
              </w:pPrChange>
            </w:pPr>
            <w:bookmarkStart w:id="24672" w:name="_Toc362412989"/>
            <w:moveFrom w:id="24673" w:author="Author">
              <w:ins w:id="24674" w:author="Author">
                <w:del w:id="24675" w:author="Author">
                  <w:r w:rsidRPr="003B6E12" w:rsidDel="005C7417">
                    <w:rPr>
                      <w:szCs w:val="20"/>
                    </w:rPr>
                    <w:delText>X</w:delText>
                  </w:r>
                </w:del>
              </w:ins>
            </w:moveFrom>
            <w:bookmarkEnd w:id="24672"/>
          </w:p>
        </w:tc>
        <w:tc>
          <w:tcPr>
            <w:tcW w:w="672" w:type="dxa"/>
          </w:tcPr>
          <w:p w:rsidR="002C659E" w:rsidRPr="000C746A" w:rsidDel="005C7417" w:rsidRDefault="002C659E">
            <w:pPr>
              <w:pStyle w:val="Heading1"/>
              <w:rPr>
                <w:ins w:id="24676" w:author="Author"/>
                <w:del w:id="24677" w:author="Author"/>
                <w:szCs w:val="20"/>
              </w:rPr>
              <w:pPrChange w:id="24678" w:author="Author">
                <w:pPr>
                  <w:spacing w:after="80"/>
                  <w:jc w:val="center"/>
                </w:pPr>
              </w:pPrChange>
            </w:pPr>
            <w:bookmarkStart w:id="24679" w:name="_Toc362412990"/>
            <w:moveFrom w:id="24680" w:author="Author">
              <w:ins w:id="24681" w:author="Author">
                <w:del w:id="24682" w:author="Author">
                  <w:r w:rsidRPr="003B6E12" w:rsidDel="005C7417">
                    <w:rPr>
                      <w:szCs w:val="20"/>
                    </w:rPr>
                    <w:delText>X</w:delText>
                  </w:r>
                </w:del>
              </w:ins>
            </w:moveFrom>
            <w:bookmarkEnd w:id="24679"/>
          </w:p>
        </w:tc>
        <w:tc>
          <w:tcPr>
            <w:tcW w:w="1006" w:type="dxa"/>
          </w:tcPr>
          <w:p w:rsidR="002C659E" w:rsidRPr="000C746A" w:rsidDel="005C7417" w:rsidRDefault="002C659E">
            <w:pPr>
              <w:pStyle w:val="Heading1"/>
              <w:rPr>
                <w:ins w:id="24683" w:author="Author"/>
                <w:del w:id="24684" w:author="Author"/>
                <w:szCs w:val="20"/>
              </w:rPr>
              <w:pPrChange w:id="24685" w:author="Author">
                <w:pPr>
                  <w:spacing w:after="80"/>
                  <w:jc w:val="center"/>
                </w:pPr>
              </w:pPrChange>
            </w:pPr>
            <w:bookmarkStart w:id="24686" w:name="_Toc362412991"/>
            <w:bookmarkEnd w:id="24686"/>
          </w:p>
        </w:tc>
        <w:tc>
          <w:tcPr>
            <w:tcW w:w="694" w:type="dxa"/>
          </w:tcPr>
          <w:p w:rsidR="002C659E" w:rsidRPr="000C746A" w:rsidDel="005C7417" w:rsidRDefault="002C659E">
            <w:pPr>
              <w:pStyle w:val="Heading1"/>
              <w:rPr>
                <w:ins w:id="24687" w:author="Author"/>
                <w:del w:id="24688" w:author="Author"/>
                <w:szCs w:val="20"/>
              </w:rPr>
              <w:pPrChange w:id="24689" w:author="Author">
                <w:pPr>
                  <w:spacing w:after="80"/>
                  <w:jc w:val="center"/>
                </w:pPr>
              </w:pPrChange>
            </w:pPr>
            <w:bookmarkStart w:id="24690" w:name="_Toc362412992"/>
            <w:bookmarkEnd w:id="24690"/>
          </w:p>
        </w:tc>
        <w:tc>
          <w:tcPr>
            <w:tcW w:w="639" w:type="dxa"/>
          </w:tcPr>
          <w:p w:rsidR="002C659E" w:rsidRPr="000C746A" w:rsidDel="005C7417" w:rsidRDefault="002C659E">
            <w:pPr>
              <w:pStyle w:val="Heading1"/>
              <w:rPr>
                <w:ins w:id="24691" w:author="Author"/>
                <w:del w:id="24692" w:author="Author"/>
                <w:szCs w:val="20"/>
              </w:rPr>
              <w:pPrChange w:id="24693" w:author="Author">
                <w:pPr>
                  <w:spacing w:after="80"/>
                  <w:jc w:val="center"/>
                </w:pPr>
              </w:pPrChange>
            </w:pPr>
            <w:bookmarkStart w:id="24694" w:name="_Toc362412993"/>
            <w:bookmarkEnd w:id="24694"/>
          </w:p>
        </w:tc>
        <w:tc>
          <w:tcPr>
            <w:tcW w:w="705" w:type="dxa"/>
          </w:tcPr>
          <w:p w:rsidR="002C659E" w:rsidRPr="000C746A" w:rsidDel="005C7417" w:rsidRDefault="002C659E">
            <w:pPr>
              <w:pStyle w:val="Heading1"/>
              <w:rPr>
                <w:ins w:id="24695" w:author="Author"/>
                <w:del w:id="24696" w:author="Author"/>
                <w:szCs w:val="20"/>
              </w:rPr>
              <w:pPrChange w:id="24697" w:author="Author">
                <w:pPr>
                  <w:spacing w:after="80"/>
                  <w:jc w:val="center"/>
                </w:pPr>
              </w:pPrChange>
            </w:pPr>
            <w:bookmarkStart w:id="24698" w:name="_Toc362412994"/>
            <w:bookmarkEnd w:id="24698"/>
          </w:p>
        </w:tc>
      </w:tr>
      <w:tr w:rsidR="002C659E" w:rsidRPr="000C746A" w:rsidDel="005C7417" w:rsidTr="00333000">
        <w:trPr>
          <w:ins w:id="24699" w:author="Author"/>
          <w:del w:id="24700" w:author="Author"/>
        </w:trPr>
        <w:tc>
          <w:tcPr>
            <w:tcW w:w="2449" w:type="dxa"/>
          </w:tcPr>
          <w:p w:rsidR="002C659E" w:rsidRPr="0038051A" w:rsidDel="005C7417" w:rsidRDefault="002C659E">
            <w:pPr>
              <w:pStyle w:val="Heading1"/>
              <w:rPr>
                <w:ins w:id="24701" w:author="Author"/>
                <w:del w:id="24702" w:author="Author"/>
                <w:b w:val="0"/>
                <w:sz w:val="20"/>
                <w:szCs w:val="20"/>
              </w:rPr>
              <w:pPrChange w:id="24703" w:author="Author">
                <w:pPr>
                  <w:spacing w:after="80"/>
                </w:pPr>
              </w:pPrChange>
            </w:pPr>
            <w:bookmarkStart w:id="24704" w:name="_Toc362412995"/>
            <w:moveFrom w:id="24705" w:author="Author">
              <w:ins w:id="24706" w:author="Author">
                <w:del w:id="24707" w:author="Author">
                  <w:r w:rsidRPr="008A3139" w:rsidDel="005C7417">
                    <w:rPr>
                      <w:sz w:val="20"/>
                      <w:szCs w:val="20"/>
                    </w:rPr>
                    <w:delText>Tx_DCD</w:delText>
                  </w:r>
                </w:del>
              </w:ins>
            </w:moveFrom>
            <w:bookmarkEnd w:id="24704"/>
          </w:p>
        </w:tc>
        <w:tc>
          <w:tcPr>
            <w:tcW w:w="716" w:type="dxa"/>
          </w:tcPr>
          <w:p w:rsidR="002C659E" w:rsidRPr="000C746A" w:rsidDel="005C7417" w:rsidRDefault="002C659E">
            <w:pPr>
              <w:pStyle w:val="Heading1"/>
              <w:rPr>
                <w:ins w:id="24708" w:author="Author"/>
                <w:del w:id="24709" w:author="Author"/>
                <w:b w:val="0"/>
                <w:szCs w:val="20"/>
              </w:rPr>
              <w:pPrChange w:id="24710" w:author="Author">
                <w:pPr>
                  <w:spacing w:after="80"/>
                  <w:jc w:val="center"/>
                </w:pPr>
              </w:pPrChange>
            </w:pPr>
            <w:bookmarkStart w:id="24711" w:name="_Toc362412996"/>
            <w:moveFrom w:id="24712" w:author="Author">
              <w:ins w:id="24713" w:author="Author">
                <w:del w:id="24714" w:author="Author">
                  <w:r w:rsidRPr="003B6E12" w:rsidDel="005C7417">
                    <w:rPr>
                      <w:szCs w:val="20"/>
                    </w:rPr>
                    <w:delText>X</w:delText>
                  </w:r>
                </w:del>
              </w:ins>
            </w:moveFrom>
            <w:bookmarkEnd w:id="24711"/>
          </w:p>
        </w:tc>
        <w:tc>
          <w:tcPr>
            <w:tcW w:w="761" w:type="dxa"/>
          </w:tcPr>
          <w:p w:rsidR="002C659E" w:rsidRPr="000C746A" w:rsidDel="005C7417" w:rsidRDefault="002C659E">
            <w:pPr>
              <w:pStyle w:val="Heading1"/>
              <w:rPr>
                <w:ins w:id="24715" w:author="Author"/>
                <w:del w:id="24716" w:author="Author"/>
                <w:szCs w:val="20"/>
              </w:rPr>
              <w:pPrChange w:id="24717" w:author="Author">
                <w:pPr>
                  <w:spacing w:after="80"/>
                  <w:jc w:val="center"/>
                </w:pPr>
              </w:pPrChange>
            </w:pPr>
            <w:bookmarkStart w:id="24718" w:name="_Toc362412997"/>
            <w:moveFrom w:id="24719" w:author="Author">
              <w:ins w:id="24720" w:author="Author">
                <w:del w:id="24721" w:author="Author">
                  <w:r w:rsidDel="005C7417">
                    <w:rPr>
                      <w:szCs w:val="20"/>
                    </w:rPr>
                    <w:delText>X</w:delText>
                  </w:r>
                </w:del>
              </w:ins>
            </w:moveFrom>
            <w:bookmarkEnd w:id="24718"/>
          </w:p>
        </w:tc>
        <w:tc>
          <w:tcPr>
            <w:tcW w:w="838" w:type="dxa"/>
          </w:tcPr>
          <w:p w:rsidR="002C659E" w:rsidRPr="000C746A" w:rsidDel="005C7417" w:rsidRDefault="002C659E">
            <w:pPr>
              <w:pStyle w:val="Heading1"/>
              <w:rPr>
                <w:ins w:id="24722" w:author="Author"/>
                <w:del w:id="24723" w:author="Author"/>
                <w:szCs w:val="20"/>
              </w:rPr>
              <w:pPrChange w:id="24724" w:author="Author">
                <w:pPr>
                  <w:spacing w:after="80"/>
                  <w:jc w:val="center"/>
                </w:pPr>
              </w:pPrChange>
            </w:pPr>
            <w:bookmarkStart w:id="24725" w:name="_Toc362412998"/>
            <w:moveFrom w:id="24726" w:author="Author">
              <w:ins w:id="24727" w:author="Author">
                <w:del w:id="24728" w:author="Author">
                  <w:r w:rsidDel="005C7417">
                    <w:rPr>
                      <w:szCs w:val="20"/>
                    </w:rPr>
                    <w:delText>X</w:delText>
                  </w:r>
                </w:del>
              </w:ins>
            </w:moveFrom>
            <w:bookmarkEnd w:id="24725"/>
          </w:p>
        </w:tc>
        <w:tc>
          <w:tcPr>
            <w:tcW w:w="550" w:type="dxa"/>
          </w:tcPr>
          <w:p w:rsidR="002C659E" w:rsidRPr="000C746A" w:rsidDel="005C7417" w:rsidRDefault="002C659E">
            <w:pPr>
              <w:pStyle w:val="Heading1"/>
              <w:rPr>
                <w:ins w:id="24729" w:author="Author"/>
                <w:del w:id="24730" w:author="Author"/>
                <w:szCs w:val="20"/>
              </w:rPr>
              <w:pPrChange w:id="24731" w:author="Author">
                <w:pPr>
                  <w:spacing w:after="80"/>
                  <w:jc w:val="center"/>
                </w:pPr>
              </w:pPrChange>
            </w:pPr>
            <w:bookmarkStart w:id="24732" w:name="_Toc362412999"/>
            <w:moveFrom w:id="24733" w:author="Author">
              <w:ins w:id="24734" w:author="Author">
                <w:del w:id="24735" w:author="Author">
                  <w:r w:rsidDel="005C7417">
                    <w:rPr>
                      <w:szCs w:val="20"/>
                    </w:rPr>
                    <w:delText>X</w:delText>
                  </w:r>
                </w:del>
              </w:ins>
            </w:moveFrom>
            <w:bookmarkEnd w:id="24732"/>
          </w:p>
        </w:tc>
        <w:tc>
          <w:tcPr>
            <w:tcW w:w="1105" w:type="dxa"/>
          </w:tcPr>
          <w:p w:rsidR="002C659E" w:rsidRPr="000C746A" w:rsidDel="005C7417" w:rsidRDefault="002C659E">
            <w:pPr>
              <w:pStyle w:val="Heading1"/>
              <w:rPr>
                <w:ins w:id="24736" w:author="Author"/>
                <w:del w:id="24737" w:author="Author"/>
                <w:szCs w:val="20"/>
              </w:rPr>
              <w:pPrChange w:id="24738" w:author="Author">
                <w:pPr>
                  <w:spacing w:after="80"/>
                  <w:jc w:val="center"/>
                </w:pPr>
              </w:pPrChange>
            </w:pPr>
            <w:bookmarkStart w:id="24739" w:name="_Toc362413000"/>
            <w:moveFrom w:id="24740" w:author="Author">
              <w:ins w:id="24741" w:author="Author">
                <w:del w:id="24742" w:author="Author">
                  <w:r w:rsidRPr="003B6E12" w:rsidDel="005C7417">
                    <w:rPr>
                      <w:szCs w:val="20"/>
                    </w:rPr>
                    <w:delText>X</w:delText>
                  </w:r>
                </w:del>
              </w:ins>
            </w:moveFrom>
            <w:bookmarkEnd w:id="24739"/>
          </w:p>
        </w:tc>
        <w:tc>
          <w:tcPr>
            <w:tcW w:w="672" w:type="dxa"/>
          </w:tcPr>
          <w:p w:rsidR="002C659E" w:rsidRPr="000C746A" w:rsidDel="005C7417" w:rsidRDefault="002C659E">
            <w:pPr>
              <w:pStyle w:val="Heading1"/>
              <w:rPr>
                <w:ins w:id="24743" w:author="Author"/>
                <w:del w:id="24744" w:author="Author"/>
                <w:szCs w:val="20"/>
              </w:rPr>
              <w:pPrChange w:id="24745" w:author="Author">
                <w:pPr>
                  <w:spacing w:after="80"/>
                  <w:jc w:val="center"/>
                </w:pPr>
              </w:pPrChange>
            </w:pPr>
            <w:bookmarkStart w:id="24746" w:name="_Toc362413001"/>
            <w:moveFrom w:id="24747" w:author="Author">
              <w:ins w:id="24748" w:author="Author">
                <w:del w:id="24749" w:author="Author">
                  <w:r w:rsidRPr="003B6E12" w:rsidDel="005C7417">
                    <w:rPr>
                      <w:szCs w:val="20"/>
                    </w:rPr>
                    <w:delText>X</w:delText>
                  </w:r>
                </w:del>
              </w:ins>
            </w:moveFrom>
            <w:bookmarkEnd w:id="24746"/>
          </w:p>
        </w:tc>
        <w:tc>
          <w:tcPr>
            <w:tcW w:w="1006" w:type="dxa"/>
          </w:tcPr>
          <w:p w:rsidR="002C659E" w:rsidRPr="000C746A" w:rsidDel="005C7417" w:rsidRDefault="002C659E">
            <w:pPr>
              <w:pStyle w:val="Heading1"/>
              <w:rPr>
                <w:ins w:id="24750" w:author="Author"/>
                <w:del w:id="24751" w:author="Author"/>
                <w:szCs w:val="20"/>
              </w:rPr>
              <w:pPrChange w:id="24752" w:author="Author">
                <w:pPr>
                  <w:spacing w:after="80"/>
                </w:pPr>
              </w:pPrChange>
            </w:pPr>
            <w:bookmarkStart w:id="24753" w:name="_Toc362413002"/>
            <w:bookmarkEnd w:id="24753"/>
          </w:p>
        </w:tc>
        <w:tc>
          <w:tcPr>
            <w:tcW w:w="694" w:type="dxa"/>
          </w:tcPr>
          <w:p w:rsidR="002C659E" w:rsidRPr="000C746A" w:rsidDel="005C7417" w:rsidRDefault="002C659E">
            <w:pPr>
              <w:pStyle w:val="Heading1"/>
              <w:rPr>
                <w:ins w:id="24754" w:author="Author"/>
                <w:del w:id="24755" w:author="Author"/>
                <w:szCs w:val="20"/>
              </w:rPr>
              <w:pPrChange w:id="24756" w:author="Author">
                <w:pPr>
                  <w:spacing w:after="80"/>
                </w:pPr>
              </w:pPrChange>
            </w:pPr>
            <w:bookmarkStart w:id="24757" w:name="_Toc362413003"/>
            <w:bookmarkEnd w:id="24757"/>
          </w:p>
        </w:tc>
        <w:tc>
          <w:tcPr>
            <w:tcW w:w="639" w:type="dxa"/>
          </w:tcPr>
          <w:p w:rsidR="002C659E" w:rsidRPr="000C746A" w:rsidDel="005C7417" w:rsidRDefault="002C659E">
            <w:pPr>
              <w:pStyle w:val="Heading1"/>
              <w:rPr>
                <w:ins w:id="24758" w:author="Author"/>
                <w:del w:id="24759" w:author="Author"/>
                <w:szCs w:val="20"/>
              </w:rPr>
              <w:pPrChange w:id="24760" w:author="Author">
                <w:pPr>
                  <w:spacing w:after="80"/>
                </w:pPr>
              </w:pPrChange>
            </w:pPr>
            <w:bookmarkStart w:id="24761" w:name="_Toc362413004"/>
            <w:bookmarkEnd w:id="24761"/>
          </w:p>
        </w:tc>
        <w:tc>
          <w:tcPr>
            <w:tcW w:w="705" w:type="dxa"/>
          </w:tcPr>
          <w:p w:rsidR="002C659E" w:rsidRPr="000C746A" w:rsidDel="005C7417" w:rsidRDefault="002C659E">
            <w:pPr>
              <w:pStyle w:val="Heading1"/>
              <w:rPr>
                <w:ins w:id="24762" w:author="Author"/>
                <w:del w:id="24763" w:author="Author"/>
                <w:szCs w:val="20"/>
              </w:rPr>
              <w:pPrChange w:id="24764" w:author="Author">
                <w:pPr>
                  <w:spacing w:after="80"/>
                </w:pPr>
              </w:pPrChange>
            </w:pPr>
            <w:bookmarkStart w:id="24765" w:name="_Toc362413005"/>
            <w:bookmarkEnd w:id="24765"/>
          </w:p>
        </w:tc>
      </w:tr>
      <w:tr w:rsidR="002C659E" w:rsidRPr="000C746A" w:rsidDel="005C7417" w:rsidTr="00333000">
        <w:trPr>
          <w:ins w:id="24766" w:author="Author"/>
          <w:del w:id="24767" w:author="Author"/>
        </w:trPr>
        <w:tc>
          <w:tcPr>
            <w:tcW w:w="2449" w:type="dxa"/>
          </w:tcPr>
          <w:p w:rsidR="002C659E" w:rsidRPr="0038051A" w:rsidDel="005C7417" w:rsidRDefault="002C659E">
            <w:pPr>
              <w:pStyle w:val="Heading1"/>
              <w:rPr>
                <w:ins w:id="24768" w:author="Author"/>
                <w:del w:id="24769" w:author="Author"/>
                <w:b w:val="0"/>
                <w:sz w:val="20"/>
                <w:szCs w:val="20"/>
              </w:rPr>
              <w:pPrChange w:id="24770" w:author="Author">
                <w:pPr>
                  <w:spacing w:after="80"/>
                </w:pPr>
              </w:pPrChange>
            </w:pPr>
            <w:bookmarkStart w:id="24771" w:name="_Toc362413006"/>
            <w:moveFrom w:id="24772" w:author="Author">
              <w:ins w:id="24773" w:author="Author">
                <w:del w:id="24774" w:author="Author">
                  <w:r w:rsidRPr="008A3139" w:rsidDel="005C7417">
                    <w:rPr>
                      <w:sz w:val="20"/>
                      <w:szCs w:val="20"/>
                    </w:rPr>
                    <w:delText>Tx_Sj_Frequency</w:delText>
                  </w:r>
                </w:del>
              </w:ins>
            </w:moveFrom>
            <w:bookmarkEnd w:id="24771"/>
          </w:p>
        </w:tc>
        <w:tc>
          <w:tcPr>
            <w:tcW w:w="716" w:type="dxa"/>
          </w:tcPr>
          <w:p w:rsidR="002C659E" w:rsidRPr="000C746A" w:rsidDel="005C7417" w:rsidRDefault="002C659E">
            <w:pPr>
              <w:pStyle w:val="Heading1"/>
              <w:rPr>
                <w:ins w:id="24775" w:author="Author"/>
                <w:del w:id="24776" w:author="Author"/>
                <w:b w:val="0"/>
                <w:szCs w:val="20"/>
              </w:rPr>
              <w:pPrChange w:id="24777" w:author="Author">
                <w:pPr>
                  <w:spacing w:after="80"/>
                  <w:jc w:val="center"/>
                </w:pPr>
              </w:pPrChange>
            </w:pPr>
            <w:bookmarkStart w:id="24778" w:name="_Toc362413007"/>
            <w:moveFrom w:id="24779" w:author="Author">
              <w:ins w:id="24780" w:author="Author">
                <w:del w:id="24781" w:author="Author">
                  <w:r w:rsidRPr="003B6E12" w:rsidDel="005C7417">
                    <w:rPr>
                      <w:szCs w:val="20"/>
                    </w:rPr>
                    <w:delText>X</w:delText>
                  </w:r>
                </w:del>
              </w:ins>
            </w:moveFrom>
            <w:bookmarkEnd w:id="24778"/>
          </w:p>
        </w:tc>
        <w:tc>
          <w:tcPr>
            <w:tcW w:w="761" w:type="dxa"/>
          </w:tcPr>
          <w:p w:rsidR="002C659E" w:rsidRPr="000C746A" w:rsidDel="005C7417" w:rsidRDefault="002C659E">
            <w:pPr>
              <w:pStyle w:val="Heading1"/>
              <w:rPr>
                <w:ins w:id="24782" w:author="Author"/>
                <w:del w:id="24783" w:author="Author"/>
                <w:szCs w:val="20"/>
              </w:rPr>
              <w:pPrChange w:id="24784" w:author="Author">
                <w:pPr>
                  <w:spacing w:after="80"/>
                  <w:jc w:val="center"/>
                </w:pPr>
              </w:pPrChange>
            </w:pPr>
            <w:bookmarkStart w:id="24785" w:name="_Toc362413008"/>
            <w:moveFrom w:id="24786" w:author="Author">
              <w:ins w:id="24787" w:author="Author">
                <w:del w:id="24788" w:author="Author">
                  <w:r w:rsidDel="005C7417">
                    <w:rPr>
                      <w:szCs w:val="20"/>
                    </w:rPr>
                    <w:delText>X</w:delText>
                  </w:r>
                </w:del>
              </w:ins>
            </w:moveFrom>
            <w:bookmarkEnd w:id="24785"/>
          </w:p>
        </w:tc>
        <w:tc>
          <w:tcPr>
            <w:tcW w:w="838" w:type="dxa"/>
          </w:tcPr>
          <w:p w:rsidR="002C659E" w:rsidRPr="000C746A" w:rsidDel="005C7417" w:rsidRDefault="002C659E">
            <w:pPr>
              <w:pStyle w:val="Heading1"/>
              <w:rPr>
                <w:ins w:id="24789" w:author="Author"/>
                <w:del w:id="24790" w:author="Author"/>
                <w:szCs w:val="20"/>
              </w:rPr>
              <w:pPrChange w:id="24791" w:author="Author">
                <w:pPr>
                  <w:spacing w:after="80"/>
                  <w:jc w:val="center"/>
                </w:pPr>
              </w:pPrChange>
            </w:pPr>
            <w:bookmarkStart w:id="24792" w:name="_Toc362413009"/>
            <w:moveFrom w:id="24793" w:author="Author">
              <w:ins w:id="24794" w:author="Author">
                <w:del w:id="24795" w:author="Author">
                  <w:r w:rsidDel="005C7417">
                    <w:rPr>
                      <w:szCs w:val="20"/>
                    </w:rPr>
                    <w:delText>X</w:delText>
                  </w:r>
                </w:del>
              </w:ins>
            </w:moveFrom>
            <w:bookmarkEnd w:id="24792"/>
          </w:p>
        </w:tc>
        <w:tc>
          <w:tcPr>
            <w:tcW w:w="550" w:type="dxa"/>
          </w:tcPr>
          <w:p w:rsidR="002C659E" w:rsidRPr="000C746A" w:rsidDel="005C7417" w:rsidRDefault="002C659E">
            <w:pPr>
              <w:pStyle w:val="Heading1"/>
              <w:rPr>
                <w:ins w:id="24796" w:author="Author"/>
                <w:del w:id="24797" w:author="Author"/>
                <w:szCs w:val="20"/>
              </w:rPr>
              <w:pPrChange w:id="24798" w:author="Author">
                <w:pPr>
                  <w:spacing w:after="80"/>
                  <w:jc w:val="center"/>
                </w:pPr>
              </w:pPrChange>
            </w:pPr>
            <w:bookmarkStart w:id="24799" w:name="_Toc362413010"/>
            <w:moveFrom w:id="24800" w:author="Author">
              <w:ins w:id="24801" w:author="Author">
                <w:del w:id="24802" w:author="Author">
                  <w:r w:rsidDel="005C7417">
                    <w:rPr>
                      <w:szCs w:val="20"/>
                    </w:rPr>
                    <w:delText>X</w:delText>
                  </w:r>
                </w:del>
              </w:ins>
            </w:moveFrom>
            <w:bookmarkEnd w:id="24799"/>
          </w:p>
        </w:tc>
        <w:tc>
          <w:tcPr>
            <w:tcW w:w="1105" w:type="dxa"/>
          </w:tcPr>
          <w:p w:rsidR="002C659E" w:rsidRPr="000C746A" w:rsidDel="005C7417" w:rsidRDefault="002C659E">
            <w:pPr>
              <w:pStyle w:val="Heading1"/>
              <w:rPr>
                <w:ins w:id="24803" w:author="Author"/>
                <w:del w:id="24804" w:author="Author"/>
                <w:szCs w:val="20"/>
              </w:rPr>
              <w:pPrChange w:id="24805" w:author="Author">
                <w:pPr>
                  <w:spacing w:after="80"/>
                  <w:jc w:val="center"/>
                </w:pPr>
              </w:pPrChange>
            </w:pPr>
            <w:bookmarkStart w:id="24806" w:name="_Toc362413011"/>
            <w:moveFrom w:id="24807" w:author="Author">
              <w:ins w:id="24808" w:author="Author">
                <w:del w:id="24809" w:author="Author">
                  <w:r w:rsidRPr="003B6E12" w:rsidDel="005C7417">
                    <w:rPr>
                      <w:szCs w:val="20"/>
                    </w:rPr>
                    <w:delText>X</w:delText>
                  </w:r>
                </w:del>
              </w:ins>
            </w:moveFrom>
            <w:bookmarkEnd w:id="24806"/>
          </w:p>
        </w:tc>
        <w:tc>
          <w:tcPr>
            <w:tcW w:w="672" w:type="dxa"/>
          </w:tcPr>
          <w:p w:rsidR="002C659E" w:rsidRPr="000C746A" w:rsidDel="005C7417" w:rsidRDefault="002C659E">
            <w:pPr>
              <w:pStyle w:val="Heading1"/>
              <w:rPr>
                <w:ins w:id="24810" w:author="Author"/>
                <w:del w:id="24811" w:author="Author"/>
                <w:szCs w:val="20"/>
              </w:rPr>
              <w:pPrChange w:id="24812" w:author="Author">
                <w:pPr>
                  <w:spacing w:after="80"/>
                  <w:jc w:val="center"/>
                </w:pPr>
              </w:pPrChange>
            </w:pPr>
            <w:bookmarkStart w:id="24813" w:name="_Toc362413012"/>
            <w:moveFrom w:id="24814" w:author="Author">
              <w:ins w:id="24815" w:author="Author">
                <w:del w:id="24816" w:author="Author">
                  <w:r w:rsidRPr="003B6E12" w:rsidDel="005C7417">
                    <w:rPr>
                      <w:szCs w:val="20"/>
                    </w:rPr>
                    <w:delText>X</w:delText>
                  </w:r>
                </w:del>
              </w:ins>
            </w:moveFrom>
            <w:bookmarkEnd w:id="24813"/>
          </w:p>
        </w:tc>
        <w:tc>
          <w:tcPr>
            <w:tcW w:w="1006" w:type="dxa"/>
          </w:tcPr>
          <w:p w:rsidR="002C659E" w:rsidRPr="000C746A" w:rsidDel="005C7417" w:rsidRDefault="002C659E">
            <w:pPr>
              <w:pStyle w:val="Heading1"/>
              <w:rPr>
                <w:ins w:id="24817" w:author="Author"/>
                <w:del w:id="24818" w:author="Author"/>
                <w:szCs w:val="20"/>
              </w:rPr>
              <w:pPrChange w:id="24819" w:author="Author">
                <w:pPr>
                  <w:spacing w:after="80"/>
                </w:pPr>
              </w:pPrChange>
            </w:pPr>
            <w:bookmarkStart w:id="24820" w:name="_Toc362413013"/>
            <w:bookmarkEnd w:id="24820"/>
          </w:p>
        </w:tc>
        <w:tc>
          <w:tcPr>
            <w:tcW w:w="694" w:type="dxa"/>
          </w:tcPr>
          <w:p w:rsidR="002C659E" w:rsidRPr="000C746A" w:rsidDel="005C7417" w:rsidRDefault="002C659E">
            <w:pPr>
              <w:pStyle w:val="Heading1"/>
              <w:rPr>
                <w:ins w:id="24821" w:author="Author"/>
                <w:del w:id="24822" w:author="Author"/>
                <w:szCs w:val="20"/>
              </w:rPr>
              <w:pPrChange w:id="24823" w:author="Author">
                <w:pPr>
                  <w:spacing w:after="80"/>
                </w:pPr>
              </w:pPrChange>
            </w:pPr>
            <w:bookmarkStart w:id="24824" w:name="_Toc362413014"/>
            <w:bookmarkEnd w:id="24824"/>
          </w:p>
        </w:tc>
        <w:tc>
          <w:tcPr>
            <w:tcW w:w="639" w:type="dxa"/>
          </w:tcPr>
          <w:p w:rsidR="002C659E" w:rsidRPr="000C746A" w:rsidDel="005C7417" w:rsidRDefault="002C659E">
            <w:pPr>
              <w:pStyle w:val="Heading1"/>
              <w:rPr>
                <w:ins w:id="24825" w:author="Author"/>
                <w:del w:id="24826" w:author="Author"/>
                <w:szCs w:val="20"/>
              </w:rPr>
              <w:pPrChange w:id="24827" w:author="Author">
                <w:pPr>
                  <w:spacing w:after="80"/>
                </w:pPr>
              </w:pPrChange>
            </w:pPr>
            <w:bookmarkStart w:id="24828" w:name="_Toc362413015"/>
            <w:bookmarkEnd w:id="24828"/>
          </w:p>
        </w:tc>
        <w:tc>
          <w:tcPr>
            <w:tcW w:w="705" w:type="dxa"/>
          </w:tcPr>
          <w:p w:rsidR="002C659E" w:rsidRPr="000C746A" w:rsidDel="005C7417" w:rsidRDefault="002C659E">
            <w:pPr>
              <w:pStyle w:val="Heading1"/>
              <w:rPr>
                <w:ins w:id="24829" w:author="Author"/>
                <w:del w:id="24830" w:author="Author"/>
                <w:szCs w:val="20"/>
              </w:rPr>
              <w:pPrChange w:id="24831" w:author="Author">
                <w:pPr>
                  <w:spacing w:after="80"/>
                </w:pPr>
              </w:pPrChange>
            </w:pPr>
            <w:bookmarkStart w:id="24832" w:name="_Toc362413016"/>
            <w:bookmarkEnd w:id="24832"/>
          </w:p>
        </w:tc>
      </w:tr>
      <w:tr w:rsidR="002C659E" w:rsidRPr="000C746A" w:rsidDel="005C7417" w:rsidTr="00333000">
        <w:trPr>
          <w:ins w:id="24833" w:author="Author"/>
          <w:del w:id="24834" w:author="Author"/>
        </w:trPr>
        <w:tc>
          <w:tcPr>
            <w:tcW w:w="2449" w:type="dxa"/>
          </w:tcPr>
          <w:p w:rsidR="002C659E" w:rsidRPr="0038051A" w:rsidDel="005C7417" w:rsidRDefault="002C659E">
            <w:pPr>
              <w:pStyle w:val="Heading1"/>
              <w:rPr>
                <w:ins w:id="24835" w:author="Author"/>
                <w:del w:id="24836" w:author="Author"/>
                <w:b w:val="0"/>
                <w:sz w:val="20"/>
                <w:szCs w:val="20"/>
              </w:rPr>
              <w:pPrChange w:id="24837" w:author="Author">
                <w:pPr>
                  <w:spacing w:after="80"/>
                </w:pPr>
              </w:pPrChange>
            </w:pPr>
            <w:bookmarkStart w:id="24838" w:name="_Toc362413017"/>
            <w:moveFrom w:id="24839" w:author="Author">
              <w:ins w:id="24840" w:author="Author">
                <w:del w:id="24841" w:author="Author">
                  <w:r w:rsidRPr="008A3139" w:rsidDel="005C7417">
                    <w:rPr>
                      <w:sz w:val="20"/>
                      <w:szCs w:val="20"/>
                    </w:rPr>
                    <w:delText>Rx_Receiver_Sensitivity</w:delText>
                  </w:r>
                </w:del>
              </w:ins>
            </w:moveFrom>
            <w:bookmarkEnd w:id="24838"/>
          </w:p>
        </w:tc>
        <w:tc>
          <w:tcPr>
            <w:tcW w:w="716" w:type="dxa"/>
          </w:tcPr>
          <w:p w:rsidR="002C659E" w:rsidRPr="000C746A" w:rsidDel="005C7417" w:rsidRDefault="002C659E">
            <w:pPr>
              <w:pStyle w:val="Heading1"/>
              <w:rPr>
                <w:ins w:id="24842" w:author="Author"/>
                <w:del w:id="24843" w:author="Author"/>
                <w:szCs w:val="20"/>
              </w:rPr>
              <w:pPrChange w:id="24844" w:author="Author">
                <w:pPr>
                  <w:spacing w:after="80"/>
                  <w:jc w:val="center"/>
                </w:pPr>
              </w:pPrChange>
            </w:pPr>
            <w:bookmarkStart w:id="24845" w:name="_Toc362413018"/>
            <w:moveFrom w:id="24846" w:author="Author">
              <w:ins w:id="24847" w:author="Author">
                <w:del w:id="24848" w:author="Author">
                  <w:r w:rsidRPr="003B6E12" w:rsidDel="005C7417">
                    <w:rPr>
                      <w:szCs w:val="20"/>
                    </w:rPr>
                    <w:delText>X</w:delText>
                  </w:r>
                </w:del>
              </w:ins>
            </w:moveFrom>
            <w:bookmarkEnd w:id="24845"/>
          </w:p>
        </w:tc>
        <w:tc>
          <w:tcPr>
            <w:tcW w:w="761" w:type="dxa"/>
          </w:tcPr>
          <w:p w:rsidR="002C659E" w:rsidRPr="000C746A" w:rsidDel="005C7417" w:rsidRDefault="002C659E">
            <w:pPr>
              <w:pStyle w:val="Heading1"/>
              <w:rPr>
                <w:ins w:id="24849" w:author="Author"/>
                <w:del w:id="24850" w:author="Author"/>
                <w:szCs w:val="20"/>
              </w:rPr>
              <w:pPrChange w:id="24851" w:author="Author">
                <w:pPr>
                  <w:spacing w:after="80"/>
                  <w:jc w:val="center"/>
                </w:pPr>
              </w:pPrChange>
            </w:pPr>
            <w:bookmarkStart w:id="24852" w:name="_Toc362413019"/>
            <w:moveFrom w:id="24853" w:author="Author">
              <w:ins w:id="24854" w:author="Author">
                <w:del w:id="24855" w:author="Author">
                  <w:r w:rsidDel="005C7417">
                    <w:rPr>
                      <w:szCs w:val="20"/>
                    </w:rPr>
                    <w:delText>X</w:delText>
                  </w:r>
                </w:del>
              </w:ins>
            </w:moveFrom>
            <w:bookmarkEnd w:id="24852"/>
          </w:p>
        </w:tc>
        <w:tc>
          <w:tcPr>
            <w:tcW w:w="838" w:type="dxa"/>
          </w:tcPr>
          <w:p w:rsidR="002C659E" w:rsidRPr="000C746A" w:rsidDel="005C7417" w:rsidRDefault="002C659E">
            <w:pPr>
              <w:pStyle w:val="Heading1"/>
              <w:rPr>
                <w:ins w:id="24856" w:author="Author"/>
                <w:del w:id="24857" w:author="Author"/>
                <w:szCs w:val="20"/>
              </w:rPr>
              <w:pPrChange w:id="24858" w:author="Author">
                <w:pPr>
                  <w:spacing w:after="80"/>
                  <w:jc w:val="center"/>
                </w:pPr>
              </w:pPrChange>
            </w:pPr>
            <w:bookmarkStart w:id="24859" w:name="_Toc362413020"/>
            <w:moveFrom w:id="24860" w:author="Author">
              <w:ins w:id="24861" w:author="Author">
                <w:del w:id="24862" w:author="Author">
                  <w:r w:rsidDel="005C7417">
                    <w:rPr>
                      <w:szCs w:val="20"/>
                    </w:rPr>
                    <w:delText>X</w:delText>
                  </w:r>
                </w:del>
              </w:ins>
            </w:moveFrom>
            <w:bookmarkEnd w:id="24859"/>
          </w:p>
        </w:tc>
        <w:tc>
          <w:tcPr>
            <w:tcW w:w="550" w:type="dxa"/>
          </w:tcPr>
          <w:p w:rsidR="002C659E" w:rsidRPr="000C746A" w:rsidDel="005C7417" w:rsidRDefault="002C659E">
            <w:pPr>
              <w:pStyle w:val="Heading1"/>
              <w:rPr>
                <w:ins w:id="24863" w:author="Author"/>
                <w:del w:id="24864" w:author="Author"/>
                <w:szCs w:val="20"/>
              </w:rPr>
              <w:pPrChange w:id="24865" w:author="Author">
                <w:pPr>
                  <w:spacing w:after="80"/>
                  <w:jc w:val="center"/>
                </w:pPr>
              </w:pPrChange>
            </w:pPr>
            <w:bookmarkStart w:id="24866" w:name="_Toc362413021"/>
            <w:moveFrom w:id="24867" w:author="Author">
              <w:ins w:id="24868" w:author="Author">
                <w:del w:id="24869" w:author="Author">
                  <w:r w:rsidDel="005C7417">
                    <w:rPr>
                      <w:szCs w:val="20"/>
                    </w:rPr>
                    <w:delText>X</w:delText>
                  </w:r>
                </w:del>
              </w:ins>
            </w:moveFrom>
            <w:bookmarkEnd w:id="24866"/>
          </w:p>
        </w:tc>
        <w:tc>
          <w:tcPr>
            <w:tcW w:w="1105" w:type="dxa"/>
          </w:tcPr>
          <w:p w:rsidR="002C659E" w:rsidRPr="000C746A" w:rsidDel="005C7417" w:rsidRDefault="002C659E">
            <w:pPr>
              <w:pStyle w:val="Heading1"/>
              <w:rPr>
                <w:ins w:id="24870" w:author="Author"/>
                <w:del w:id="24871" w:author="Author"/>
                <w:szCs w:val="20"/>
              </w:rPr>
              <w:pPrChange w:id="24872" w:author="Author">
                <w:pPr>
                  <w:spacing w:after="80"/>
                  <w:jc w:val="center"/>
                </w:pPr>
              </w:pPrChange>
            </w:pPr>
            <w:bookmarkStart w:id="24873" w:name="_Toc362413022"/>
            <w:moveFrom w:id="24874" w:author="Author">
              <w:ins w:id="24875" w:author="Author">
                <w:del w:id="24876" w:author="Author">
                  <w:r w:rsidRPr="003B6E12" w:rsidDel="005C7417">
                    <w:rPr>
                      <w:szCs w:val="20"/>
                    </w:rPr>
                    <w:delText>X</w:delText>
                  </w:r>
                </w:del>
              </w:ins>
            </w:moveFrom>
            <w:bookmarkEnd w:id="24873"/>
          </w:p>
        </w:tc>
        <w:tc>
          <w:tcPr>
            <w:tcW w:w="672" w:type="dxa"/>
          </w:tcPr>
          <w:p w:rsidR="002C659E" w:rsidRPr="000C746A" w:rsidDel="005C7417" w:rsidRDefault="002C659E">
            <w:pPr>
              <w:pStyle w:val="Heading1"/>
              <w:rPr>
                <w:ins w:id="24877" w:author="Author"/>
                <w:del w:id="24878" w:author="Author"/>
                <w:szCs w:val="20"/>
              </w:rPr>
              <w:pPrChange w:id="24879" w:author="Author">
                <w:pPr>
                  <w:spacing w:after="80"/>
                  <w:jc w:val="center"/>
                </w:pPr>
              </w:pPrChange>
            </w:pPr>
            <w:bookmarkStart w:id="24880" w:name="_Toc362413023"/>
            <w:moveFrom w:id="24881" w:author="Author">
              <w:ins w:id="24882" w:author="Author">
                <w:del w:id="24883" w:author="Author">
                  <w:r w:rsidRPr="003B6E12" w:rsidDel="005C7417">
                    <w:rPr>
                      <w:szCs w:val="20"/>
                    </w:rPr>
                    <w:delText>X</w:delText>
                  </w:r>
                </w:del>
              </w:ins>
            </w:moveFrom>
            <w:bookmarkEnd w:id="24880"/>
          </w:p>
        </w:tc>
        <w:tc>
          <w:tcPr>
            <w:tcW w:w="1006" w:type="dxa"/>
          </w:tcPr>
          <w:p w:rsidR="002C659E" w:rsidRPr="000C746A" w:rsidDel="005C7417" w:rsidRDefault="002C659E">
            <w:pPr>
              <w:pStyle w:val="Heading1"/>
              <w:rPr>
                <w:ins w:id="24884" w:author="Author"/>
                <w:del w:id="24885" w:author="Author"/>
                <w:szCs w:val="20"/>
              </w:rPr>
              <w:pPrChange w:id="24886" w:author="Author">
                <w:pPr>
                  <w:spacing w:after="80"/>
                  <w:jc w:val="center"/>
                </w:pPr>
              </w:pPrChange>
            </w:pPr>
            <w:bookmarkStart w:id="24887" w:name="_Toc362413024"/>
            <w:bookmarkEnd w:id="24887"/>
          </w:p>
        </w:tc>
        <w:tc>
          <w:tcPr>
            <w:tcW w:w="694" w:type="dxa"/>
          </w:tcPr>
          <w:p w:rsidR="002C659E" w:rsidRPr="000C746A" w:rsidDel="005C7417" w:rsidRDefault="002C659E">
            <w:pPr>
              <w:pStyle w:val="Heading1"/>
              <w:rPr>
                <w:ins w:id="24888" w:author="Author"/>
                <w:del w:id="24889" w:author="Author"/>
                <w:szCs w:val="20"/>
              </w:rPr>
              <w:pPrChange w:id="24890" w:author="Author">
                <w:pPr>
                  <w:spacing w:after="80"/>
                  <w:jc w:val="center"/>
                </w:pPr>
              </w:pPrChange>
            </w:pPr>
            <w:bookmarkStart w:id="24891" w:name="_Toc362413025"/>
            <w:bookmarkEnd w:id="24891"/>
          </w:p>
        </w:tc>
        <w:tc>
          <w:tcPr>
            <w:tcW w:w="639" w:type="dxa"/>
          </w:tcPr>
          <w:p w:rsidR="002C659E" w:rsidRPr="000C746A" w:rsidDel="005C7417" w:rsidRDefault="002C659E">
            <w:pPr>
              <w:pStyle w:val="Heading1"/>
              <w:rPr>
                <w:ins w:id="24892" w:author="Author"/>
                <w:del w:id="24893" w:author="Author"/>
                <w:szCs w:val="20"/>
              </w:rPr>
              <w:pPrChange w:id="24894" w:author="Author">
                <w:pPr>
                  <w:spacing w:after="80"/>
                  <w:jc w:val="center"/>
                </w:pPr>
              </w:pPrChange>
            </w:pPr>
            <w:bookmarkStart w:id="24895" w:name="_Toc362413026"/>
            <w:bookmarkEnd w:id="24895"/>
          </w:p>
        </w:tc>
        <w:tc>
          <w:tcPr>
            <w:tcW w:w="705" w:type="dxa"/>
          </w:tcPr>
          <w:p w:rsidR="002C659E" w:rsidRPr="000C746A" w:rsidDel="005C7417" w:rsidRDefault="002C659E">
            <w:pPr>
              <w:pStyle w:val="Heading1"/>
              <w:rPr>
                <w:ins w:id="24896" w:author="Author"/>
                <w:del w:id="24897" w:author="Author"/>
                <w:szCs w:val="20"/>
              </w:rPr>
              <w:pPrChange w:id="24898" w:author="Author">
                <w:pPr>
                  <w:spacing w:after="80"/>
                  <w:jc w:val="center"/>
                </w:pPr>
              </w:pPrChange>
            </w:pPr>
            <w:bookmarkStart w:id="24899" w:name="_Toc362413027"/>
            <w:bookmarkEnd w:id="24899"/>
          </w:p>
        </w:tc>
      </w:tr>
      <w:tr w:rsidR="002C659E" w:rsidRPr="000C746A" w:rsidDel="005C7417" w:rsidTr="00333000">
        <w:trPr>
          <w:ins w:id="24900" w:author="Author"/>
          <w:del w:id="24901" w:author="Author"/>
        </w:trPr>
        <w:tc>
          <w:tcPr>
            <w:tcW w:w="2449" w:type="dxa"/>
          </w:tcPr>
          <w:p w:rsidR="002C659E" w:rsidRPr="0038051A" w:rsidDel="005C7417" w:rsidRDefault="002C659E">
            <w:pPr>
              <w:pStyle w:val="Heading1"/>
              <w:rPr>
                <w:ins w:id="24902" w:author="Author"/>
                <w:del w:id="24903" w:author="Author"/>
                <w:b w:val="0"/>
                <w:sz w:val="20"/>
                <w:szCs w:val="20"/>
              </w:rPr>
              <w:pPrChange w:id="24904" w:author="Author">
                <w:pPr>
                  <w:spacing w:after="80"/>
                </w:pPr>
              </w:pPrChange>
            </w:pPr>
            <w:bookmarkStart w:id="24905" w:name="_Toc362413028"/>
            <w:moveFrom w:id="24906" w:author="Author">
              <w:ins w:id="24907" w:author="Author">
                <w:del w:id="24908" w:author="Author">
                  <w:r w:rsidRPr="008A3139" w:rsidDel="005C7417">
                    <w:rPr>
                      <w:sz w:val="20"/>
                      <w:szCs w:val="20"/>
                    </w:rPr>
                    <w:delText>Rx_Clock_PDF</w:delText>
                  </w:r>
                </w:del>
              </w:ins>
            </w:moveFrom>
            <w:bookmarkEnd w:id="24905"/>
          </w:p>
        </w:tc>
        <w:tc>
          <w:tcPr>
            <w:tcW w:w="716" w:type="dxa"/>
          </w:tcPr>
          <w:p w:rsidR="002C659E" w:rsidRPr="000C746A" w:rsidDel="005C7417" w:rsidRDefault="002C659E">
            <w:pPr>
              <w:pStyle w:val="Heading1"/>
              <w:rPr>
                <w:ins w:id="24909" w:author="Author"/>
                <w:del w:id="24910" w:author="Author"/>
                <w:szCs w:val="20"/>
              </w:rPr>
              <w:pPrChange w:id="24911" w:author="Author">
                <w:pPr>
                  <w:spacing w:after="80"/>
                  <w:jc w:val="center"/>
                </w:pPr>
              </w:pPrChange>
            </w:pPr>
            <w:bookmarkStart w:id="24912" w:name="_Toc362413029"/>
            <w:bookmarkEnd w:id="24912"/>
          </w:p>
        </w:tc>
        <w:tc>
          <w:tcPr>
            <w:tcW w:w="761" w:type="dxa"/>
          </w:tcPr>
          <w:p w:rsidR="002C659E" w:rsidRPr="000C746A" w:rsidDel="005C7417" w:rsidRDefault="002C659E">
            <w:pPr>
              <w:pStyle w:val="Heading1"/>
              <w:rPr>
                <w:ins w:id="24913" w:author="Author"/>
                <w:del w:id="24914" w:author="Author"/>
                <w:szCs w:val="20"/>
              </w:rPr>
              <w:pPrChange w:id="24915" w:author="Author">
                <w:pPr>
                  <w:spacing w:after="80"/>
                  <w:jc w:val="center"/>
                </w:pPr>
              </w:pPrChange>
            </w:pPr>
            <w:bookmarkStart w:id="24916" w:name="_Toc362413030"/>
            <w:bookmarkEnd w:id="24916"/>
          </w:p>
        </w:tc>
        <w:tc>
          <w:tcPr>
            <w:tcW w:w="838" w:type="dxa"/>
          </w:tcPr>
          <w:p w:rsidR="002C659E" w:rsidRPr="000C746A" w:rsidDel="005C7417" w:rsidRDefault="002C659E">
            <w:pPr>
              <w:pStyle w:val="Heading1"/>
              <w:rPr>
                <w:ins w:id="24917" w:author="Author"/>
                <w:del w:id="24918" w:author="Author"/>
                <w:szCs w:val="20"/>
              </w:rPr>
              <w:pPrChange w:id="24919" w:author="Author">
                <w:pPr>
                  <w:spacing w:after="80"/>
                  <w:jc w:val="center"/>
                </w:pPr>
              </w:pPrChange>
            </w:pPr>
            <w:bookmarkStart w:id="24920" w:name="_Toc362413031"/>
            <w:bookmarkEnd w:id="24920"/>
          </w:p>
        </w:tc>
        <w:tc>
          <w:tcPr>
            <w:tcW w:w="550" w:type="dxa"/>
          </w:tcPr>
          <w:p w:rsidR="002C659E" w:rsidRPr="000C746A" w:rsidDel="005C7417" w:rsidRDefault="002C659E">
            <w:pPr>
              <w:pStyle w:val="Heading1"/>
              <w:rPr>
                <w:ins w:id="24921" w:author="Author"/>
                <w:del w:id="24922" w:author="Author"/>
                <w:szCs w:val="20"/>
              </w:rPr>
              <w:pPrChange w:id="24923" w:author="Author">
                <w:pPr>
                  <w:spacing w:after="80"/>
                  <w:jc w:val="center"/>
                </w:pPr>
              </w:pPrChange>
            </w:pPr>
            <w:bookmarkStart w:id="24924" w:name="_Toc362413032"/>
            <w:bookmarkEnd w:id="24924"/>
          </w:p>
        </w:tc>
        <w:tc>
          <w:tcPr>
            <w:tcW w:w="1105" w:type="dxa"/>
          </w:tcPr>
          <w:p w:rsidR="002C659E" w:rsidRPr="000C746A" w:rsidDel="005C7417" w:rsidRDefault="002C659E">
            <w:pPr>
              <w:pStyle w:val="Heading1"/>
              <w:rPr>
                <w:ins w:id="24925" w:author="Author"/>
                <w:del w:id="24926" w:author="Author"/>
                <w:szCs w:val="20"/>
              </w:rPr>
              <w:pPrChange w:id="24927" w:author="Author">
                <w:pPr>
                  <w:spacing w:after="80"/>
                  <w:jc w:val="center"/>
                </w:pPr>
              </w:pPrChange>
            </w:pPr>
            <w:bookmarkStart w:id="24928" w:name="_Toc362413033"/>
            <w:bookmarkEnd w:id="24928"/>
          </w:p>
        </w:tc>
        <w:tc>
          <w:tcPr>
            <w:tcW w:w="672" w:type="dxa"/>
          </w:tcPr>
          <w:p w:rsidR="002C659E" w:rsidRPr="000C746A" w:rsidDel="005C7417" w:rsidRDefault="002C659E">
            <w:pPr>
              <w:pStyle w:val="Heading1"/>
              <w:rPr>
                <w:ins w:id="24929" w:author="Author"/>
                <w:del w:id="24930" w:author="Author"/>
                <w:szCs w:val="20"/>
              </w:rPr>
              <w:pPrChange w:id="24931" w:author="Author">
                <w:pPr>
                  <w:spacing w:after="80"/>
                  <w:jc w:val="center"/>
                </w:pPr>
              </w:pPrChange>
            </w:pPr>
            <w:bookmarkStart w:id="24932" w:name="_Toc362413034"/>
            <w:bookmarkEnd w:id="24932"/>
          </w:p>
        </w:tc>
        <w:tc>
          <w:tcPr>
            <w:tcW w:w="1006" w:type="dxa"/>
          </w:tcPr>
          <w:p w:rsidR="002C659E" w:rsidRPr="000C746A" w:rsidDel="005C7417" w:rsidRDefault="002C659E">
            <w:pPr>
              <w:pStyle w:val="Heading1"/>
              <w:rPr>
                <w:ins w:id="24933" w:author="Author"/>
                <w:del w:id="24934" w:author="Author"/>
                <w:szCs w:val="20"/>
              </w:rPr>
              <w:pPrChange w:id="24935" w:author="Author">
                <w:pPr>
                  <w:spacing w:after="80"/>
                  <w:jc w:val="center"/>
                </w:pPr>
              </w:pPrChange>
            </w:pPr>
            <w:bookmarkStart w:id="24936" w:name="_Toc362413035"/>
            <w:moveFrom w:id="24937" w:author="Author">
              <w:ins w:id="24938" w:author="Author">
                <w:del w:id="24939" w:author="Author">
                  <w:r w:rsidRPr="003B6E12" w:rsidDel="005C7417">
                    <w:rPr>
                      <w:szCs w:val="20"/>
                    </w:rPr>
                    <w:delText>X</w:delText>
                  </w:r>
                </w:del>
              </w:ins>
            </w:moveFrom>
            <w:bookmarkEnd w:id="24936"/>
          </w:p>
        </w:tc>
        <w:tc>
          <w:tcPr>
            <w:tcW w:w="694" w:type="dxa"/>
          </w:tcPr>
          <w:p w:rsidR="002C659E" w:rsidRPr="000C746A" w:rsidDel="005C7417" w:rsidRDefault="002C659E">
            <w:pPr>
              <w:pStyle w:val="Heading1"/>
              <w:rPr>
                <w:ins w:id="24940" w:author="Author"/>
                <w:del w:id="24941" w:author="Author"/>
                <w:szCs w:val="20"/>
              </w:rPr>
              <w:pPrChange w:id="24942" w:author="Author">
                <w:pPr>
                  <w:spacing w:after="80"/>
                  <w:jc w:val="center"/>
                </w:pPr>
              </w:pPrChange>
            </w:pPr>
            <w:bookmarkStart w:id="24943" w:name="_Toc362413036"/>
            <w:moveFrom w:id="24944" w:author="Author">
              <w:ins w:id="24945" w:author="Author">
                <w:del w:id="24946" w:author="Author">
                  <w:r w:rsidRPr="003B6E12" w:rsidDel="005C7417">
                    <w:rPr>
                      <w:szCs w:val="20"/>
                    </w:rPr>
                    <w:delText>X</w:delText>
                  </w:r>
                </w:del>
              </w:ins>
            </w:moveFrom>
            <w:bookmarkEnd w:id="24943"/>
          </w:p>
        </w:tc>
        <w:tc>
          <w:tcPr>
            <w:tcW w:w="639" w:type="dxa"/>
          </w:tcPr>
          <w:p w:rsidR="002C659E" w:rsidRPr="000C746A" w:rsidDel="005C7417" w:rsidRDefault="002C659E">
            <w:pPr>
              <w:pStyle w:val="Heading1"/>
              <w:rPr>
                <w:ins w:id="24947" w:author="Author"/>
                <w:del w:id="24948" w:author="Author"/>
                <w:szCs w:val="20"/>
              </w:rPr>
              <w:pPrChange w:id="24949" w:author="Author">
                <w:pPr>
                  <w:spacing w:after="80"/>
                  <w:jc w:val="center"/>
                </w:pPr>
              </w:pPrChange>
            </w:pPr>
            <w:bookmarkStart w:id="24950" w:name="_Toc362413037"/>
            <w:moveFrom w:id="24951" w:author="Author">
              <w:ins w:id="24952" w:author="Author">
                <w:del w:id="24953" w:author="Author">
                  <w:r w:rsidRPr="003B6E12" w:rsidDel="005C7417">
                    <w:rPr>
                      <w:szCs w:val="20"/>
                    </w:rPr>
                    <w:delText>X</w:delText>
                  </w:r>
                </w:del>
              </w:ins>
            </w:moveFrom>
            <w:bookmarkEnd w:id="24950"/>
          </w:p>
        </w:tc>
        <w:tc>
          <w:tcPr>
            <w:tcW w:w="705" w:type="dxa"/>
          </w:tcPr>
          <w:p w:rsidR="002C659E" w:rsidRPr="000C746A" w:rsidDel="005C7417" w:rsidRDefault="002C659E">
            <w:pPr>
              <w:pStyle w:val="Heading1"/>
              <w:rPr>
                <w:ins w:id="24954" w:author="Author"/>
                <w:del w:id="24955" w:author="Author"/>
                <w:szCs w:val="20"/>
              </w:rPr>
              <w:pPrChange w:id="24956" w:author="Author">
                <w:pPr>
                  <w:spacing w:after="80"/>
                  <w:jc w:val="center"/>
                </w:pPr>
              </w:pPrChange>
            </w:pPr>
            <w:bookmarkStart w:id="24957" w:name="_Toc362413038"/>
            <w:moveFrom w:id="24958" w:author="Author">
              <w:ins w:id="24959" w:author="Author">
                <w:del w:id="24960" w:author="Author">
                  <w:r w:rsidRPr="003B6E12" w:rsidDel="005C7417">
                    <w:rPr>
                      <w:szCs w:val="20"/>
                    </w:rPr>
                    <w:delText>X</w:delText>
                  </w:r>
                </w:del>
              </w:ins>
            </w:moveFrom>
            <w:bookmarkEnd w:id="24957"/>
          </w:p>
        </w:tc>
      </w:tr>
      <w:tr w:rsidR="002C659E" w:rsidRPr="000C746A" w:rsidDel="005C7417" w:rsidTr="00333000">
        <w:trPr>
          <w:ins w:id="24961" w:author="Author"/>
          <w:del w:id="24962" w:author="Author"/>
        </w:trPr>
        <w:tc>
          <w:tcPr>
            <w:tcW w:w="2449" w:type="dxa"/>
          </w:tcPr>
          <w:p w:rsidR="002C659E" w:rsidRPr="0038051A" w:rsidDel="005C7417" w:rsidRDefault="002C659E">
            <w:pPr>
              <w:pStyle w:val="Heading1"/>
              <w:rPr>
                <w:ins w:id="24963" w:author="Author"/>
                <w:del w:id="24964" w:author="Author"/>
                <w:b w:val="0"/>
                <w:sz w:val="20"/>
                <w:szCs w:val="20"/>
              </w:rPr>
              <w:pPrChange w:id="24965" w:author="Author">
                <w:pPr>
                  <w:spacing w:after="80"/>
                </w:pPr>
              </w:pPrChange>
            </w:pPr>
            <w:bookmarkStart w:id="24966" w:name="_Toc362413039"/>
            <w:moveFrom w:id="24967" w:author="Author">
              <w:ins w:id="24968" w:author="Author">
                <w:del w:id="24969" w:author="Author">
                  <w:r w:rsidRPr="008A3139" w:rsidDel="005C7417">
                    <w:rPr>
                      <w:sz w:val="20"/>
                      <w:szCs w:val="20"/>
                    </w:rPr>
                    <w:delText>Rx_Clock_Recovery_Mean</w:delText>
                  </w:r>
                </w:del>
              </w:ins>
            </w:moveFrom>
            <w:bookmarkEnd w:id="24966"/>
          </w:p>
        </w:tc>
        <w:tc>
          <w:tcPr>
            <w:tcW w:w="716" w:type="dxa"/>
          </w:tcPr>
          <w:p w:rsidR="002C659E" w:rsidRPr="000C746A" w:rsidDel="005C7417" w:rsidRDefault="002C659E">
            <w:pPr>
              <w:pStyle w:val="Heading1"/>
              <w:rPr>
                <w:ins w:id="24970" w:author="Author"/>
                <w:del w:id="24971" w:author="Author"/>
                <w:b w:val="0"/>
                <w:szCs w:val="20"/>
              </w:rPr>
              <w:pPrChange w:id="24972" w:author="Author">
                <w:pPr>
                  <w:spacing w:after="80"/>
                  <w:jc w:val="center"/>
                </w:pPr>
              </w:pPrChange>
            </w:pPr>
            <w:bookmarkStart w:id="24973" w:name="_Toc362413040"/>
            <w:moveFrom w:id="24974" w:author="Author">
              <w:ins w:id="24975" w:author="Author">
                <w:del w:id="24976" w:author="Author">
                  <w:r w:rsidRPr="003B6E12" w:rsidDel="005C7417">
                    <w:rPr>
                      <w:szCs w:val="20"/>
                    </w:rPr>
                    <w:delText>X</w:delText>
                  </w:r>
                </w:del>
              </w:ins>
            </w:moveFrom>
            <w:bookmarkEnd w:id="24973"/>
          </w:p>
        </w:tc>
        <w:tc>
          <w:tcPr>
            <w:tcW w:w="761" w:type="dxa"/>
          </w:tcPr>
          <w:p w:rsidR="002C659E" w:rsidRPr="000C746A" w:rsidDel="005C7417" w:rsidRDefault="002C659E">
            <w:pPr>
              <w:pStyle w:val="Heading1"/>
              <w:rPr>
                <w:ins w:id="24977" w:author="Author"/>
                <w:del w:id="24978" w:author="Author"/>
                <w:b w:val="0"/>
                <w:szCs w:val="20"/>
              </w:rPr>
              <w:pPrChange w:id="24979" w:author="Author">
                <w:pPr>
                  <w:spacing w:after="80"/>
                  <w:jc w:val="center"/>
                </w:pPr>
              </w:pPrChange>
            </w:pPr>
            <w:bookmarkStart w:id="24980" w:name="_Toc362413041"/>
            <w:moveFrom w:id="24981" w:author="Author">
              <w:ins w:id="24982" w:author="Author">
                <w:del w:id="24983" w:author="Author">
                  <w:r w:rsidDel="005C7417">
                    <w:rPr>
                      <w:szCs w:val="20"/>
                    </w:rPr>
                    <w:delText>X</w:delText>
                  </w:r>
                </w:del>
              </w:ins>
            </w:moveFrom>
            <w:bookmarkEnd w:id="24980"/>
          </w:p>
        </w:tc>
        <w:tc>
          <w:tcPr>
            <w:tcW w:w="838" w:type="dxa"/>
          </w:tcPr>
          <w:p w:rsidR="002C659E" w:rsidRPr="000C746A" w:rsidDel="005C7417" w:rsidRDefault="002C659E">
            <w:pPr>
              <w:pStyle w:val="Heading1"/>
              <w:rPr>
                <w:ins w:id="24984" w:author="Author"/>
                <w:del w:id="24985" w:author="Author"/>
                <w:b w:val="0"/>
                <w:szCs w:val="20"/>
              </w:rPr>
              <w:pPrChange w:id="24986" w:author="Author">
                <w:pPr>
                  <w:spacing w:after="80"/>
                  <w:jc w:val="center"/>
                </w:pPr>
              </w:pPrChange>
            </w:pPr>
            <w:bookmarkStart w:id="24987" w:name="_Toc362413042"/>
            <w:moveFrom w:id="24988" w:author="Author">
              <w:ins w:id="24989" w:author="Author">
                <w:del w:id="24990" w:author="Author">
                  <w:r w:rsidDel="005C7417">
                    <w:rPr>
                      <w:szCs w:val="20"/>
                    </w:rPr>
                    <w:delText>X</w:delText>
                  </w:r>
                </w:del>
              </w:ins>
            </w:moveFrom>
            <w:bookmarkEnd w:id="24987"/>
          </w:p>
        </w:tc>
        <w:tc>
          <w:tcPr>
            <w:tcW w:w="550" w:type="dxa"/>
          </w:tcPr>
          <w:p w:rsidR="002C659E" w:rsidRPr="000C746A" w:rsidDel="005C7417" w:rsidRDefault="002C659E">
            <w:pPr>
              <w:pStyle w:val="Heading1"/>
              <w:rPr>
                <w:ins w:id="24991" w:author="Author"/>
                <w:del w:id="24992" w:author="Author"/>
                <w:b w:val="0"/>
                <w:szCs w:val="20"/>
              </w:rPr>
              <w:pPrChange w:id="24993" w:author="Author">
                <w:pPr>
                  <w:spacing w:after="80"/>
                  <w:jc w:val="center"/>
                </w:pPr>
              </w:pPrChange>
            </w:pPr>
            <w:bookmarkStart w:id="24994" w:name="_Toc362413043"/>
            <w:moveFrom w:id="24995" w:author="Author">
              <w:ins w:id="24996" w:author="Author">
                <w:del w:id="24997" w:author="Author">
                  <w:r w:rsidDel="005C7417">
                    <w:rPr>
                      <w:szCs w:val="20"/>
                    </w:rPr>
                    <w:delText>X</w:delText>
                  </w:r>
                </w:del>
              </w:ins>
            </w:moveFrom>
            <w:bookmarkEnd w:id="24994"/>
          </w:p>
        </w:tc>
        <w:tc>
          <w:tcPr>
            <w:tcW w:w="1105" w:type="dxa"/>
          </w:tcPr>
          <w:p w:rsidR="002C659E" w:rsidRPr="000C746A" w:rsidDel="005C7417" w:rsidRDefault="002C659E">
            <w:pPr>
              <w:pStyle w:val="Heading1"/>
              <w:rPr>
                <w:ins w:id="24998" w:author="Author"/>
                <w:del w:id="24999" w:author="Author"/>
                <w:b w:val="0"/>
                <w:szCs w:val="20"/>
              </w:rPr>
              <w:pPrChange w:id="25000" w:author="Author">
                <w:pPr>
                  <w:spacing w:after="80"/>
                  <w:jc w:val="center"/>
                </w:pPr>
              </w:pPrChange>
            </w:pPr>
            <w:bookmarkStart w:id="25001" w:name="_Toc362413044"/>
            <w:moveFrom w:id="25002" w:author="Author">
              <w:ins w:id="25003" w:author="Author">
                <w:del w:id="25004" w:author="Author">
                  <w:r w:rsidRPr="003B6E12" w:rsidDel="005C7417">
                    <w:rPr>
                      <w:szCs w:val="20"/>
                    </w:rPr>
                    <w:delText>X</w:delText>
                  </w:r>
                </w:del>
              </w:ins>
            </w:moveFrom>
            <w:bookmarkEnd w:id="25001"/>
          </w:p>
        </w:tc>
        <w:tc>
          <w:tcPr>
            <w:tcW w:w="672" w:type="dxa"/>
          </w:tcPr>
          <w:p w:rsidR="002C659E" w:rsidRPr="000C746A" w:rsidDel="005C7417" w:rsidRDefault="002C659E">
            <w:pPr>
              <w:pStyle w:val="Heading1"/>
              <w:rPr>
                <w:ins w:id="25005" w:author="Author"/>
                <w:del w:id="25006" w:author="Author"/>
                <w:b w:val="0"/>
                <w:szCs w:val="20"/>
              </w:rPr>
              <w:pPrChange w:id="25007" w:author="Author">
                <w:pPr>
                  <w:spacing w:after="80"/>
                  <w:jc w:val="center"/>
                </w:pPr>
              </w:pPrChange>
            </w:pPr>
            <w:bookmarkStart w:id="25008" w:name="_Toc362413045"/>
            <w:moveFrom w:id="25009" w:author="Author">
              <w:ins w:id="25010" w:author="Author">
                <w:del w:id="25011" w:author="Author">
                  <w:r w:rsidRPr="003B6E12" w:rsidDel="005C7417">
                    <w:rPr>
                      <w:szCs w:val="20"/>
                    </w:rPr>
                    <w:delText>X</w:delText>
                  </w:r>
                </w:del>
              </w:ins>
            </w:moveFrom>
            <w:bookmarkEnd w:id="25008"/>
          </w:p>
        </w:tc>
        <w:tc>
          <w:tcPr>
            <w:tcW w:w="1006" w:type="dxa"/>
          </w:tcPr>
          <w:p w:rsidR="002C659E" w:rsidRPr="000C746A" w:rsidDel="005C7417" w:rsidRDefault="002C659E">
            <w:pPr>
              <w:pStyle w:val="Heading1"/>
              <w:rPr>
                <w:ins w:id="25012" w:author="Author"/>
                <w:del w:id="25013" w:author="Author"/>
                <w:szCs w:val="20"/>
              </w:rPr>
              <w:pPrChange w:id="25014" w:author="Author">
                <w:pPr>
                  <w:spacing w:after="80"/>
                  <w:jc w:val="center"/>
                </w:pPr>
              </w:pPrChange>
            </w:pPr>
            <w:bookmarkStart w:id="25015" w:name="_Toc362413046"/>
            <w:bookmarkEnd w:id="25015"/>
          </w:p>
        </w:tc>
        <w:tc>
          <w:tcPr>
            <w:tcW w:w="694" w:type="dxa"/>
          </w:tcPr>
          <w:p w:rsidR="002C659E" w:rsidRPr="000C746A" w:rsidDel="005C7417" w:rsidRDefault="002C659E">
            <w:pPr>
              <w:pStyle w:val="Heading1"/>
              <w:rPr>
                <w:ins w:id="25016" w:author="Author"/>
                <w:del w:id="25017" w:author="Author"/>
                <w:szCs w:val="20"/>
              </w:rPr>
              <w:pPrChange w:id="25018" w:author="Author">
                <w:pPr>
                  <w:spacing w:after="80"/>
                  <w:jc w:val="center"/>
                </w:pPr>
              </w:pPrChange>
            </w:pPr>
            <w:bookmarkStart w:id="25019" w:name="_Toc362413047"/>
            <w:bookmarkEnd w:id="25019"/>
          </w:p>
        </w:tc>
        <w:tc>
          <w:tcPr>
            <w:tcW w:w="639" w:type="dxa"/>
          </w:tcPr>
          <w:p w:rsidR="002C659E" w:rsidRPr="000C746A" w:rsidDel="005C7417" w:rsidRDefault="002C659E">
            <w:pPr>
              <w:pStyle w:val="Heading1"/>
              <w:rPr>
                <w:ins w:id="25020" w:author="Author"/>
                <w:del w:id="25021" w:author="Author"/>
                <w:szCs w:val="20"/>
              </w:rPr>
              <w:pPrChange w:id="25022" w:author="Author">
                <w:pPr>
                  <w:spacing w:after="80"/>
                  <w:jc w:val="center"/>
                </w:pPr>
              </w:pPrChange>
            </w:pPr>
            <w:bookmarkStart w:id="25023" w:name="_Toc362413048"/>
            <w:bookmarkEnd w:id="25023"/>
          </w:p>
        </w:tc>
        <w:tc>
          <w:tcPr>
            <w:tcW w:w="705" w:type="dxa"/>
          </w:tcPr>
          <w:p w:rsidR="002C659E" w:rsidRPr="000C746A" w:rsidDel="005C7417" w:rsidRDefault="002C659E">
            <w:pPr>
              <w:pStyle w:val="Heading1"/>
              <w:rPr>
                <w:ins w:id="25024" w:author="Author"/>
                <w:del w:id="25025" w:author="Author"/>
                <w:szCs w:val="20"/>
              </w:rPr>
              <w:pPrChange w:id="25026" w:author="Author">
                <w:pPr>
                  <w:spacing w:after="80"/>
                  <w:jc w:val="center"/>
                </w:pPr>
              </w:pPrChange>
            </w:pPr>
            <w:bookmarkStart w:id="25027" w:name="_Toc362413049"/>
            <w:bookmarkEnd w:id="25027"/>
          </w:p>
        </w:tc>
      </w:tr>
      <w:tr w:rsidR="002C659E" w:rsidRPr="000C746A" w:rsidDel="005C7417" w:rsidTr="00333000">
        <w:trPr>
          <w:ins w:id="25028" w:author="Author"/>
          <w:del w:id="25029" w:author="Author"/>
        </w:trPr>
        <w:tc>
          <w:tcPr>
            <w:tcW w:w="2449" w:type="dxa"/>
          </w:tcPr>
          <w:p w:rsidR="002C659E" w:rsidRPr="0038051A" w:rsidDel="005C7417" w:rsidRDefault="002C659E">
            <w:pPr>
              <w:pStyle w:val="Heading1"/>
              <w:rPr>
                <w:ins w:id="25030" w:author="Author"/>
                <w:del w:id="25031" w:author="Author"/>
                <w:b w:val="0"/>
                <w:sz w:val="20"/>
                <w:szCs w:val="20"/>
              </w:rPr>
              <w:pPrChange w:id="25032" w:author="Author">
                <w:pPr>
                  <w:spacing w:after="80"/>
                </w:pPr>
              </w:pPrChange>
            </w:pPr>
            <w:bookmarkStart w:id="25033" w:name="_Toc362413050"/>
            <w:moveFrom w:id="25034" w:author="Author">
              <w:ins w:id="25035" w:author="Author">
                <w:del w:id="25036" w:author="Author">
                  <w:r w:rsidRPr="008A3139" w:rsidDel="005C7417">
                    <w:rPr>
                      <w:sz w:val="20"/>
                      <w:szCs w:val="20"/>
                    </w:rPr>
                    <w:delText>Rx_Clock_Recovery_Dj</w:delText>
                  </w:r>
                </w:del>
              </w:ins>
            </w:moveFrom>
            <w:bookmarkEnd w:id="25033"/>
          </w:p>
        </w:tc>
        <w:tc>
          <w:tcPr>
            <w:tcW w:w="716" w:type="dxa"/>
          </w:tcPr>
          <w:p w:rsidR="002C659E" w:rsidRPr="000C746A" w:rsidDel="005C7417" w:rsidRDefault="002C659E">
            <w:pPr>
              <w:pStyle w:val="Heading1"/>
              <w:rPr>
                <w:ins w:id="25037" w:author="Author"/>
                <w:del w:id="25038" w:author="Author"/>
                <w:szCs w:val="20"/>
              </w:rPr>
              <w:pPrChange w:id="25039" w:author="Author">
                <w:pPr>
                  <w:spacing w:after="80"/>
                  <w:jc w:val="center"/>
                </w:pPr>
              </w:pPrChange>
            </w:pPr>
            <w:bookmarkStart w:id="25040" w:name="_Toc362413051"/>
            <w:moveFrom w:id="25041" w:author="Author">
              <w:ins w:id="25042" w:author="Author">
                <w:del w:id="25043" w:author="Author">
                  <w:r w:rsidRPr="003B6E12" w:rsidDel="005C7417">
                    <w:rPr>
                      <w:szCs w:val="20"/>
                    </w:rPr>
                    <w:delText>X</w:delText>
                  </w:r>
                </w:del>
              </w:ins>
            </w:moveFrom>
            <w:bookmarkEnd w:id="25040"/>
          </w:p>
        </w:tc>
        <w:tc>
          <w:tcPr>
            <w:tcW w:w="761" w:type="dxa"/>
          </w:tcPr>
          <w:p w:rsidR="002C659E" w:rsidRPr="000C746A" w:rsidDel="005C7417" w:rsidRDefault="002C659E">
            <w:pPr>
              <w:pStyle w:val="Heading1"/>
              <w:rPr>
                <w:ins w:id="25044" w:author="Author"/>
                <w:del w:id="25045" w:author="Author"/>
                <w:szCs w:val="20"/>
              </w:rPr>
              <w:pPrChange w:id="25046" w:author="Author">
                <w:pPr>
                  <w:spacing w:after="80"/>
                  <w:jc w:val="center"/>
                </w:pPr>
              </w:pPrChange>
            </w:pPr>
            <w:bookmarkStart w:id="25047" w:name="_Toc362413052"/>
            <w:moveFrom w:id="25048" w:author="Author">
              <w:ins w:id="25049" w:author="Author">
                <w:del w:id="25050" w:author="Author">
                  <w:r w:rsidDel="005C7417">
                    <w:rPr>
                      <w:szCs w:val="20"/>
                    </w:rPr>
                    <w:delText>X</w:delText>
                  </w:r>
                </w:del>
              </w:ins>
            </w:moveFrom>
            <w:bookmarkEnd w:id="25047"/>
          </w:p>
        </w:tc>
        <w:tc>
          <w:tcPr>
            <w:tcW w:w="838" w:type="dxa"/>
          </w:tcPr>
          <w:p w:rsidR="002C659E" w:rsidRPr="000C746A" w:rsidDel="005C7417" w:rsidRDefault="002C659E">
            <w:pPr>
              <w:pStyle w:val="Heading1"/>
              <w:rPr>
                <w:ins w:id="25051" w:author="Author"/>
                <w:del w:id="25052" w:author="Author"/>
                <w:szCs w:val="20"/>
              </w:rPr>
              <w:pPrChange w:id="25053" w:author="Author">
                <w:pPr>
                  <w:spacing w:after="80"/>
                  <w:jc w:val="center"/>
                </w:pPr>
              </w:pPrChange>
            </w:pPr>
            <w:bookmarkStart w:id="25054" w:name="_Toc362413053"/>
            <w:moveFrom w:id="25055" w:author="Author">
              <w:ins w:id="25056" w:author="Author">
                <w:del w:id="25057" w:author="Author">
                  <w:r w:rsidDel="005C7417">
                    <w:rPr>
                      <w:szCs w:val="20"/>
                    </w:rPr>
                    <w:delText>X</w:delText>
                  </w:r>
                </w:del>
              </w:ins>
            </w:moveFrom>
            <w:bookmarkEnd w:id="25054"/>
          </w:p>
        </w:tc>
        <w:tc>
          <w:tcPr>
            <w:tcW w:w="550" w:type="dxa"/>
          </w:tcPr>
          <w:p w:rsidR="002C659E" w:rsidRPr="000C746A" w:rsidDel="005C7417" w:rsidRDefault="002C659E">
            <w:pPr>
              <w:pStyle w:val="Heading1"/>
              <w:rPr>
                <w:ins w:id="25058" w:author="Author"/>
                <w:del w:id="25059" w:author="Author"/>
                <w:szCs w:val="20"/>
              </w:rPr>
              <w:pPrChange w:id="25060" w:author="Author">
                <w:pPr>
                  <w:spacing w:after="80"/>
                  <w:jc w:val="center"/>
                </w:pPr>
              </w:pPrChange>
            </w:pPr>
            <w:bookmarkStart w:id="25061" w:name="_Toc362413054"/>
            <w:moveFrom w:id="25062" w:author="Author">
              <w:ins w:id="25063" w:author="Author">
                <w:del w:id="25064" w:author="Author">
                  <w:r w:rsidDel="005C7417">
                    <w:rPr>
                      <w:szCs w:val="20"/>
                    </w:rPr>
                    <w:delText>X</w:delText>
                  </w:r>
                </w:del>
              </w:ins>
            </w:moveFrom>
            <w:bookmarkEnd w:id="25061"/>
          </w:p>
        </w:tc>
        <w:tc>
          <w:tcPr>
            <w:tcW w:w="1105" w:type="dxa"/>
          </w:tcPr>
          <w:p w:rsidR="002C659E" w:rsidRPr="000C746A" w:rsidDel="005C7417" w:rsidRDefault="002C659E">
            <w:pPr>
              <w:pStyle w:val="Heading1"/>
              <w:rPr>
                <w:ins w:id="25065" w:author="Author"/>
                <w:del w:id="25066" w:author="Author"/>
                <w:szCs w:val="20"/>
              </w:rPr>
              <w:pPrChange w:id="25067" w:author="Author">
                <w:pPr>
                  <w:spacing w:after="80"/>
                  <w:jc w:val="center"/>
                </w:pPr>
              </w:pPrChange>
            </w:pPr>
            <w:bookmarkStart w:id="25068" w:name="_Toc362413055"/>
            <w:moveFrom w:id="25069" w:author="Author">
              <w:ins w:id="25070" w:author="Author">
                <w:del w:id="25071" w:author="Author">
                  <w:r w:rsidRPr="003B6E12" w:rsidDel="005C7417">
                    <w:rPr>
                      <w:szCs w:val="20"/>
                    </w:rPr>
                    <w:delText>X</w:delText>
                  </w:r>
                </w:del>
              </w:ins>
            </w:moveFrom>
            <w:bookmarkEnd w:id="25068"/>
          </w:p>
        </w:tc>
        <w:tc>
          <w:tcPr>
            <w:tcW w:w="672" w:type="dxa"/>
          </w:tcPr>
          <w:p w:rsidR="002C659E" w:rsidRPr="000C746A" w:rsidDel="005C7417" w:rsidRDefault="002C659E">
            <w:pPr>
              <w:pStyle w:val="Heading1"/>
              <w:rPr>
                <w:ins w:id="25072" w:author="Author"/>
                <w:del w:id="25073" w:author="Author"/>
                <w:szCs w:val="20"/>
              </w:rPr>
              <w:pPrChange w:id="25074" w:author="Author">
                <w:pPr>
                  <w:spacing w:after="80"/>
                  <w:jc w:val="center"/>
                </w:pPr>
              </w:pPrChange>
            </w:pPr>
            <w:bookmarkStart w:id="25075" w:name="_Toc362413056"/>
            <w:moveFrom w:id="25076" w:author="Author">
              <w:ins w:id="25077" w:author="Author">
                <w:del w:id="25078" w:author="Author">
                  <w:r w:rsidRPr="003B6E12" w:rsidDel="005C7417">
                    <w:rPr>
                      <w:szCs w:val="20"/>
                    </w:rPr>
                    <w:delText>X</w:delText>
                  </w:r>
                </w:del>
              </w:ins>
            </w:moveFrom>
            <w:bookmarkEnd w:id="25075"/>
          </w:p>
        </w:tc>
        <w:tc>
          <w:tcPr>
            <w:tcW w:w="1006" w:type="dxa"/>
          </w:tcPr>
          <w:p w:rsidR="002C659E" w:rsidRPr="000C746A" w:rsidDel="005C7417" w:rsidRDefault="002C659E">
            <w:pPr>
              <w:pStyle w:val="Heading1"/>
              <w:rPr>
                <w:ins w:id="25079" w:author="Author"/>
                <w:del w:id="25080" w:author="Author"/>
                <w:szCs w:val="20"/>
              </w:rPr>
              <w:pPrChange w:id="25081" w:author="Author">
                <w:pPr>
                  <w:spacing w:after="80"/>
                  <w:jc w:val="center"/>
                </w:pPr>
              </w:pPrChange>
            </w:pPr>
            <w:bookmarkStart w:id="25082" w:name="_Toc362413057"/>
            <w:bookmarkEnd w:id="25082"/>
          </w:p>
        </w:tc>
        <w:tc>
          <w:tcPr>
            <w:tcW w:w="694" w:type="dxa"/>
          </w:tcPr>
          <w:p w:rsidR="002C659E" w:rsidRPr="000C746A" w:rsidDel="005C7417" w:rsidRDefault="002C659E">
            <w:pPr>
              <w:pStyle w:val="Heading1"/>
              <w:rPr>
                <w:ins w:id="25083" w:author="Author"/>
                <w:del w:id="25084" w:author="Author"/>
                <w:szCs w:val="20"/>
              </w:rPr>
              <w:pPrChange w:id="25085" w:author="Author">
                <w:pPr>
                  <w:spacing w:after="80"/>
                  <w:jc w:val="center"/>
                </w:pPr>
              </w:pPrChange>
            </w:pPr>
            <w:bookmarkStart w:id="25086" w:name="_Toc362413058"/>
            <w:bookmarkEnd w:id="25086"/>
          </w:p>
        </w:tc>
        <w:tc>
          <w:tcPr>
            <w:tcW w:w="639" w:type="dxa"/>
          </w:tcPr>
          <w:p w:rsidR="002C659E" w:rsidRPr="000C746A" w:rsidDel="005C7417" w:rsidRDefault="002C659E">
            <w:pPr>
              <w:pStyle w:val="Heading1"/>
              <w:rPr>
                <w:ins w:id="25087" w:author="Author"/>
                <w:del w:id="25088" w:author="Author"/>
                <w:szCs w:val="20"/>
              </w:rPr>
              <w:pPrChange w:id="25089" w:author="Author">
                <w:pPr>
                  <w:spacing w:after="80"/>
                  <w:jc w:val="center"/>
                </w:pPr>
              </w:pPrChange>
            </w:pPr>
            <w:bookmarkStart w:id="25090" w:name="_Toc362413059"/>
            <w:bookmarkEnd w:id="25090"/>
          </w:p>
        </w:tc>
        <w:tc>
          <w:tcPr>
            <w:tcW w:w="705" w:type="dxa"/>
          </w:tcPr>
          <w:p w:rsidR="002C659E" w:rsidRPr="000C746A" w:rsidDel="005C7417" w:rsidRDefault="002C659E">
            <w:pPr>
              <w:pStyle w:val="Heading1"/>
              <w:rPr>
                <w:ins w:id="25091" w:author="Author"/>
                <w:del w:id="25092" w:author="Author"/>
                <w:szCs w:val="20"/>
              </w:rPr>
              <w:pPrChange w:id="25093" w:author="Author">
                <w:pPr>
                  <w:spacing w:after="80"/>
                  <w:jc w:val="center"/>
                </w:pPr>
              </w:pPrChange>
            </w:pPr>
            <w:bookmarkStart w:id="25094" w:name="_Toc362413060"/>
            <w:bookmarkEnd w:id="25094"/>
          </w:p>
        </w:tc>
      </w:tr>
      <w:tr w:rsidR="002C659E" w:rsidRPr="000C746A" w:rsidDel="005C7417" w:rsidTr="00333000">
        <w:trPr>
          <w:ins w:id="25095" w:author="Author"/>
          <w:del w:id="25096" w:author="Author"/>
        </w:trPr>
        <w:tc>
          <w:tcPr>
            <w:tcW w:w="2449" w:type="dxa"/>
          </w:tcPr>
          <w:p w:rsidR="002C659E" w:rsidRPr="008A3139" w:rsidDel="005C7417" w:rsidRDefault="002C659E">
            <w:pPr>
              <w:pStyle w:val="Heading1"/>
              <w:rPr>
                <w:ins w:id="25097" w:author="Author"/>
                <w:del w:id="25098" w:author="Author"/>
                <w:b w:val="0"/>
                <w:sz w:val="20"/>
                <w:szCs w:val="20"/>
              </w:rPr>
              <w:pPrChange w:id="25099" w:author="Author">
                <w:pPr>
                  <w:spacing w:after="80"/>
                </w:pPr>
              </w:pPrChange>
            </w:pPr>
            <w:bookmarkStart w:id="25100" w:name="_Toc362413061"/>
            <w:moveFrom w:id="25101" w:author="Author">
              <w:ins w:id="25102" w:author="Author">
                <w:del w:id="25103" w:author="Author">
                  <w:r w:rsidRPr="008A3139" w:rsidDel="005C7417">
                    <w:rPr>
                      <w:sz w:val="20"/>
                      <w:szCs w:val="20"/>
                    </w:rPr>
                    <w:delText>Rx_Clock_Recovery_Rj</w:delText>
                  </w:r>
                </w:del>
              </w:ins>
            </w:moveFrom>
            <w:bookmarkEnd w:id="25100"/>
          </w:p>
        </w:tc>
        <w:tc>
          <w:tcPr>
            <w:tcW w:w="716" w:type="dxa"/>
          </w:tcPr>
          <w:p w:rsidR="002C659E" w:rsidRPr="000C746A" w:rsidDel="005C7417" w:rsidRDefault="002C659E">
            <w:pPr>
              <w:pStyle w:val="Heading1"/>
              <w:rPr>
                <w:ins w:id="25104" w:author="Author"/>
                <w:del w:id="25105" w:author="Author"/>
                <w:szCs w:val="20"/>
              </w:rPr>
              <w:pPrChange w:id="25106" w:author="Author">
                <w:pPr>
                  <w:spacing w:after="80"/>
                  <w:jc w:val="center"/>
                </w:pPr>
              </w:pPrChange>
            </w:pPr>
            <w:bookmarkStart w:id="25107" w:name="_Toc362413062"/>
            <w:moveFrom w:id="25108" w:author="Author">
              <w:ins w:id="25109" w:author="Author">
                <w:del w:id="25110" w:author="Author">
                  <w:r w:rsidRPr="003B6E12" w:rsidDel="005C7417">
                    <w:rPr>
                      <w:szCs w:val="20"/>
                    </w:rPr>
                    <w:delText>X</w:delText>
                  </w:r>
                </w:del>
              </w:ins>
            </w:moveFrom>
            <w:bookmarkEnd w:id="25107"/>
          </w:p>
        </w:tc>
        <w:tc>
          <w:tcPr>
            <w:tcW w:w="761" w:type="dxa"/>
          </w:tcPr>
          <w:p w:rsidR="002C659E" w:rsidRPr="000C746A" w:rsidDel="005C7417" w:rsidRDefault="002C659E">
            <w:pPr>
              <w:pStyle w:val="Heading1"/>
              <w:rPr>
                <w:ins w:id="25111" w:author="Author"/>
                <w:del w:id="25112" w:author="Author"/>
                <w:szCs w:val="20"/>
              </w:rPr>
              <w:pPrChange w:id="25113" w:author="Author">
                <w:pPr>
                  <w:spacing w:after="80"/>
                  <w:jc w:val="center"/>
                </w:pPr>
              </w:pPrChange>
            </w:pPr>
            <w:bookmarkStart w:id="25114" w:name="_Toc362413063"/>
            <w:moveFrom w:id="25115" w:author="Author">
              <w:ins w:id="25116" w:author="Author">
                <w:del w:id="25117" w:author="Author">
                  <w:r w:rsidDel="005C7417">
                    <w:rPr>
                      <w:szCs w:val="20"/>
                    </w:rPr>
                    <w:delText>X</w:delText>
                  </w:r>
                </w:del>
              </w:ins>
            </w:moveFrom>
            <w:bookmarkEnd w:id="25114"/>
          </w:p>
        </w:tc>
        <w:tc>
          <w:tcPr>
            <w:tcW w:w="838" w:type="dxa"/>
          </w:tcPr>
          <w:p w:rsidR="002C659E" w:rsidRPr="000C746A" w:rsidDel="005C7417" w:rsidRDefault="002C659E">
            <w:pPr>
              <w:pStyle w:val="Heading1"/>
              <w:rPr>
                <w:ins w:id="25118" w:author="Author"/>
                <w:del w:id="25119" w:author="Author"/>
                <w:szCs w:val="20"/>
              </w:rPr>
              <w:pPrChange w:id="25120" w:author="Author">
                <w:pPr>
                  <w:spacing w:after="80"/>
                  <w:jc w:val="center"/>
                </w:pPr>
              </w:pPrChange>
            </w:pPr>
            <w:bookmarkStart w:id="25121" w:name="_Toc362413064"/>
            <w:moveFrom w:id="25122" w:author="Author">
              <w:ins w:id="25123" w:author="Author">
                <w:del w:id="25124" w:author="Author">
                  <w:r w:rsidDel="005C7417">
                    <w:rPr>
                      <w:szCs w:val="20"/>
                    </w:rPr>
                    <w:delText>X</w:delText>
                  </w:r>
                </w:del>
              </w:ins>
            </w:moveFrom>
            <w:bookmarkEnd w:id="25121"/>
          </w:p>
        </w:tc>
        <w:tc>
          <w:tcPr>
            <w:tcW w:w="550" w:type="dxa"/>
          </w:tcPr>
          <w:p w:rsidR="002C659E" w:rsidRPr="000C746A" w:rsidDel="005C7417" w:rsidRDefault="002C659E">
            <w:pPr>
              <w:pStyle w:val="Heading1"/>
              <w:rPr>
                <w:ins w:id="25125" w:author="Author"/>
                <w:del w:id="25126" w:author="Author"/>
                <w:szCs w:val="20"/>
              </w:rPr>
              <w:pPrChange w:id="25127" w:author="Author">
                <w:pPr>
                  <w:spacing w:after="80"/>
                  <w:jc w:val="center"/>
                </w:pPr>
              </w:pPrChange>
            </w:pPr>
            <w:bookmarkStart w:id="25128" w:name="_Toc362413065"/>
            <w:moveFrom w:id="25129" w:author="Author">
              <w:ins w:id="25130" w:author="Author">
                <w:del w:id="25131" w:author="Author">
                  <w:r w:rsidDel="005C7417">
                    <w:rPr>
                      <w:szCs w:val="20"/>
                    </w:rPr>
                    <w:delText>X</w:delText>
                  </w:r>
                </w:del>
              </w:ins>
            </w:moveFrom>
            <w:bookmarkEnd w:id="25128"/>
          </w:p>
        </w:tc>
        <w:tc>
          <w:tcPr>
            <w:tcW w:w="1105" w:type="dxa"/>
          </w:tcPr>
          <w:p w:rsidR="002C659E" w:rsidRPr="000C746A" w:rsidDel="005C7417" w:rsidRDefault="002C659E">
            <w:pPr>
              <w:pStyle w:val="Heading1"/>
              <w:rPr>
                <w:ins w:id="25132" w:author="Author"/>
                <w:del w:id="25133" w:author="Author"/>
                <w:szCs w:val="20"/>
              </w:rPr>
              <w:pPrChange w:id="25134" w:author="Author">
                <w:pPr>
                  <w:spacing w:after="80"/>
                  <w:jc w:val="center"/>
                </w:pPr>
              </w:pPrChange>
            </w:pPr>
            <w:bookmarkStart w:id="25135" w:name="_Toc362413066"/>
            <w:moveFrom w:id="25136" w:author="Author">
              <w:ins w:id="25137" w:author="Author">
                <w:del w:id="25138" w:author="Author">
                  <w:r w:rsidRPr="003B6E12" w:rsidDel="005C7417">
                    <w:rPr>
                      <w:szCs w:val="20"/>
                    </w:rPr>
                    <w:delText>X</w:delText>
                  </w:r>
                </w:del>
              </w:ins>
            </w:moveFrom>
            <w:bookmarkEnd w:id="25135"/>
          </w:p>
        </w:tc>
        <w:tc>
          <w:tcPr>
            <w:tcW w:w="672" w:type="dxa"/>
          </w:tcPr>
          <w:p w:rsidR="002C659E" w:rsidRPr="000C746A" w:rsidDel="005C7417" w:rsidRDefault="002C659E">
            <w:pPr>
              <w:pStyle w:val="Heading1"/>
              <w:rPr>
                <w:ins w:id="25139" w:author="Author"/>
                <w:del w:id="25140" w:author="Author"/>
                <w:szCs w:val="20"/>
              </w:rPr>
              <w:pPrChange w:id="25141" w:author="Author">
                <w:pPr>
                  <w:spacing w:after="80"/>
                  <w:jc w:val="center"/>
                </w:pPr>
              </w:pPrChange>
            </w:pPr>
            <w:bookmarkStart w:id="25142" w:name="_Toc362413067"/>
            <w:moveFrom w:id="25143" w:author="Author">
              <w:ins w:id="25144" w:author="Author">
                <w:del w:id="25145" w:author="Author">
                  <w:r w:rsidRPr="003B6E12" w:rsidDel="005C7417">
                    <w:rPr>
                      <w:szCs w:val="20"/>
                    </w:rPr>
                    <w:delText>X</w:delText>
                  </w:r>
                </w:del>
              </w:ins>
            </w:moveFrom>
            <w:bookmarkEnd w:id="25142"/>
          </w:p>
        </w:tc>
        <w:tc>
          <w:tcPr>
            <w:tcW w:w="1006" w:type="dxa"/>
          </w:tcPr>
          <w:p w:rsidR="002C659E" w:rsidRPr="000C746A" w:rsidDel="005C7417" w:rsidRDefault="002C659E">
            <w:pPr>
              <w:pStyle w:val="Heading1"/>
              <w:rPr>
                <w:ins w:id="25146" w:author="Author"/>
                <w:del w:id="25147" w:author="Author"/>
                <w:szCs w:val="20"/>
              </w:rPr>
              <w:pPrChange w:id="25148" w:author="Author">
                <w:pPr>
                  <w:spacing w:after="80"/>
                  <w:jc w:val="center"/>
                </w:pPr>
              </w:pPrChange>
            </w:pPr>
            <w:bookmarkStart w:id="25149" w:name="_Toc362413068"/>
            <w:bookmarkEnd w:id="25149"/>
          </w:p>
        </w:tc>
        <w:tc>
          <w:tcPr>
            <w:tcW w:w="694" w:type="dxa"/>
          </w:tcPr>
          <w:p w:rsidR="002C659E" w:rsidRPr="000C746A" w:rsidDel="005C7417" w:rsidRDefault="002C659E">
            <w:pPr>
              <w:pStyle w:val="Heading1"/>
              <w:rPr>
                <w:ins w:id="25150" w:author="Author"/>
                <w:del w:id="25151" w:author="Author"/>
                <w:szCs w:val="20"/>
              </w:rPr>
              <w:pPrChange w:id="25152" w:author="Author">
                <w:pPr>
                  <w:spacing w:after="80"/>
                  <w:jc w:val="center"/>
                </w:pPr>
              </w:pPrChange>
            </w:pPr>
            <w:bookmarkStart w:id="25153" w:name="_Toc362413069"/>
            <w:bookmarkEnd w:id="25153"/>
          </w:p>
        </w:tc>
        <w:tc>
          <w:tcPr>
            <w:tcW w:w="639" w:type="dxa"/>
          </w:tcPr>
          <w:p w:rsidR="002C659E" w:rsidRPr="000C746A" w:rsidDel="005C7417" w:rsidRDefault="002C659E">
            <w:pPr>
              <w:pStyle w:val="Heading1"/>
              <w:rPr>
                <w:ins w:id="25154" w:author="Author"/>
                <w:del w:id="25155" w:author="Author"/>
                <w:szCs w:val="20"/>
              </w:rPr>
              <w:pPrChange w:id="25156" w:author="Author">
                <w:pPr>
                  <w:spacing w:after="80"/>
                  <w:jc w:val="center"/>
                </w:pPr>
              </w:pPrChange>
            </w:pPr>
            <w:bookmarkStart w:id="25157" w:name="_Toc362413070"/>
            <w:bookmarkEnd w:id="25157"/>
          </w:p>
        </w:tc>
        <w:tc>
          <w:tcPr>
            <w:tcW w:w="705" w:type="dxa"/>
          </w:tcPr>
          <w:p w:rsidR="002C659E" w:rsidRPr="000C746A" w:rsidDel="005C7417" w:rsidRDefault="002C659E">
            <w:pPr>
              <w:pStyle w:val="Heading1"/>
              <w:rPr>
                <w:ins w:id="25158" w:author="Author"/>
                <w:del w:id="25159" w:author="Author"/>
                <w:szCs w:val="20"/>
              </w:rPr>
              <w:pPrChange w:id="25160" w:author="Author">
                <w:pPr>
                  <w:spacing w:after="80"/>
                  <w:jc w:val="center"/>
                </w:pPr>
              </w:pPrChange>
            </w:pPr>
            <w:bookmarkStart w:id="25161" w:name="_Toc362413071"/>
            <w:bookmarkEnd w:id="25161"/>
          </w:p>
        </w:tc>
      </w:tr>
      <w:tr w:rsidR="002C659E" w:rsidRPr="000C746A" w:rsidDel="005C7417" w:rsidTr="00333000">
        <w:trPr>
          <w:ins w:id="25162" w:author="Author"/>
          <w:del w:id="25163" w:author="Author"/>
        </w:trPr>
        <w:tc>
          <w:tcPr>
            <w:tcW w:w="2449" w:type="dxa"/>
          </w:tcPr>
          <w:p w:rsidR="002C659E" w:rsidRPr="008A3139" w:rsidDel="005C7417" w:rsidRDefault="002C659E">
            <w:pPr>
              <w:pStyle w:val="Heading1"/>
              <w:rPr>
                <w:ins w:id="25164" w:author="Author"/>
                <w:del w:id="25165" w:author="Author"/>
                <w:b w:val="0"/>
                <w:sz w:val="20"/>
                <w:szCs w:val="20"/>
              </w:rPr>
              <w:pPrChange w:id="25166" w:author="Author">
                <w:pPr>
                  <w:spacing w:after="80"/>
                </w:pPr>
              </w:pPrChange>
            </w:pPr>
            <w:bookmarkStart w:id="25167" w:name="_Toc362413072"/>
            <w:moveFrom w:id="25168" w:author="Author">
              <w:ins w:id="25169" w:author="Author">
                <w:del w:id="25170" w:author="Author">
                  <w:r w:rsidRPr="008A3139" w:rsidDel="005C7417">
                    <w:rPr>
                      <w:sz w:val="20"/>
                      <w:szCs w:val="20"/>
                    </w:rPr>
                    <w:delText>Rx_Clock_Recovery_Sj</w:delText>
                  </w:r>
                </w:del>
              </w:ins>
            </w:moveFrom>
            <w:bookmarkEnd w:id="25167"/>
          </w:p>
        </w:tc>
        <w:tc>
          <w:tcPr>
            <w:tcW w:w="716" w:type="dxa"/>
          </w:tcPr>
          <w:p w:rsidR="002C659E" w:rsidRPr="000C746A" w:rsidDel="005C7417" w:rsidRDefault="002C659E">
            <w:pPr>
              <w:pStyle w:val="Heading1"/>
              <w:rPr>
                <w:ins w:id="25171" w:author="Author"/>
                <w:del w:id="25172" w:author="Author"/>
                <w:szCs w:val="20"/>
              </w:rPr>
              <w:pPrChange w:id="25173" w:author="Author">
                <w:pPr>
                  <w:spacing w:after="80"/>
                  <w:jc w:val="center"/>
                </w:pPr>
              </w:pPrChange>
            </w:pPr>
            <w:bookmarkStart w:id="25174" w:name="_Toc362413073"/>
            <w:moveFrom w:id="25175" w:author="Author">
              <w:ins w:id="25176" w:author="Author">
                <w:del w:id="25177" w:author="Author">
                  <w:r w:rsidRPr="003B6E12" w:rsidDel="005C7417">
                    <w:rPr>
                      <w:szCs w:val="20"/>
                    </w:rPr>
                    <w:delText>X</w:delText>
                  </w:r>
                </w:del>
              </w:ins>
            </w:moveFrom>
            <w:bookmarkEnd w:id="25174"/>
          </w:p>
        </w:tc>
        <w:tc>
          <w:tcPr>
            <w:tcW w:w="761" w:type="dxa"/>
          </w:tcPr>
          <w:p w:rsidR="002C659E" w:rsidRPr="000C746A" w:rsidDel="005C7417" w:rsidRDefault="002C659E">
            <w:pPr>
              <w:pStyle w:val="Heading1"/>
              <w:rPr>
                <w:ins w:id="25178" w:author="Author"/>
                <w:del w:id="25179" w:author="Author"/>
                <w:szCs w:val="20"/>
              </w:rPr>
              <w:pPrChange w:id="25180" w:author="Author">
                <w:pPr>
                  <w:spacing w:after="80"/>
                  <w:jc w:val="center"/>
                </w:pPr>
              </w:pPrChange>
            </w:pPr>
            <w:bookmarkStart w:id="25181" w:name="_Toc362413074"/>
            <w:moveFrom w:id="25182" w:author="Author">
              <w:ins w:id="25183" w:author="Author">
                <w:del w:id="25184" w:author="Author">
                  <w:r w:rsidDel="005C7417">
                    <w:rPr>
                      <w:szCs w:val="20"/>
                    </w:rPr>
                    <w:delText>X</w:delText>
                  </w:r>
                </w:del>
              </w:ins>
            </w:moveFrom>
            <w:bookmarkEnd w:id="25181"/>
          </w:p>
        </w:tc>
        <w:tc>
          <w:tcPr>
            <w:tcW w:w="838" w:type="dxa"/>
          </w:tcPr>
          <w:p w:rsidR="002C659E" w:rsidRPr="000C746A" w:rsidDel="005C7417" w:rsidRDefault="002C659E">
            <w:pPr>
              <w:pStyle w:val="Heading1"/>
              <w:rPr>
                <w:ins w:id="25185" w:author="Author"/>
                <w:del w:id="25186" w:author="Author"/>
                <w:szCs w:val="20"/>
              </w:rPr>
              <w:pPrChange w:id="25187" w:author="Author">
                <w:pPr>
                  <w:spacing w:after="80"/>
                  <w:jc w:val="center"/>
                </w:pPr>
              </w:pPrChange>
            </w:pPr>
            <w:bookmarkStart w:id="25188" w:name="_Toc362413075"/>
            <w:moveFrom w:id="25189" w:author="Author">
              <w:ins w:id="25190" w:author="Author">
                <w:del w:id="25191" w:author="Author">
                  <w:r w:rsidDel="005C7417">
                    <w:rPr>
                      <w:szCs w:val="20"/>
                    </w:rPr>
                    <w:delText>X</w:delText>
                  </w:r>
                </w:del>
              </w:ins>
            </w:moveFrom>
            <w:bookmarkEnd w:id="25188"/>
          </w:p>
        </w:tc>
        <w:tc>
          <w:tcPr>
            <w:tcW w:w="550" w:type="dxa"/>
          </w:tcPr>
          <w:p w:rsidR="002C659E" w:rsidRPr="000C746A" w:rsidDel="005C7417" w:rsidRDefault="002C659E">
            <w:pPr>
              <w:pStyle w:val="Heading1"/>
              <w:rPr>
                <w:ins w:id="25192" w:author="Author"/>
                <w:del w:id="25193" w:author="Author"/>
                <w:szCs w:val="20"/>
              </w:rPr>
              <w:pPrChange w:id="25194" w:author="Author">
                <w:pPr>
                  <w:spacing w:after="80"/>
                  <w:jc w:val="center"/>
                </w:pPr>
              </w:pPrChange>
            </w:pPr>
            <w:bookmarkStart w:id="25195" w:name="_Toc362413076"/>
            <w:moveFrom w:id="25196" w:author="Author">
              <w:ins w:id="25197" w:author="Author">
                <w:del w:id="25198" w:author="Author">
                  <w:r w:rsidDel="005C7417">
                    <w:rPr>
                      <w:szCs w:val="20"/>
                    </w:rPr>
                    <w:delText>X</w:delText>
                  </w:r>
                </w:del>
              </w:ins>
            </w:moveFrom>
            <w:bookmarkEnd w:id="25195"/>
          </w:p>
        </w:tc>
        <w:tc>
          <w:tcPr>
            <w:tcW w:w="1105" w:type="dxa"/>
          </w:tcPr>
          <w:p w:rsidR="002C659E" w:rsidRPr="000C746A" w:rsidDel="005C7417" w:rsidRDefault="002C659E">
            <w:pPr>
              <w:pStyle w:val="Heading1"/>
              <w:rPr>
                <w:ins w:id="25199" w:author="Author"/>
                <w:del w:id="25200" w:author="Author"/>
                <w:szCs w:val="20"/>
              </w:rPr>
              <w:pPrChange w:id="25201" w:author="Author">
                <w:pPr>
                  <w:spacing w:after="80"/>
                  <w:jc w:val="center"/>
                </w:pPr>
              </w:pPrChange>
            </w:pPr>
            <w:bookmarkStart w:id="25202" w:name="_Toc362413077"/>
            <w:moveFrom w:id="25203" w:author="Author">
              <w:ins w:id="25204" w:author="Author">
                <w:del w:id="25205" w:author="Author">
                  <w:r w:rsidRPr="003B6E12" w:rsidDel="005C7417">
                    <w:rPr>
                      <w:szCs w:val="20"/>
                    </w:rPr>
                    <w:delText>X</w:delText>
                  </w:r>
                </w:del>
              </w:ins>
            </w:moveFrom>
            <w:bookmarkEnd w:id="25202"/>
          </w:p>
        </w:tc>
        <w:tc>
          <w:tcPr>
            <w:tcW w:w="672" w:type="dxa"/>
          </w:tcPr>
          <w:p w:rsidR="002C659E" w:rsidRPr="000C746A" w:rsidDel="005C7417" w:rsidRDefault="002C659E">
            <w:pPr>
              <w:pStyle w:val="Heading1"/>
              <w:rPr>
                <w:ins w:id="25206" w:author="Author"/>
                <w:del w:id="25207" w:author="Author"/>
                <w:szCs w:val="20"/>
              </w:rPr>
              <w:pPrChange w:id="25208" w:author="Author">
                <w:pPr>
                  <w:spacing w:after="80"/>
                  <w:jc w:val="center"/>
                </w:pPr>
              </w:pPrChange>
            </w:pPr>
            <w:bookmarkStart w:id="25209" w:name="_Toc362413078"/>
            <w:moveFrom w:id="25210" w:author="Author">
              <w:ins w:id="25211" w:author="Author">
                <w:del w:id="25212" w:author="Author">
                  <w:r w:rsidRPr="003B6E12" w:rsidDel="005C7417">
                    <w:rPr>
                      <w:szCs w:val="20"/>
                    </w:rPr>
                    <w:delText>X</w:delText>
                  </w:r>
                </w:del>
              </w:ins>
            </w:moveFrom>
            <w:bookmarkEnd w:id="25209"/>
          </w:p>
        </w:tc>
        <w:tc>
          <w:tcPr>
            <w:tcW w:w="1006" w:type="dxa"/>
          </w:tcPr>
          <w:p w:rsidR="002C659E" w:rsidRPr="000C746A" w:rsidDel="005C7417" w:rsidRDefault="002C659E">
            <w:pPr>
              <w:pStyle w:val="Heading1"/>
              <w:rPr>
                <w:ins w:id="25213" w:author="Author"/>
                <w:del w:id="25214" w:author="Author"/>
                <w:szCs w:val="20"/>
              </w:rPr>
              <w:pPrChange w:id="25215" w:author="Author">
                <w:pPr>
                  <w:spacing w:after="80"/>
                  <w:jc w:val="center"/>
                </w:pPr>
              </w:pPrChange>
            </w:pPr>
            <w:bookmarkStart w:id="25216" w:name="_Toc362413079"/>
            <w:bookmarkEnd w:id="25216"/>
          </w:p>
        </w:tc>
        <w:tc>
          <w:tcPr>
            <w:tcW w:w="694" w:type="dxa"/>
          </w:tcPr>
          <w:p w:rsidR="002C659E" w:rsidRPr="000C746A" w:rsidDel="005C7417" w:rsidRDefault="002C659E">
            <w:pPr>
              <w:pStyle w:val="Heading1"/>
              <w:rPr>
                <w:ins w:id="25217" w:author="Author"/>
                <w:del w:id="25218" w:author="Author"/>
                <w:szCs w:val="20"/>
              </w:rPr>
              <w:pPrChange w:id="25219" w:author="Author">
                <w:pPr>
                  <w:spacing w:after="80"/>
                  <w:jc w:val="center"/>
                </w:pPr>
              </w:pPrChange>
            </w:pPr>
            <w:bookmarkStart w:id="25220" w:name="_Toc362413080"/>
            <w:bookmarkEnd w:id="25220"/>
          </w:p>
        </w:tc>
        <w:tc>
          <w:tcPr>
            <w:tcW w:w="639" w:type="dxa"/>
          </w:tcPr>
          <w:p w:rsidR="002C659E" w:rsidRPr="000C746A" w:rsidDel="005C7417" w:rsidRDefault="002C659E">
            <w:pPr>
              <w:pStyle w:val="Heading1"/>
              <w:rPr>
                <w:ins w:id="25221" w:author="Author"/>
                <w:del w:id="25222" w:author="Author"/>
                <w:szCs w:val="20"/>
              </w:rPr>
              <w:pPrChange w:id="25223" w:author="Author">
                <w:pPr>
                  <w:spacing w:after="80"/>
                  <w:jc w:val="center"/>
                </w:pPr>
              </w:pPrChange>
            </w:pPr>
            <w:bookmarkStart w:id="25224" w:name="_Toc362413081"/>
            <w:bookmarkEnd w:id="25224"/>
          </w:p>
        </w:tc>
        <w:tc>
          <w:tcPr>
            <w:tcW w:w="705" w:type="dxa"/>
          </w:tcPr>
          <w:p w:rsidR="002C659E" w:rsidRPr="000C746A" w:rsidDel="005C7417" w:rsidRDefault="002C659E">
            <w:pPr>
              <w:pStyle w:val="Heading1"/>
              <w:rPr>
                <w:ins w:id="25225" w:author="Author"/>
                <w:del w:id="25226" w:author="Author"/>
                <w:szCs w:val="20"/>
              </w:rPr>
              <w:pPrChange w:id="25227" w:author="Author">
                <w:pPr>
                  <w:spacing w:after="80"/>
                  <w:jc w:val="center"/>
                </w:pPr>
              </w:pPrChange>
            </w:pPr>
            <w:bookmarkStart w:id="25228" w:name="_Toc362413082"/>
            <w:bookmarkEnd w:id="25228"/>
          </w:p>
        </w:tc>
      </w:tr>
      <w:tr w:rsidR="002C659E" w:rsidRPr="000C746A" w:rsidDel="005C7417" w:rsidTr="00333000">
        <w:trPr>
          <w:ins w:id="25229" w:author="Author"/>
          <w:del w:id="25230" w:author="Author"/>
        </w:trPr>
        <w:tc>
          <w:tcPr>
            <w:tcW w:w="2449" w:type="dxa"/>
          </w:tcPr>
          <w:p w:rsidR="002C659E" w:rsidRPr="008A3139" w:rsidDel="005C7417" w:rsidRDefault="002C659E">
            <w:pPr>
              <w:pStyle w:val="Heading1"/>
              <w:rPr>
                <w:ins w:id="25231" w:author="Author"/>
                <w:del w:id="25232" w:author="Author"/>
                <w:b w:val="0"/>
                <w:sz w:val="20"/>
                <w:szCs w:val="20"/>
              </w:rPr>
              <w:pPrChange w:id="25233" w:author="Author">
                <w:pPr>
                  <w:spacing w:after="80"/>
                </w:pPr>
              </w:pPrChange>
            </w:pPr>
            <w:bookmarkStart w:id="25234" w:name="_Toc362413083"/>
            <w:moveFrom w:id="25235" w:author="Author">
              <w:ins w:id="25236" w:author="Author">
                <w:del w:id="25237" w:author="Author">
                  <w:r w:rsidRPr="008A3139" w:rsidDel="005C7417">
                    <w:rPr>
                      <w:sz w:val="20"/>
                      <w:szCs w:val="20"/>
                    </w:rPr>
                    <w:delText>Rx_Clock_Recovery_DCD</w:delText>
                  </w:r>
                </w:del>
              </w:ins>
            </w:moveFrom>
            <w:bookmarkEnd w:id="25234"/>
          </w:p>
        </w:tc>
        <w:tc>
          <w:tcPr>
            <w:tcW w:w="716" w:type="dxa"/>
          </w:tcPr>
          <w:p w:rsidR="002C659E" w:rsidRPr="000C746A" w:rsidDel="005C7417" w:rsidRDefault="002C659E">
            <w:pPr>
              <w:pStyle w:val="Heading1"/>
              <w:rPr>
                <w:ins w:id="25238" w:author="Author"/>
                <w:del w:id="25239" w:author="Author"/>
                <w:szCs w:val="20"/>
              </w:rPr>
              <w:pPrChange w:id="25240" w:author="Author">
                <w:pPr>
                  <w:spacing w:after="80"/>
                  <w:jc w:val="center"/>
                </w:pPr>
              </w:pPrChange>
            </w:pPr>
            <w:bookmarkStart w:id="25241" w:name="_Toc362413084"/>
            <w:moveFrom w:id="25242" w:author="Author">
              <w:ins w:id="25243" w:author="Author">
                <w:del w:id="25244" w:author="Author">
                  <w:r w:rsidRPr="003B6E12" w:rsidDel="005C7417">
                    <w:rPr>
                      <w:szCs w:val="20"/>
                    </w:rPr>
                    <w:delText>X</w:delText>
                  </w:r>
                </w:del>
              </w:ins>
            </w:moveFrom>
            <w:bookmarkEnd w:id="25241"/>
          </w:p>
        </w:tc>
        <w:tc>
          <w:tcPr>
            <w:tcW w:w="761" w:type="dxa"/>
          </w:tcPr>
          <w:p w:rsidR="002C659E" w:rsidRPr="000C746A" w:rsidDel="005C7417" w:rsidRDefault="002C659E">
            <w:pPr>
              <w:pStyle w:val="Heading1"/>
              <w:rPr>
                <w:ins w:id="25245" w:author="Author"/>
                <w:del w:id="25246" w:author="Author"/>
                <w:szCs w:val="20"/>
              </w:rPr>
              <w:pPrChange w:id="25247" w:author="Author">
                <w:pPr>
                  <w:spacing w:after="80"/>
                  <w:jc w:val="center"/>
                </w:pPr>
              </w:pPrChange>
            </w:pPr>
            <w:bookmarkStart w:id="25248" w:name="_Toc362413085"/>
            <w:moveFrom w:id="25249" w:author="Author">
              <w:ins w:id="25250" w:author="Author">
                <w:del w:id="25251" w:author="Author">
                  <w:r w:rsidDel="005C7417">
                    <w:rPr>
                      <w:szCs w:val="20"/>
                    </w:rPr>
                    <w:delText>X</w:delText>
                  </w:r>
                </w:del>
              </w:ins>
            </w:moveFrom>
            <w:bookmarkEnd w:id="25248"/>
          </w:p>
        </w:tc>
        <w:tc>
          <w:tcPr>
            <w:tcW w:w="838" w:type="dxa"/>
          </w:tcPr>
          <w:p w:rsidR="002C659E" w:rsidRPr="000C746A" w:rsidDel="005C7417" w:rsidRDefault="002C659E">
            <w:pPr>
              <w:pStyle w:val="Heading1"/>
              <w:rPr>
                <w:ins w:id="25252" w:author="Author"/>
                <w:del w:id="25253" w:author="Author"/>
                <w:szCs w:val="20"/>
              </w:rPr>
              <w:pPrChange w:id="25254" w:author="Author">
                <w:pPr>
                  <w:spacing w:after="80"/>
                  <w:jc w:val="center"/>
                </w:pPr>
              </w:pPrChange>
            </w:pPr>
            <w:bookmarkStart w:id="25255" w:name="_Toc362413086"/>
            <w:moveFrom w:id="25256" w:author="Author">
              <w:ins w:id="25257" w:author="Author">
                <w:del w:id="25258" w:author="Author">
                  <w:r w:rsidDel="005C7417">
                    <w:rPr>
                      <w:szCs w:val="20"/>
                    </w:rPr>
                    <w:delText>X</w:delText>
                  </w:r>
                </w:del>
              </w:ins>
            </w:moveFrom>
            <w:bookmarkEnd w:id="25255"/>
          </w:p>
        </w:tc>
        <w:tc>
          <w:tcPr>
            <w:tcW w:w="550" w:type="dxa"/>
          </w:tcPr>
          <w:p w:rsidR="002C659E" w:rsidRPr="000C746A" w:rsidDel="005C7417" w:rsidRDefault="002C659E">
            <w:pPr>
              <w:pStyle w:val="Heading1"/>
              <w:rPr>
                <w:ins w:id="25259" w:author="Author"/>
                <w:del w:id="25260" w:author="Author"/>
                <w:szCs w:val="20"/>
              </w:rPr>
              <w:pPrChange w:id="25261" w:author="Author">
                <w:pPr>
                  <w:spacing w:after="80"/>
                  <w:jc w:val="center"/>
                </w:pPr>
              </w:pPrChange>
            </w:pPr>
            <w:bookmarkStart w:id="25262" w:name="_Toc362413087"/>
            <w:moveFrom w:id="25263" w:author="Author">
              <w:ins w:id="25264" w:author="Author">
                <w:del w:id="25265" w:author="Author">
                  <w:r w:rsidDel="005C7417">
                    <w:rPr>
                      <w:szCs w:val="20"/>
                    </w:rPr>
                    <w:delText>X</w:delText>
                  </w:r>
                </w:del>
              </w:ins>
            </w:moveFrom>
            <w:bookmarkEnd w:id="25262"/>
          </w:p>
        </w:tc>
        <w:tc>
          <w:tcPr>
            <w:tcW w:w="1105" w:type="dxa"/>
          </w:tcPr>
          <w:p w:rsidR="002C659E" w:rsidRPr="000C746A" w:rsidDel="005C7417" w:rsidRDefault="002C659E">
            <w:pPr>
              <w:pStyle w:val="Heading1"/>
              <w:rPr>
                <w:ins w:id="25266" w:author="Author"/>
                <w:del w:id="25267" w:author="Author"/>
                <w:szCs w:val="20"/>
              </w:rPr>
              <w:pPrChange w:id="25268" w:author="Author">
                <w:pPr>
                  <w:spacing w:after="80"/>
                  <w:jc w:val="center"/>
                </w:pPr>
              </w:pPrChange>
            </w:pPr>
            <w:bookmarkStart w:id="25269" w:name="_Toc362413088"/>
            <w:moveFrom w:id="25270" w:author="Author">
              <w:ins w:id="25271" w:author="Author">
                <w:del w:id="25272" w:author="Author">
                  <w:r w:rsidRPr="003B6E12" w:rsidDel="005C7417">
                    <w:rPr>
                      <w:szCs w:val="20"/>
                    </w:rPr>
                    <w:delText>X</w:delText>
                  </w:r>
                </w:del>
              </w:ins>
            </w:moveFrom>
            <w:bookmarkEnd w:id="25269"/>
          </w:p>
        </w:tc>
        <w:tc>
          <w:tcPr>
            <w:tcW w:w="672" w:type="dxa"/>
          </w:tcPr>
          <w:p w:rsidR="002C659E" w:rsidRPr="000C746A" w:rsidDel="005C7417" w:rsidRDefault="002C659E">
            <w:pPr>
              <w:pStyle w:val="Heading1"/>
              <w:rPr>
                <w:ins w:id="25273" w:author="Author"/>
                <w:del w:id="25274" w:author="Author"/>
                <w:szCs w:val="20"/>
              </w:rPr>
              <w:pPrChange w:id="25275" w:author="Author">
                <w:pPr>
                  <w:spacing w:after="80"/>
                  <w:jc w:val="center"/>
                </w:pPr>
              </w:pPrChange>
            </w:pPr>
            <w:bookmarkStart w:id="25276" w:name="_Toc362413089"/>
            <w:moveFrom w:id="25277" w:author="Author">
              <w:ins w:id="25278" w:author="Author">
                <w:del w:id="25279" w:author="Author">
                  <w:r w:rsidRPr="003B6E12" w:rsidDel="005C7417">
                    <w:rPr>
                      <w:szCs w:val="20"/>
                    </w:rPr>
                    <w:delText>X</w:delText>
                  </w:r>
                </w:del>
              </w:ins>
            </w:moveFrom>
            <w:bookmarkEnd w:id="25276"/>
          </w:p>
        </w:tc>
        <w:tc>
          <w:tcPr>
            <w:tcW w:w="1006" w:type="dxa"/>
          </w:tcPr>
          <w:p w:rsidR="002C659E" w:rsidRPr="000C746A" w:rsidDel="005C7417" w:rsidRDefault="002C659E">
            <w:pPr>
              <w:pStyle w:val="Heading1"/>
              <w:rPr>
                <w:ins w:id="25280" w:author="Author"/>
                <w:del w:id="25281" w:author="Author"/>
                <w:szCs w:val="20"/>
              </w:rPr>
              <w:pPrChange w:id="25282" w:author="Author">
                <w:pPr>
                  <w:spacing w:after="80"/>
                  <w:jc w:val="center"/>
                </w:pPr>
              </w:pPrChange>
            </w:pPr>
            <w:bookmarkStart w:id="25283" w:name="_Toc362413090"/>
            <w:bookmarkEnd w:id="25283"/>
          </w:p>
        </w:tc>
        <w:tc>
          <w:tcPr>
            <w:tcW w:w="694" w:type="dxa"/>
          </w:tcPr>
          <w:p w:rsidR="002C659E" w:rsidRPr="000C746A" w:rsidDel="005C7417" w:rsidRDefault="002C659E">
            <w:pPr>
              <w:pStyle w:val="Heading1"/>
              <w:rPr>
                <w:ins w:id="25284" w:author="Author"/>
                <w:del w:id="25285" w:author="Author"/>
                <w:szCs w:val="20"/>
              </w:rPr>
              <w:pPrChange w:id="25286" w:author="Author">
                <w:pPr>
                  <w:spacing w:after="80"/>
                  <w:jc w:val="center"/>
                </w:pPr>
              </w:pPrChange>
            </w:pPr>
            <w:bookmarkStart w:id="25287" w:name="_Toc362413091"/>
            <w:bookmarkEnd w:id="25287"/>
          </w:p>
        </w:tc>
        <w:tc>
          <w:tcPr>
            <w:tcW w:w="639" w:type="dxa"/>
          </w:tcPr>
          <w:p w:rsidR="002C659E" w:rsidRPr="000C746A" w:rsidDel="005C7417" w:rsidRDefault="002C659E">
            <w:pPr>
              <w:pStyle w:val="Heading1"/>
              <w:rPr>
                <w:ins w:id="25288" w:author="Author"/>
                <w:del w:id="25289" w:author="Author"/>
                <w:szCs w:val="20"/>
              </w:rPr>
              <w:pPrChange w:id="25290" w:author="Author">
                <w:pPr>
                  <w:spacing w:after="80"/>
                  <w:jc w:val="center"/>
                </w:pPr>
              </w:pPrChange>
            </w:pPr>
            <w:bookmarkStart w:id="25291" w:name="_Toc362413092"/>
            <w:bookmarkEnd w:id="25291"/>
          </w:p>
        </w:tc>
        <w:tc>
          <w:tcPr>
            <w:tcW w:w="705" w:type="dxa"/>
          </w:tcPr>
          <w:p w:rsidR="002C659E" w:rsidRPr="000C746A" w:rsidDel="005C7417" w:rsidRDefault="002C659E">
            <w:pPr>
              <w:pStyle w:val="Heading1"/>
              <w:rPr>
                <w:ins w:id="25292" w:author="Author"/>
                <w:del w:id="25293" w:author="Author"/>
                <w:szCs w:val="20"/>
              </w:rPr>
              <w:pPrChange w:id="25294" w:author="Author">
                <w:pPr>
                  <w:spacing w:after="80"/>
                  <w:jc w:val="center"/>
                </w:pPr>
              </w:pPrChange>
            </w:pPr>
            <w:bookmarkStart w:id="25295" w:name="_Toc362413093"/>
            <w:bookmarkEnd w:id="25295"/>
          </w:p>
        </w:tc>
      </w:tr>
      <w:tr w:rsidR="002C659E" w:rsidRPr="000C746A" w:rsidDel="005C7417" w:rsidTr="00333000">
        <w:trPr>
          <w:ins w:id="25296" w:author="Author"/>
          <w:del w:id="25297" w:author="Author"/>
        </w:trPr>
        <w:tc>
          <w:tcPr>
            <w:tcW w:w="2449" w:type="dxa"/>
          </w:tcPr>
          <w:p w:rsidR="002C659E" w:rsidRPr="008A3139" w:rsidDel="005C7417" w:rsidRDefault="002C659E">
            <w:pPr>
              <w:pStyle w:val="Heading1"/>
              <w:rPr>
                <w:ins w:id="25298" w:author="Author"/>
                <w:del w:id="25299" w:author="Author"/>
                <w:b w:val="0"/>
                <w:sz w:val="20"/>
                <w:szCs w:val="20"/>
              </w:rPr>
              <w:pPrChange w:id="25300" w:author="Author">
                <w:pPr>
                  <w:spacing w:after="80"/>
                </w:pPr>
              </w:pPrChange>
            </w:pPr>
            <w:bookmarkStart w:id="25301" w:name="_Toc362413094"/>
            <w:moveFrom w:id="25302" w:author="Author">
              <w:ins w:id="25303" w:author="Author">
                <w:del w:id="25304" w:author="Author">
                  <w:r w:rsidRPr="008A3139" w:rsidDel="005C7417">
                    <w:rPr>
                      <w:sz w:val="20"/>
                      <w:szCs w:val="20"/>
                    </w:rPr>
                    <w:delText>Rx_Dj</w:delText>
                  </w:r>
                </w:del>
              </w:ins>
            </w:moveFrom>
            <w:bookmarkEnd w:id="25301"/>
          </w:p>
        </w:tc>
        <w:tc>
          <w:tcPr>
            <w:tcW w:w="716" w:type="dxa"/>
          </w:tcPr>
          <w:p w:rsidR="002C659E" w:rsidRPr="000C746A" w:rsidDel="005C7417" w:rsidRDefault="002C659E">
            <w:pPr>
              <w:pStyle w:val="Heading1"/>
              <w:rPr>
                <w:ins w:id="25305" w:author="Author"/>
                <w:del w:id="25306" w:author="Author"/>
                <w:szCs w:val="20"/>
              </w:rPr>
              <w:pPrChange w:id="25307" w:author="Author">
                <w:pPr>
                  <w:spacing w:after="80"/>
                  <w:jc w:val="center"/>
                </w:pPr>
              </w:pPrChange>
            </w:pPr>
            <w:bookmarkStart w:id="25308" w:name="_Toc362413095"/>
            <w:moveFrom w:id="25309" w:author="Author">
              <w:ins w:id="25310" w:author="Author">
                <w:del w:id="25311" w:author="Author">
                  <w:r w:rsidRPr="003B6E12" w:rsidDel="005C7417">
                    <w:rPr>
                      <w:szCs w:val="20"/>
                    </w:rPr>
                    <w:delText>X</w:delText>
                  </w:r>
                </w:del>
              </w:ins>
            </w:moveFrom>
            <w:bookmarkEnd w:id="25308"/>
          </w:p>
        </w:tc>
        <w:tc>
          <w:tcPr>
            <w:tcW w:w="761" w:type="dxa"/>
          </w:tcPr>
          <w:p w:rsidR="002C659E" w:rsidRPr="000C746A" w:rsidDel="005C7417" w:rsidRDefault="002C659E">
            <w:pPr>
              <w:pStyle w:val="Heading1"/>
              <w:rPr>
                <w:ins w:id="25312" w:author="Author"/>
                <w:del w:id="25313" w:author="Author"/>
                <w:szCs w:val="20"/>
              </w:rPr>
              <w:pPrChange w:id="25314" w:author="Author">
                <w:pPr>
                  <w:spacing w:after="80"/>
                  <w:jc w:val="center"/>
                </w:pPr>
              </w:pPrChange>
            </w:pPr>
            <w:bookmarkStart w:id="25315" w:name="_Toc362413096"/>
            <w:moveFrom w:id="25316" w:author="Author">
              <w:ins w:id="25317" w:author="Author">
                <w:del w:id="25318" w:author="Author">
                  <w:r w:rsidDel="005C7417">
                    <w:rPr>
                      <w:szCs w:val="20"/>
                    </w:rPr>
                    <w:delText>X</w:delText>
                  </w:r>
                </w:del>
              </w:ins>
            </w:moveFrom>
            <w:bookmarkEnd w:id="25315"/>
          </w:p>
        </w:tc>
        <w:tc>
          <w:tcPr>
            <w:tcW w:w="838" w:type="dxa"/>
          </w:tcPr>
          <w:p w:rsidR="002C659E" w:rsidRPr="000C746A" w:rsidDel="005C7417" w:rsidRDefault="002C659E">
            <w:pPr>
              <w:pStyle w:val="Heading1"/>
              <w:rPr>
                <w:ins w:id="25319" w:author="Author"/>
                <w:del w:id="25320" w:author="Author"/>
                <w:szCs w:val="20"/>
              </w:rPr>
              <w:pPrChange w:id="25321" w:author="Author">
                <w:pPr>
                  <w:spacing w:after="80"/>
                  <w:jc w:val="center"/>
                </w:pPr>
              </w:pPrChange>
            </w:pPr>
            <w:bookmarkStart w:id="25322" w:name="_Toc362413097"/>
            <w:moveFrom w:id="25323" w:author="Author">
              <w:ins w:id="25324" w:author="Author">
                <w:del w:id="25325" w:author="Author">
                  <w:r w:rsidDel="005C7417">
                    <w:rPr>
                      <w:szCs w:val="20"/>
                    </w:rPr>
                    <w:delText>X</w:delText>
                  </w:r>
                </w:del>
              </w:ins>
            </w:moveFrom>
            <w:bookmarkEnd w:id="25322"/>
          </w:p>
        </w:tc>
        <w:tc>
          <w:tcPr>
            <w:tcW w:w="550" w:type="dxa"/>
          </w:tcPr>
          <w:p w:rsidR="002C659E" w:rsidRPr="000C746A" w:rsidDel="005C7417" w:rsidRDefault="002C659E">
            <w:pPr>
              <w:pStyle w:val="Heading1"/>
              <w:rPr>
                <w:ins w:id="25326" w:author="Author"/>
                <w:del w:id="25327" w:author="Author"/>
                <w:szCs w:val="20"/>
              </w:rPr>
              <w:pPrChange w:id="25328" w:author="Author">
                <w:pPr>
                  <w:spacing w:after="80"/>
                  <w:jc w:val="center"/>
                </w:pPr>
              </w:pPrChange>
            </w:pPr>
            <w:bookmarkStart w:id="25329" w:name="_Toc362413098"/>
            <w:moveFrom w:id="25330" w:author="Author">
              <w:ins w:id="25331" w:author="Author">
                <w:del w:id="25332" w:author="Author">
                  <w:r w:rsidDel="005C7417">
                    <w:rPr>
                      <w:szCs w:val="20"/>
                    </w:rPr>
                    <w:delText>X</w:delText>
                  </w:r>
                </w:del>
              </w:ins>
            </w:moveFrom>
            <w:bookmarkEnd w:id="25329"/>
          </w:p>
        </w:tc>
        <w:tc>
          <w:tcPr>
            <w:tcW w:w="1105" w:type="dxa"/>
          </w:tcPr>
          <w:p w:rsidR="002C659E" w:rsidRPr="000C746A" w:rsidDel="005C7417" w:rsidRDefault="002C659E">
            <w:pPr>
              <w:pStyle w:val="Heading1"/>
              <w:rPr>
                <w:ins w:id="25333" w:author="Author"/>
                <w:del w:id="25334" w:author="Author"/>
                <w:szCs w:val="20"/>
              </w:rPr>
              <w:pPrChange w:id="25335" w:author="Author">
                <w:pPr>
                  <w:spacing w:after="80"/>
                  <w:jc w:val="center"/>
                </w:pPr>
              </w:pPrChange>
            </w:pPr>
            <w:bookmarkStart w:id="25336" w:name="_Toc362413099"/>
            <w:moveFrom w:id="25337" w:author="Author">
              <w:ins w:id="25338" w:author="Author">
                <w:del w:id="25339" w:author="Author">
                  <w:r w:rsidRPr="003B6E12" w:rsidDel="005C7417">
                    <w:rPr>
                      <w:szCs w:val="20"/>
                    </w:rPr>
                    <w:delText>X</w:delText>
                  </w:r>
                </w:del>
              </w:ins>
            </w:moveFrom>
            <w:bookmarkEnd w:id="25336"/>
          </w:p>
        </w:tc>
        <w:tc>
          <w:tcPr>
            <w:tcW w:w="672" w:type="dxa"/>
          </w:tcPr>
          <w:p w:rsidR="002C659E" w:rsidRPr="000C746A" w:rsidDel="005C7417" w:rsidRDefault="002C659E">
            <w:pPr>
              <w:pStyle w:val="Heading1"/>
              <w:rPr>
                <w:ins w:id="25340" w:author="Author"/>
                <w:del w:id="25341" w:author="Author"/>
                <w:szCs w:val="20"/>
              </w:rPr>
              <w:pPrChange w:id="25342" w:author="Author">
                <w:pPr>
                  <w:spacing w:after="80"/>
                  <w:jc w:val="center"/>
                </w:pPr>
              </w:pPrChange>
            </w:pPr>
            <w:bookmarkStart w:id="25343" w:name="_Toc362413100"/>
            <w:moveFrom w:id="25344" w:author="Author">
              <w:ins w:id="25345" w:author="Author">
                <w:del w:id="25346" w:author="Author">
                  <w:r w:rsidRPr="003B6E12" w:rsidDel="005C7417">
                    <w:rPr>
                      <w:szCs w:val="20"/>
                    </w:rPr>
                    <w:delText>X</w:delText>
                  </w:r>
                </w:del>
              </w:ins>
            </w:moveFrom>
            <w:bookmarkEnd w:id="25343"/>
          </w:p>
        </w:tc>
        <w:tc>
          <w:tcPr>
            <w:tcW w:w="1006" w:type="dxa"/>
          </w:tcPr>
          <w:p w:rsidR="002C659E" w:rsidRPr="000C746A" w:rsidDel="005C7417" w:rsidRDefault="002C659E">
            <w:pPr>
              <w:pStyle w:val="Heading1"/>
              <w:rPr>
                <w:ins w:id="25347" w:author="Author"/>
                <w:del w:id="25348" w:author="Author"/>
                <w:szCs w:val="20"/>
              </w:rPr>
              <w:pPrChange w:id="25349" w:author="Author">
                <w:pPr>
                  <w:spacing w:after="80"/>
                  <w:jc w:val="center"/>
                </w:pPr>
              </w:pPrChange>
            </w:pPr>
            <w:bookmarkStart w:id="25350" w:name="_Toc362413101"/>
            <w:bookmarkEnd w:id="25350"/>
          </w:p>
        </w:tc>
        <w:tc>
          <w:tcPr>
            <w:tcW w:w="694" w:type="dxa"/>
          </w:tcPr>
          <w:p w:rsidR="002C659E" w:rsidRPr="000C746A" w:rsidDel="005C7417" w:rsidRDefault="002C659E">
            <w:pPr>
              <w:pStyle w:val="Heading1"/>
              <w:rPr>
                <w:ins w:id="25351" w:author="Author"/>
                <w:del w:id="25352" w:author="Author"/>
                <w:szCs w:val="20"/>
              </w:rPr>
              <w:pPrChange w:id="25353" w:author="Author">
                <w:pPr>
                  <w:spacing w:after="80"/>
                  <w:jc w:val="center"/>
                </w:pPr>
              </w:pPrChange>
            </w:pPr>
            <w:bookmarkStart w:id="25354" w:name="_Toc362413102"/>
            <w:bookmarkEnd w:id="25354"/>
          </w:p>
        </w:tc>
        <w:tc>
          <w:tcPr>
            <w:tcW w:w="639" w:type="dxa"/>
          </w:tcPr>
          <w:p w:rsidR="002C659E" w:rsidRPr="000C746A" w:rsidDel="005C7417" w:rsidRDefault="002C659E">
            <w:pPr>
              <w:pStyle w:val="Heading1"/>
              <w:rPr>
                <w:ins w:id="25355" w:author="Author"/>
                <w:del w:id="25356" w:author="Author"/>
                <w:szCs w:val="20"/>
              </w:rPr>
              <w:pPrChange w:id="25357" w:author="Author">
                <w:pPr>
                  <w:spacing w:after="80"/>
                  <w:jc w:val="center"/>
                </w:pPr>
              </w:pPrChange>
            </w:pPr>
            <w:bookmarkStart w:id="25358" w:name="_Toc362413103"/>
            <w:bookmarkEnd w:id="25358"/>
          </w:p>
        </w:tc>
        <w:tc>
          <w:tcPr>
            <w:tcW w:w="705" w:type="dxa"/>
          </w:tcPr>
          <w:p w:rsidR="002C659E" w:rsidRPr="000C746A" w:rsidDel="005C7417" w:rsidRDefault="002C659E">
            <w:pPr>
              <w:pStyle w:val="Heading1"/>
              <w:rPr>
                <w:ins w:id="25359" w:author="Author"/>
                <w:del w:id="25360" w:author="Author"/>
                <w:szCs w:val="20"/>
              </w:rPr>
              <w:pPrChange w:id="25361" w:author="Author">
                <w:pPr>
                  <w:spacing w:after="80"/>
                  <w:jc w:val="center"/>
                </w:pPr>
              </w:pPrChange>
            </w:pPr>
            <w:bookmarkStart w:id="25362" w:name="_Toc362413104"/>
            <w:bookmarkEnd w:id="25362"/>
          </w:p>
        </w:tc>
      </w:tr>
      <w:tr w:rsidR="002C659E" w:rsidRPr="000C746A" w:rsidDel="005C7417" w:rsidTr="00333000">
        <w:trPr>
          <w:ins w:id="25363" w:author="Author"/>
          <w:del w:id="25364" w:author="Author"/>
        </w:trPr>
        <w:tc>
          <w:tcPr>
            <w:tcW w:w="2449" w:type="dxa"/>
          </w:tcPr>
          <w:p w:rsidR="002C659E" w:rsidRPr="008A3139" w:rsidDel="005C7417" w:rsidRDefault="002C659E">
            <w:pPr>
              <w:pStyle w:val="Heading1"/>
              <w:rPr>
                <w:ins w:id="25365" w:author="Author"/>
                <w:del w:id="25366" w:author="Author"/>
                <w:b w:val="0"/>
                <w:sz w:val="20"/>
                <w:szCs w:val="20"/>
              </w:rPr>
              <w:pPrChange w:id="25367" w:author="Author">
                <w:pPr>
                  <w:spacing w:after="80"/>
                </w:pPr>
              </w:pPrChange>
            </w:pPr>
            <w:bookmarkStart w:id="25368" w:name="_Toc362413105"/>
            <w:moveFrom w:id="25369" w:author="Author">
              <w:ins w:id="25370" w:author="Author">
                <w:del w:id="25371" w:author="Author">
                  <w:r w:rsidRPr="008A3139" w:rsidDel="005C7417">
                    <w:rPr>
                      <w:sz w:val="20"/>
                      <w:szCs w:val="20"/>
                    </w:rPr>
                    <w:delText>Rx_Rj</w:delText>
                  </w:r>
                </w:del>
              </w:ins>
            </w:moveFrom>
            <w:bookmarkEnd w:id="25368"/>
          </w:p>
        </w:tc>
        <w:tc>
          <w:tcPr>
            <w:tcW w:w="716" w:type="dxa"/>
          </w:tcPr>
          <w:p w:rsidR="002C659E" w:rsidRPr="000C746A" w:rsidDel="005C7417" w:rsidRDefault="002C659E">
            <w:pPr>
              <w:pStyle w:val="Heading1"/>
              <w:rPr>
                <w:ins w:id="25372" w:author="Author"/>
                <w:del w:id="25373" w:author="Author"/>
                <w:szCs w:val="20"/>
              </w:rPr>
              <w:pPrChange w:id="25374" w:author="Author">
                <w:pPr>
                  <w:spacing w:after="80"/>
                  <w:jc w:val="center"/>
                </w:pPr>
              </w:pPrChange>
            </w:pPr>
            <w:bookmarkStart w:id="25375" w:name="_Toc362413106"/>
            <w:moveFrom w:id="25376" w:author="Author">
              <w:ins w:id="25377" w:author="Author">
                <w:del w:id="25378" w:author="Author">
                  <w:r w:rsidRPr="003B6E12" w:rsidDel="005C7417">
                    <w:rPr>
                      <w:szCs w:val="20"/>
                    </w:rPr>
                    <w:delText>X</w:delText>
                  </w:r>
                </w:del>
              </w:ins>
            </w:moveFrom>
            <w:bookmarkEnd w:id="25375"/>
          </w:p>
        </w:tc>
        <w:tc>
          <w:tcPr>
            <w:tcW w:w="761" w:type="dxa"/>
          </w:tcPr>
          <w:p w:rsidR="002C659E" w:rsidRPr="000C746A" w:rsidDel="005C7417" w:rsidRDefault="002C659E">
            <w:pPr>
              <w:pStyle w:val="Heading1"/>
              <w:rPr>
                <w:ins w:id="25379" w:author="Author"/>
                <w:del w:id="25380" w:author="Author"/>
                <w:szCs w:val="20"/>
              </w:rPr>
              <w:pPrChange w:id="25381" w:author="Author">
                <w:pPr>
                  <w:spacing w:after="80"/>
                  <w:jc w:val="center"/>
                </w:pPr>
              </w:pPrChange>
            </w:pPr>
            <w:bookmarkStart w:id="25382" w:name="_Toc362413107"/>
            <w:moveFrom w:id="25383" w:author="Author">
              <w:ins w:id="25384" w:author="Author">
                <w:del w:id="25385" w:author="Author">
                  <w:r w:rsidDel="005C7417">
                    <w:rPr>
                      <w:szCs w:val="20"/>
                    </w:rPr>
                    <w:delText>X</w:delText>
                  </w:r>
                </w:del>
              </w:ins>
            </w:moveFrom>
            <w:bookmarkEnd w:id="25382"/>
          </w:p>
        </w:tc>
        <w:tc>
          <w:tcPr>
            <w:tcW w:w="838" w:type="dxa"/>
          </w:tcPr>
          <w:p w:rsidR="002C659E" w:rsidRPr="000C746A" w:rsidDel="005C7417" w:rsidRDefault="002C659E">
            <w:pPr>
              <w:pStyle w:val="Heading1"/>
              <w:rPr>
                <w:ins w:id="25386" w:author="Author"/>
                <w:del w:id="25387" w:author="Author"/>
                <w:szCs w:val="20"/>
              </w:rPr>
              <w:pPrChange w:id="25388" w:author="Author">
                <w:pPr>
                  <w:spacing w:after="80"/>
                  <w:jc w:val="center"/>
                </w:pPr>
              </w:pPrChange>
            </w:pPr>
            <w:bookmarkStart w:id="25389" w:name="_Toc362413108"/>
            <w:moveFrom w:id="25390" w:author="Author">
              <w:ins w:id="25391" w:author="Author">
                <w:del w:id="25392" w:author="Author">
                  <w:r w:rsidDel="005C7417">
                    <w:rPr>
                      <w:szCs w:val="20"/>
                    </w:rPr>
                    <w:delText>X</w:delText>
                  </w:r>
                </w:del>
              </w:ins>
            </w:moveFrom>
            <w:bookmarkEnd w:id="25389"/>
          </w:p>
        </w:tc>
        <w:tc>
          <w:tcPr>
            <w:tcW w:w="550" w:type="dxa"/>
          </w:tcPr>
          <w:p w:rsidR="002C659E" w:rsidRPr="000C746A" w:rsidDel="005C7417" w:rsidRDefault="002C659E">
            <w:pPr>
              <w:pStyle w:val="Heading1"/>
              <w:rPr>
                <w:ins w:id="25393" w:author="Author"/>
                <w:del w:id="25394" w:author="Author"/>
                <w:szCs w:val="20"/>
              </w:rPr>
              <w:pPrChange w:id="25395" w:author="Author">
                <w:pPr>
                  <w:spacing w:after="80"/>
                  <w:jc w:val="center"/>
                </w:pPr>
              </w:pPrChange>
            </w:pPr>
            <w:bookmarkStart w:id="25396" w:name="_Toc362413109"/>
            <w:moveFrom w:id="25397" w:author="Author">
              <w:ins w:id="25398" w:author="Author">
                <w:del w:id="25399" w:author="Author">
                  <w:r w:rsidDel="005C7417">
                    <w:rPr>
                      <w:szCs w:val="20"/>
                    </w:rPr>
                    <w:delText>X</w:delText>
                  </w:r>
                </w:del>
              </w:ins>
            </w:moveFrom>
            <w:bookmarkEnd w:id="25396"/>
          </w:p>
        </w:tc>
        <w:tc>
          <w:tcPr>
            <w:tcW w:w="1105" w:type="dxa"/>
          </w:tcPr>
          <w:p w:rsidR="002C659E" w:rsidRPr="000C746A" w:rsidDel="005C7417" w:rsidRDefault="002C659E">
            <w:pPr>
              <w:pStyle w:val="Heading1"/>
              <w:rPr>
                <w:ins w:id="25400" w:author="Author"/>
                <w:del w:id="25401" w:author="Author"/>
                <w:szCs w:val="20"/>
              </w:rPr>
              <w:pPrChange w:id="25402" w:author="Author">
                <w:pPr>
                  <w:spacing w:after="80"/>
                  <w:jc w:val="center"/>
                </w:pPr>
              </w:pPrChange>
            </w:pPr>
            <w:bookmarkStart w:id="25403" w:name="_Toc362413110"/>
            <w:moveFrom w:id="25404" w:author="Author">
              <w:ins w:id="25405" w:author="Author">
                <w:del w:id="25406" w:author="Author">
                  <w:r w:rsidRPr="003B6E12" w:rsidDel="005C7417">
                    <w:rPr>
                      <w:szCs w:val="20"/>
                    </w:rPr>
                    <w:delText>X</w:delText>
                  </w:r>
                </w:del>
              </w:ins>
            </w:moveFrom>
            <w:bookmarkEnd w:id="25403"/>
          </w:p>
        </w:tc>
        <w:tc>
          <w:tcPr>
            <w:tcW w:w="672" w:type="dxa"/>
          </w:tcPr>
          <w:p w:rsidR="002C659E" w:rsidRPr="000C746A" w:rsidDel="005C7417" w:rsidRDefault="002C659E">
            <w:pPr>
              <w:pStyle w:val="Heading1"/>
              <w:rPr>
                <w:ins w:id="25407" w:author="Author"/>
                <w:del w:id="25408" w:author="Author"/>
                <w:szCs w:val="20"/>
              </w:rPr>
              <w:pPrChange w:id="25409" w:author="Author">
                <w:pPr>
                  <w:spacing w:after="80"/>
                  <w:jc w:val="center"/>
                </w:pPr>
              </w:pPrChange>
            </w:pPr>
            <w:bookmarkStart w:id="25410" w:name="_Toc362413111"/>
            <w:moveFrom w:id="25411" w:author="Author">
              <w:ins w:id="25412" w:author="Author">
                <w:del w:id="25413" w:author="Author">
                  <w:r w:rsidRPr="003B6E12" w:rsidDel="005C7417">
                    <w:rPr>
                      <w:szCs w:val="20"/>
                    </w:rPr>
                    <w:delText>X</w:delText>
                  </w:r>
                </w:del>
              </w:ins>
            </w:moveFrom>
            <w:bookmarkEnd w:id="25410"/>
          </w:p>
        </w:tc>
        <w:tc>
          <w:tcPr>
            <w:tcW w:w="1006" w:type="dxa"/>
          </w:tcPr>
          <w:p w:rsidR="002C659E" w:rsidRPr="000C746A" w:rsidDel="005C7417" w:rsidRDefault="002C659E">
            <w:pPr>
              <w:pStyle w:val="Heading1"/>
              <w:rPr>
                <w:ins w:id="25414" w:author="Author"/>
                <w:del w:id="25415" w:author="Author"/>
                <w:szCs w:val="20"/>
              </w:rPr>
              <w:pPrChange w:id="25416" w:author="Author">
                <w:pPr>
                  <w:spacing w:after="80"/>
                  <w:jc w:val="center"/>
                </w:pPr>
              </w:pPrChange>
            </w:pPr>
            <w:bookmarkStart w:id="25417" w:name="_Toc362413112"/>
            <w:bookmarkEnd w:id="25417"/>
          </w:p>
        </w:tc>
        <w:tc>
          <w:tcPr>
            <w:tcW w:w="694" w:type="dxa"/>
          </w:tcPr>
          <w:p w:rsidR="002C659E" w:rsidRPr="000C746A" w:rsidDel="005C7417" w:rsidRDefault="002C659E">
            <w:pPr>
              <w:pStyle w:val="Heading1"/>
              <w:rPr>
                <w:ins w:id="25418" w:author="Author"/>
                <w:del w:id="25419" w:author="Author"/>
                <w:szCs w:val="20"/>
              </w:rPr>
              <w:pPrChange w:id="25420" w:author="Author">
                <w:pPr>
                  <w:spacing w:after="80"/>
                  <w:jc w:val="center"/>
                </w:pPr>
              </w:pPrChange>
            </w:pPr>
            <w:bookmarkStart w:id="25421" w:name="_Toc362413113"/>
            <w:bookmarkEnd w:id="25421"/>
          </w:p>
        </w:tc>
        <w:tc>
          <w:tcPr>
            <w:tcW w:w="639" w:type="dxa"/>
          </w:tcPr>
          <w:p w:rsidR="002C659E" w:rsidRPr="000C746A" w:rsidDel="005C7417" w:rsidRDefault="002C659E">
            <w:pPr>
              <w:pStyle w:val="Heading1"/>
              <w:rPr>
                <w:ins w:id="25422" w:author="Author"/>
                <w:del w:id="25423" w:author="Author"/>
                <w:szCs w:val="20"/>
              </w:rPr>
              <w:pPrChange w:id="25424" w:author="Author">
                <w:pPr>
                  <w:spacing w:after="80"/>
                  <w:jc w:val="center"/>
                </w:pPr>
              </w:pPrChange>
            </w:pPr>
            <w:bookmarkStart w:id="25425" w:name="_Toc362413114"/>
            <w:bookmarkEnd w:id="25425"/>
          </w:p>
        </w:tc>
        <w:tc>
          <w:tcPr>
            <w:tcW w:w="705" w:type="dxa"/>
          </w:tcPr>
          <w:p w:rsidR="002C659E" w:rsidRPr="000C746A" w:rsidDel="005C7417" w:rsidRDefault="002C659E">
            <w:pPr>
              <w:pStyle w:val="Heading1"/>
              <w:rPr>
                <w:ins w:id="25426" w:author="Author"/>
                <w:del w:id="25427" w:author="Author"/>
                <w:szCs w:val="20"/>
              </w:rPr>
              <w:pPrChange w:id="25428" w:author="Author">
                <w:pPr>
                  <w:spacing w:after="80"/>
                  <w:jc w:val="center"/>
                </w:pPr>
              </w:pPrChange>
            </w:pPr>
            <w:bookmarkStart w:id="25429" w:name="_Toc362413115"/>
            <w:bookmarkEnd w:id="25429"/>
          </w:p>
        </w:tc>
      </w:tr>
      <w:tr w:rsidR="002C659E" w:rsidRPr="000C746A" w:rsidDel="005C7417" w:rsidTr="00333000">
        <w:trPr>
          <w:ins w:id="25430" w:author="Author"/>
          <w:del w:id="25431" w:author="Author"/>
        </w:trPr>
        <w:tc>
          <w:tcPr>
            <w:tcW w:w="2449" w:type="dxa"/>
          </w:tcPr>
          <w:p w:rsidR="002C659E" w:rsidRPr="008A3139" w:rsidDel="005C7417" w:rsidRDefault="002C659E">
            <w:pPr>
              <w:pStyle w:val="Heading1"/>
              <w:rPr>
                <w:ins w:id="25432" w:author="Author"/>
                <w:del w:id="25433" w:author="Author"/>
                <w:b w:val="0"/>
                <w:sz w:val="20"/>
                <w:szCs w:val="20"/>
              </w:rPr>
              <w:pPrChange w:id="25434" w:author="Author">
                <w:pPr>
                  <w:spacing w:after="80"/>
                </w:pPr>
              </w:pPrChange>
            </w:pPr>
            <w:bookmarkStart w:id="25435" w:name="_Toc362413116"/>
            <w:moveFrom w:id="25436" w:author="Author">
              <w:ins w:id="25437" w:author="Author">
                <w:del w:id="25438" w:author="Author">
                  <w:r w:rsidRPr="008A3139" w:rsidDel="005C7417">
                    <w:rPr>
                      <w:sz w:val="20"/>
                      <w:szCs w:val="20"/>
                    </w:rPr>
                    <w:delText>Rx_Sj</w:delText>
                  </w:r>
                </w:del>
              </w:ins>
            </w:moveFrom>
            <w:bookmarkEnd w:id="25435"/>
          </w:p>
        </w:tc>
        <w:tc>
          <w:tcPr>
            <w:tcW w:w="716" w:type="dxa"/>
          </w:tcPr>
          <w:p w:rsidR="002C659E" w:rsidRPr="000C746A" w:rsidDel="005C7417" w:rsidRDefault="002C659E">
            <w:pPr>
              <w:pStyle w:val="Heading1"/>
              <w:rPr>
                <w:ins w:id="25439" w:author="Author"/>
                <w:del w:id="25440" w:author="Author"/>
                <w:szCs w:val="20"/>
              </w:rPr>
              <w:pPrChange w:id="25441" w:author="Author">
                <w:pPr>
                  <w:spacing w:after="80"/>
                  <w:jc w:val="center"/>
                </w:pPr>
              </w:pPrChange>
            </w:pPr>
            <w:bookmarkStart w:id="25442" w:name="_Toc362413117"/>
            <w:moveFrom w:id="25443" w:author="Author">
              <w:ins w:id="25444" w:author="Author">
                <w:del w:id="25445" w:author="Author">
                  <w:r w:rsidRPr="003B6E12" w:rsidDel="005C7417">
                    <w:rPr>
                      <w:szCs w:val="20"/>
                    </w:rPr>
                    <w:delText>X</w:delText>
                  </w:r>
                </w:del>
              </w:ins>
            </w:moveFrom>
            <w:bookmarkEnd w:id="25442"/>
          </w:p>
        </w:tc>
        <w:tc>
          <w:tcPr>
            <w:tcW w:w="761" w:type="dxa"/>
          </w:tcPr>
          <w:p w:rsidR="002C659E" w:rsidRPr="000C746A" w:rsidDel="005C7417" w:rsidRDefault="002C659E">
            <w:pPr>
              <w:pStyle w:val="Heading1"/>
              <w:rPr>
                <w:ins w:id="25446" w:author="Author"/>
                <w:del w:id="25447" w:author="Author"/>
                <w:szCs w:val="20"/>
              </w:rPr>
              <w:pPrChange w:id="25448" w:author="Author">
                <w:pPr>
                  <w:spacing w:after="80"/>
                  <w:jc w:val="center"/>
                </w:pPr>
              </w:pPrChange>
            </w:pPr>
            <w:bookmarkStart w:id="25449" w:name="_Toc362413118"/>
            <w:moveFrom w:id="25450" w:author="Author">
              <w:ins w:id="25451" w:author="Author">
                <w:del w:id="25452" w:author="Author">
                  <w:r w:rsidDel="005C7417">
                    <w:rPr>
                      <w:szCs w:val="20"/>
                    </w:rPr>
                    <w:delText>X</w:delText>
                  </w:r>
                </w:del>
              </w:ins>
            </w:moveFrom>
            <w:bookmarkEnd w:id="25449"/>
          </w:p>
        </w:tc>
        <w:tc>
          <w:tcPr>
            <w:tcW w:w="838" w:type="dxa"/>
          </w:tcPr>
          <w:p w:rsidR="002C659E" w:rsidRPr="000C746A" w:rsidDel="005C7417" w:rsidRDefault="002C659E">
            <w:pPr>
              <w:pStyle w:val="Heading1"/>
              <w:rPr>
                <w:ins w:id="25453" w:author="Author"/>
                <w:del w:id="25454" w:author="Author"/>
                <w:szCs w:val="20"/>
              </w:rPr>
              <w:pPrChange w:id="25455" w:author="Author">
                <w:pPr>
                  <w:spacing w:after="80"/>
                  <w:jc w:val="center"/>
                </w:pPr>
              </w:pPrChange>
            </w:pPr>
            <w:bookmarkStart w:id="25456" w:name="_Toc362413119"/>
            <w:moveFrom w:id="25457" w:author="Author">
              <w:ins w:id="25458" w:author="Author">
                <w:del w:id="25459" w:author="Author">
                  <w:r w:rsidDel="005C7417">
                    <w:rPr>
                      <w:szCs w:val="20"/>
                    </w:rPr>
                    <w:delText>X</w:delText>
                  </w:r>
                </w:del>
              </w:ins>
            </w:moveFrom>
            <w:bookmarkEnd w:id="25456"/>
          </w:p>
        </w:tc>
        <w:tc>
          <w:tcPr>
            <w:tcW w:w="550" w:type="dxa"/>
          </w:tcPr>
          <w:p w:rsidR="002C659E" w:rsidRPr="000C746A" w:rsidDel="005C7417" w:rsidRDefault="002C659E">
            <w:pPr>
              <w:pStyle w:val="Heading1"/>
              <w:rPr>
                <w:ins w:id="25460" w:author="Author"/>
                <w:del w:id="25461" w:author="Author"/>
                <w:szCs w:val="20"/>
              </w:rPr>
              <w:pPrChange w:id="25462" w:author="Author">
                <w:pPr>
                  <w:spacing w:after="80"/>
                  <w:jc w:val="center"/>
                </w:pPr>
              </w:pPrChange>
            </w:pPr>
            <w:bookmarkStart w:id="25463" w:name="_Toc362413120"/>
            <w:moveFrom w:id="25464" w:author="Author">
              <w:ins w:id="25465" w:author="Author">
                <w:del w:id="25466" w:author="Author">
                  <w:r w:rsidDel="005C7417">
                    <w:rPr>
                      <w:szCs w:val="20"/>
                    </w:rPr>
                    <w:delText>X</w:delText>
                  </w:r>
                </w:del>
              </w:ins>
            </w:moveFrom>
            <w:bookmarkEnd w:id="25463"/>
          </w:p>
        </w:tc>
        <w:tc>
          <w:tcPr>
            <w:tcW w:w="1105" w:type="dxa"/>
          </w:tcPr>
          <w:p w:rsidR="002C659E" w:rsidRPr="000C746A" w:rsidDel="005C7417" w:rsidRDefault="002C659E">
            <w:pPr>
              <w:pStyle w:val="Heading1"/>
              <w:rPr>
                <w:ins w:id="25467" w:author="Author"/>
                <w:del w:id="25468" w:author="Author"/>
                <w:szCs w:val="20"/>
              </w:rPr>
              <w:pPrChange w:id="25469" w:author="Author">
                <w:pPr>
                  <w:spacing w:after="80"/>
                  <w:jc w:val="center"/>
                </w:pPr>
              </w:pPrChange>
            </w:pPr>
            <w:bookmarkStart w:id="25470" w:name="_Toc362413121"/>
            <w:moveFrom w:id="25471" w:author="Author">
              <w:ins w:id="25472" w:author="Author">
                <w:del w:id="25473" w:author="Author">
                  <w:r w:rsidRPr="003B6E12" w:rsidDel="005C7417">
                    <w:rPr>
                      <w:szCs w:val="20"/>
                    </w:rPr>
                    <w:delText>X</w:delText>
                  </w:r>
                </w:del>
              </w:ins>
            </w:moveFrom>
            <w:bookmarkEnd w:id="25470"/>
          </w:p>
        </w:tc>
        <w:tc>
          <w:tcPr>
            <w:tcW w:w="672" w:type="dxa"/>
          </w:tcPr>
          <w:p w:rsidR="002C659E" w:rsidRPr="000C746A" w:rsidDel="005C7417" w:rsidRDefault="002C659E">
            <w:pPr>
              <w:pStyle w:val="Heading1"/>
              <w:rPr>
                <w:ins w:id="25474" w:author="Author"/>
                <w:del w:id="25475" w:author="Author"/>
                <w:szCs w:val="20"/>
              </w:rPr>
              <w:pPrChange w:id="25476" w:author="Author">
                <w:pPr>
                  <w:spacing w:after="80"/>
                  <w:jc w:val="center"/>
                </w:pPr>
              </w:pPrChange>
            </w:pPr>
            <w:bookmarkStart w:id="25477" w:name="_Toc362413122"/>
            <w:moveFrom w:id="25478" w:author="Author">
              <w:ins w:id="25479" w:author="Author">
                <w:del w:id="25480" w:author="Author">
                  <w:r w:rsidRPr="003B6E12" w:rsidDel="005C7417">
                    <w:rPr>
                      <w:szCs w:val="20"/>
                    </w:rPr>
                    <w:delText>X</w:delText>
                  </w:r>
                </w:del>
              </w:ins>
            </w:moveFrom>
            <w:bookmarkEnd w:id="25477"/>
          </w:p>
        </w:tc>
        <w:tc>
          <w:tcPr>
            <w:tcW w:w="1006" w:type="dxa"/>
          </w:tcPr>
          <w:p w:rsidR="002C659E" w:rsidRPr="000C746A" w:rsidDel="005C7417" w:rsidRDefault="002C659E">
            <w:pPr>
              <w:pStyle w:val="Heading1"/>
              <w:rPr>
                <w:ins w:id="25481" w:author="Author"/>
                <w:del w:id="25482" w:author="Author"/>
                <w:szCs w:val="20"/>
              </w:rPr>
              <w:pPrChange w:id="25483" w:author="Author">
                <w:pPr>
                  <w:spacing w:after="80"/>
                  <w:jc w:val="center"/>
                </w:pPr>
              </w:pPrChange>
            </w:pPr>
            <w:bookmarkStart w:id="25484" w:name="_Toc362413123"/>
            <w:bookmarkEnd w:id="25484"/>
          </w:p>
        </w:tc>
        <w:tc>
          <w:tcPr>
            <w:tcW w:w="694" w:type="dxa"/>
          </w:tcPr>
          <w:p w:rsidR="002C659E" w:rsidRPr="000C746A" w:rsidDel="005C7417" w:rsidRDefault="002C659E">
            <w:pPr>
              <w:pStyle w:val="Heading1"/>
              <w:rPr>
                <w:ins w:id="25485" w:author="Author"/>
                <w:del w:id="25486" w:author="Author"/>
                <w:szCs w:val="20"/>
              </w:rPr>
              <w:pPrChange w:id="25487" w:author="Author">
                <w:pPr>
                  <w:spacing w:after="80"/>
                  <w:jc w:val="center"/>
                </w:pPr>
              </w:pPrChange>
            </w:pPr>
            <w:bookmarkStart w:id="25488" w:name="_Toc362413124"/>
            <w:bookmarkEnd w:id="25488"/>
          </w:p>
        </w:tc>
        <w:tc>
          <w:tcPr>
            <w:tcW w:w="639" w:type="dxa"/>
          </w:tcPr>
          <w:p w:rsidR="002C659E" w:rsidRPr="000C746A" w:rsidDel="005C7417" w:rsidRDefault="002C659E">
            <w:pPr>
              <w:pStyle w:val="Heading1"/>
              <w:rPr>
                <w:ins w:id="25489" w:author="Author"/>
                <w:del w:id="25490" w:author="Author"/>
                <w:szCs w:val="20"/>
              </w:rPr>
              <w:pPrChange w:id="25491" w:author="Author">
                <w:pPr>
                  <w:spacing w:after="80"/>
                  <w:jc w:val="center"/>
                </w:pPr>
              </w:pPrChange>
            </w:pPr>
            <w:bookmarkStart w:id="25492" w:name="_Toc362413125"/>
            <w:bookmarkEnd w:id="25492"/>
          </w:p>
        </w:tc>
        <w:tc>
          <w:tcPr>
            <w:tcW w:w="705" w:type="dxa"/>
          </w:tcPr>
          <w:p w:rsidR="002C659E" w:rsidRPr="000C746A" w:rsidDel="005C7417" w:rsidRDefault="002C659E">
            <w:pPr>
              <w:pStyle w:val="Heading1"/>
              <w:rPr>
                <w:ins w:id="25493" w:author="Author"/>
                <w:del w:id="25494" w:author="Author"/>
                <w:szCs w:val="20"/>
              </w:rPr>
              <w:pPrChange w:id="25495" w:author="Author">
                <w:pPr>
                  <w:spacing w:after="80"/>
                  <w:jc w:val="center"/>
                </w:pPr>
              </w:pPrChange>
            </w:pPr>
            <w:bookmarkStart w:id="25496" w:name="_Toc362413126"/>
            <w:bookmarkEnd w:id="25496"/>
          </w:p>
        </w:tc>
      </w:tr>
      <w:tr w:rsidR="002C659E" w:rsidRPr="000C746A" w:rsidDel="005C7417" w:rsidTr="00333000">
        <w:trPr>
          <w:ins w:id="25497" w:author="Author"/>
          <w:del w:id="25498" w:author="Author"/>
        </w:trPr>
        <w:tc>
          <w:tcPr>
            <w:tcW w:w="2449" w:type="dxa"/>
          </w:tcPr>
          <w:p w:rsidR="002C659E" w:rsidRPr="008A3139" w:rsidDel="005C7417" w:rsidRDefault="002C659E">
            <w:pPr>
              <w:pStyle w:val="Heading1"/>
              <w:rPr>
                <w:ins w:id="25499" w:author="Author"/>
                <w:del w:id="25500" w:author="Author"/>
                <w:b w:val="0"/>
                <w:sz w:val="20"/>
                <w:szCs w:val="20"/>
              </w:rPr>
              <w:pPrChange w:id="25501" w:author="Author">
                <w:pPr>
                  <w:spacing w:after="80"/>
                </w:pPr>
              </w:pPrChange>
            </w:pPr>
            <w:bookmarkStart w:id="25502" w:name="_Toc362413127"/>
            <w:moveFrom w:id="25503" w:author="Author">
              <w:ins w:id="25504" w:author="Author">
                <w:del w:id="25505" w:author="Author">
                  <w:r w:rsidRPr="008A3139" w:rsidDel="005C7417">
                    <w:rPr>
                      <w:sz w:val="20"/>
                      <w:szCs w:val="20"/>
                    </w:rPr>
                    <w:delText>Rx_DCD</w:delText>
                  </w:r>
                </w:del>
              </w:ins>
            </w:moveFrom>
            <w:bookmarkEnd w:id="25502"/>
          </w:p>
        </w:tc>
        <w:tc>
          <w:tcPr>
            <w:tcW w:w="716" w:type="dxa"/>
          </w:tcPr>
          <w:p w:rsidR="002C659E" w:rsidRPr="000C746A" w:rsidDel="005C7417" w:rsidRDefault="002C659E">
            <w:pPr>
              <w:pStyle w:val="Heading1"/>
              <w:rPr>
                <w:ins w:id="25506" w:author="Author"/>
                <w:del w:id="25507" w:author="Author"/>
                <w:szCs w:val="20"/>
              </w:rPr>
              <w:pPrChange w:id="25508" w:author="Author">
                <w:pPr>
                  <w:spacing w:after="80"/>
                  <w:jc w:val="center"/>
                </w:pPr>
              </w:pPrChange>
            </w:pPr>
            <w:bookmarkStart w:id="25509" w:name="_Toc362413128"/>
            <w:moveFrom w:id="25510" w:author="Author">
              <w:ins w:id="25511" w:author="Author">
                <w:del w:id="25512" w:author="Author">
                  <w:r w:rsidRPr="003B6E12" w:rsidDel="005C7417">
                    <w:rPr>
                      <w:szCs w:val="20"/>
                    </w:rPr>
                    <w:delText>X</w:delText>
                  </w:r>
                </w:del>
              </w:ins>
            </w:moveFrom>
            <w:bookmarkEnd w:id="25509"/>
          </w:p>
        </w:tc>
        <w:tc>
          <w:tcPr>
            <w:tcW w:w="761" w:type="dxa"/>
          </w:tcPr>
          <w:p w:rsidR="002C659E" w:rsidRPr="000C746A" w:rsidDel="005C7417" w:rsidRDefault="002C659E">
            <w:pPr>
              <w:pStyle w:val="Heading1"/>
              <w:rPr>
                <w:ins w:id="25513" w:author="Author"/>
                <w:del w:id="25514" w:author="Author"/>
                <w:szCs w:val="20"/>
              </w:rPr>
              <w:pPrChange w:id="25515" w:author="Author">
                <w:pPr>
                  <w:spacing w:after="80"/>
                  <w:jc w:val="center"/>
                </w:pPr>
              </w:pPrChange>
            </w:pPr>
            <w:bookmarkStart w:id="25516" w:name="_Toc362413129"/>
            <w:moveFrom w:id="25517" w:author="Author">
              <w:ins w:id="25518" w:author="Author">
                <w:del w:id="25519" w:author="Author">
                  <w:r w:rsidDel="005C7417">
                    <w:rPr>
                      <w:szCs w:val="20"/>
                    </w:rPr>
                    <w:delText>X</w:delText>
                  </w:r>
                </w:del>
              </w:ins>
            </w:moveFrom>
            <w:bookmarkEnd w:id="25516"/>
          </w:p>
        </w:tc>
        <w:tc>
          <w:tcPr>
            <w:tcW w:w="838" w:type="dxa"/>
          </w:tcPr>
          <w:p w:rsidR="002C659E" w:rsidRPr="000C746A" w:rsidDel="005C7417" w:rsidRDefault="002C659E">
            <w:pPr>
              <w:pStyle w:val="Heading1"/>
              <w:rPr>
                <w:ins w:id="25520" w:author="Author"/>
                <w:del w:id="25521" w:author="Author"/>
                <w:szCs w:val="20"/>
              </w:rPr>
              <w:pPrChange w:id="25522" w:author="Author">
                <w:pPr>
                  <w:spacing w:after="80"/>
                  <w:jc w:val="center"/>
                </w:pPr>
              </w:pPrChange>
            </w:pPr>
            <w:bookmarkStart w:id="25523" w:name="_Toc362413130"/>
            <w:moveFrom w:id="25524" w:author="Author">
              <w:ins w:id="25525" w:author="Author">
                <w:del w:id="25526" w:author="Author">
                  <w:r w:rsidDel="005C7417">
                    <w:rPr>
                      <w:szCs w:val="20"/>
                    </w:rPr>
                    <w:delText>X</w:delText>
                  </w:r>
                </w:del>
              </w:ins>
            </w:moveFrom>
            <w:bookmarkEnd w:id="25523"/>
          </w:p>
        </w:tc>
        <w:tc>
          <w:tcPr>
            <w:tcW w:w="550" w:type="dxa"/>
          </w:tcPr>
          <w:p w:rsidR="002C659E" w:rsidRPr="000C746A" w:rsidDel="005C7417" w:rsidRDefault="002C659E">
            <w:pPr>
              <w:pStyle w:val="Heading1"/>
              <w:rPr>
                <w:ins w:id="25527" w:author="Author"/>
                <w:del w:id="25528" w:author="Author"/>
                <w:szCs w:val="20"/>
              </w:rPr>
              <w:pPrChange w:id="25529" w:author="Author">
                <w:pPr>
                  <w:spacing w:after="80"/>
                  <w:jc w:val="center"/>
                </w:pPr>
              </w:pPrChange>
            </w:pPr>
            <w:bookmarkStart w:id="25530" w:name="_Toc362413131"/>
            <w:moveFrom w:id="25531" w:author="Author">
              <w:ins w:id="25532" w:author="Author">
                <w:del w:id="25533" w:author="Author">
                  <w:r w:rsidDel="005C7417">
                    <w:rPr>
                      <w:szCs w:val="20"/>
                    </w:rPr>
                    <w:delText>X</w:delText>
                  </w:r>
                </w:del>
              </w:ins>
            </w:moveFrom>
            <w:bookmarkEnd w:id="25530"/>
          </w:p>
        </w:tc>
        <w:tc>
          <w:tcPr>
            <w:tcW w:w="1105" w:type="dxa"/>
          </w:tcPr>
          <w:p w:rsidR="002C659E" w:rsidRPr="000C746A" w:rsidDel="005C7417" w:rsidRDefault="002C659E">
            <w:pPr>
              <w:pStyle w:val="Heading1"/>
              <w:rPr>
                <w:ins w:id="25534" w:author="Author"/>
                <w:del w:id="25535" w:author="Author"/>
                <w:szCs w:val="20"/>
              </w:rPr>
              <w:pPrChange w:id="25536" w:author="Author">
                <w:pPr>
                  <w:spacing w:after="80"/>
                  <w:jc w:val="center"/>
                </w:pPr>
              </w:pPrChange>
            </w:pPr>
            <w:bookmarkStart w:id="25537" w:name="_Toc362413132"/>
            <w:moveFrom w:id="25538" w:author="Author">
              <w:ins w:id="25539" w:author="Author">
                <w:del w:id="25540" w:author="Author">
                  <w:r w:rsidRPr="003B6E12" w:rsidDel="005C7417">
                    <w:rPr>
                      <w:szCs w:val="20"/>
                    </w:rPr>
                    <w:delText>X</w:delText>
                  </w:r>
                </w:del>
              </w:ins>
            </w:moveFrom>
            <w:bookmarkEnd w:id="25537"/>
          </w:p>
        </w:tc>
        <w:tc>
          <w:tcPr>
            <w:tcW w:w="672" w:type="dxa"/>
          </w:tcPr>
          <w:p w:rsidR="002C659E" w:rsidRPr="000C746A" w:rsidDel="005C7417" w:rsidRDefault="002C659E">
            <w:pPr>
              <w:pStyle w:val="Heading1"/>
              <w:rPr>
                <w:ins w:id="25541" w:author="Author"/>
                <w:del w:id="25542" w:author="Author"/>
                <w:szCs w:val="20"/>
              </w:rPr>
              <w:pPrChange w:id="25543" w:author="Author">
                <w:pPr>
                  <w:spacing w:after="80"/>
                  <w:jc w:val="center"/>
                </w:pPr>
              </w:pPrChange>
            </w:pPr>
            <w:bookmarkStart w:id="25544" w:name="_Toc362413133"/>
            <w:moveFrom w:id="25545" w:author="Author">
              <w:ins w:id="25546" w:author="Author">
                <w:del w:id="25547" w:author="Author">
                  <w:r w:rsidRPr="003B6E12" w:rsidDel="005C7417">
                    <w:rPr>
                      <w:szCs w:val="20"/>
                    </w:rPr>
                    <w:delText>X</w:delText>
                  </w:r>
                </w:del>
              </w:ins>
            </w:moveFrom>
            <w:bookmarkEnd w:id="25544"/>
          </w:p>
        </w:tc>
        <w:tc>
          <w:tcPr>
            <w:tcW w:w="1006" w:type="dxa"/>
          </w:tcPr>
          <w:p w:rsidR="002C659E" w:rsidRPr="000C746A" w:rsidDel="005C7417" w:rsidRDefault="002C659E">
            <w:pPr>
              <w:pStyle w:val="Heading1"/>
              <w:rPr>
                <w:ins w:id="25548" w:author="Author"/>
                <w:del w:id="25549" w:author="Author"/>
                <w:szCs w:val="20"/>
              </w:rPr>
              <w:pPrChange w:id="25550" w:author="Author">
                <w:pPr>
                  <w:spacing w:after="80"/>
                  <w:jc w:val="center"/>
                </w:pPr>
              </w:pPrChange>
            </w:pPr>
            <w:bookmarkStart w:id="25551" w:name="_Toc362413134"/>
            <w:bookmarkEnd w:id="25551"/>
          </w:p>
        </w:tc>
        <w:tc>
          <w:tcPr>
            <w:tcW w:w="694" w:type="dxa"/>
          </w:tcPr>
          <w:p w:rsidR="002C659E" w:rsidRPr="000C746A" w:rsidDel="005C7417" w:rsidRDefault="002C659E">
            <w:pPr>
              <w:pStyle w:val="Heading1"/>
              <w:rPr>
                <w:ins w:id="25552" w:author="Author"/>
                <w:del w:id="25553" w:author="Author"/>
                <w:szCs w:val="20"/>
              </w:rPr>
              <w:pPrChange w:id="25554" w:author="Author">
                <w:pPr>
                  <w:spacing w:after="80"/>
                  <w:jc w:val="center"/>
                </w:pPr>
              </w:pPrChange>
            </w:pPr>
            <w:bookmarkStart w:id="25555" w:name="_Toc362413135"/>
            <w:bookmarkEnd w:id="25555"/>
          </w:p>
        </w:tc>
        <w:tc>
          <w:tcPr>
            <w:tcW w:w="639" w:type="dxa"/>
          </w:tcPr>
          <w:p w:rsidR="002C659E" w:rsidRPr="000C746A" w:rsidDel="005C7417" w:rsidRDefault="002C659E">
            <w:pPr>
              <w:pStyle w:val="Heading1"/>
              <w:rPr>
                <w:ins w:id="25556" w:author="Author"/>
                <w:del w:id="25557" w:author="Author"/>
                <w:szCs w:val="20"/>
              </w:rPr>
              <w:pPrChange w:id="25558" w:author="Author">
                <w:pPr>
                  <w:spacing w:after="80"/>
                  <w:jc w:val="center"/>
                </w:pPr>
              </w:pPrChange>
            </w:pPr>
            <w:bookmarkStart w:id="25559" w:name="_Toc362413136"/>
            <w:bookmarkEnd w:id="25559"/>
          </w:p>
        </w:tc>
        <w:tc>
          <w:tcPr>
            <w:tcW w:w="705" w:type="dxa"/>
          </w:tcPr>
          <w:p w:rsidR="002C659E" w:rsidRPr="000C746A" w:rsidDel="005C7417" w:rsidRDefault="002C659E">
            <w:pPr>
              <w:pStyle w:val="Heading1"/>
              <w:rPr>
                <w:ins w:id="25560" w:author="Author"/>
                <w:del w:id="25561" w:author="Author"/>
                <w:szCs w:val="20"/>
              </w:rPr>
              <w:pPrChange w:id="25562" w:author="Author">
                <w:pPr>
                  <w:spacing w:after="80"/>
                  <w:jc w:val="center"/>
                </w:pPr>
              </w:pPrChange>
            </w:pPr>
            <w:bookmarkStart w:id="25563" w:name="_Toc362413137"/>
            <w:bookmarkEnd w:id="25563"/>
          </w:p>
        </w:tc>
      </w:tr>
      <w:tr w:rsidR="002C659E" w:rsidRPr="000C746A" w:rsidDel="005C7417" w:rsidTr="00333000">
        <w:trPr>
          <w:ins w:id="25564" w:author="Author"/>
          <w:del w:id="25565" w:author="Author"/>
        </w:trPr>
        <w:tc>
          <w:tcPr>
            <w:tcW w:w="2449" w:type="dxa"/>
          </w:tcPr>
          <w:p w:rsidR="002C659E" w:rsidRPr="008A3139" w:rsidDel="005C7417" w:rsidRDefault="002C659E">
            <w:pPr>
              <w:pStyle w:val="Heading1"/>
              <w:rPr>
                <w:ins w:id="25566" w:author="Author"/>
                <w:del w:id="25567" w:author="Author"/>
                <w:b w:val="0"/>
                <w:sz w:val="20"/>
                <w:szCs w:val="20"/>
              </w:rPr>
              <w:pPrChange w:id="25568" w:author="Author">
                <w:pPr>
                  <w:spacing w:after="80"/>
                </w:pPr>
              </w:pPrChange>
            </w:pPr>
            <w:bookmarkStart w:id="25569" w:name="_Toc362413138"/>
            <w:moveFrom w:id="25570" w:author="Author">
              <w:ins w:id="25571" w:author="Author">
                <w:del w:id="25572" w:author="Author">
                  <w:r w:rsidRPr="0038051A" w:rsidDel="005C7417">
                    <w:rPr>
                      <w:sz w:val="20"/>
                      <w:szCs w:val="20"/>
                    </w:rPr>
                    <w:delText>Rx_Noise</w:delText>
                  </w:r>
                </w:del>
              </w:ins>
            </w:moveFrom>
            <w:bookmarkEnd w:id="25569"/>
          </w:p>
        </w:tc>
        <w:tc>
          <w:tcPr>
            <w:tcW w:w="716" w:type="dxa"/>
          </w:tcPr>
          <w:p w:rsidR="002C659E" w:rsidRPr="000C746A" w:rsidDel="005C7417" w:rsidRDefault="002C659E">
            <w:pPr>
              <w:pStyle w:val="Heading1"/>
              <w:rPr>
                <w:ins w:id="25573" w:author="Author"/>
                <w:del w:id="25574" w:author="Author"/>
                <w:szCs w:val="20"/>
              </w:rPr>
              <w:pPrChange w:id="25575" w:author="Author">
                <w:pPr>
                  <w:spacing w:after="80"/>
                  <w:jc w:val="center"/>
                </w:pPr>
              </w:pPrChange>
            </w:pPr>
            <w:bookmarkStart w:id="25576" w:name="_Toc362413139"/>
            <w:moveFrom w:id="25577" w:author="Author">
              <w:ins w:id="25578" w:author="Author">
                <w:del w:id="25579" w:author="Author">
                  <w:r w:rsidRPr="003B6E12" w:rsidDel="005C7417">
                    <w:rPr>
                      <w:szCs w:val="20"/>
                    </w:rPr>
                    <w:delText>X</w:delText>
                  </w:r>
                </w:del>
              </w:ins>
            </w:moveFrom>
            <w:bookmarkEnd w:id="25576"/>
          </w:p>
        </w:tc>
        <w:tc>
          <w:tcPr>
            <w:tcW w:w="761" w:type="dxa"/>
          </w:tcPr>
          <w:p w:rsidR="002C659E" w:rsidRPr="000C746A" w:rsidDel="005C7417" w:rsidRDefault="002C659E">
            <w:pPr>
              <w:pStyle w:val="Heading1"/>
              <w:rPr>
                <w:ins w:id="25580" w:author="Author"/>
                <w:del w:id="25581" w:author="Author"/>
                <w:szCs w:val="20"/>
              </w:rPr>
              <w:pPrChange w:id="25582" w:author="Author">
                <w:pPr>
                  <w:spacing w:after="80"/>
                  <w:jc w:val="center"/>
                </w:pPr>
              </w:pPrChange>
            </w:pPr>
            <w:bookmarkStart w:id="25583" w:name="_Toc362413140"/>
            <w:moveFrom w:id="25584" w:author="Author">
              <w:ins w:id="25585" w:author="Author">
                <w:del w:id="25586" w:author="Author">
                  <w:r w:rsidDel="005C7417">
                    <w:rPr>
                      <w:szCs w:val="20"/>
                    </w:rPr>
                    <w:delText>X</w:delText>
                  </w:r>
                </w:del>
              </w:ins>
            </w:moveFrom>
            <w:bookmarkEnd w:id="25583"/>
          </w:p>
        </w:tc>
        <w:tc>
          <w:tcPr>
            <w:tcW w:w="838" w:type="dxa"/>
          </w:tcPr>
          <w:p w:rsidR="002C659E" w:rsidRPr="000C746A" w:rsidDel="005C7417" w:rsidRDefault="002C659E">
            <w:pPr>
              <w:pStyle w:val="Heading1"/>
              <w:rPr>
                <w:ins w:id="25587" w:author="Author"/>
                <w:del w:id="25588" w:author="Author"/>
                <w:szCs w:val="20"/>
              </w:rPr>
              <w:pPrChange w:id="25589" w:author="Author">
                <w:pPr>
                  <w:spacing w:after="80"/>
                  <w:jc w:val="center"/>
                </w:pPr>
              </w:pPrChange>
            </w:pPr>
            <w:bookmarkStart w:id="25590" w:name="_Toc362413141"/>
            <w:moveFrom w:id="25591" w:author="Author">
              <w:ins w:id="25592" w:author="Author">
                <w:del w:id="25593" w:author="Author">
                  <w:r w:rsidDel="005C7417">
                    <w:rPr>
                      <w:szCs w:val="20"/>
                    </w:rPr>
                    <w:delText>X</w:delText>
                  </w:r>
                </w:del>
              </w:ins>
            </w:moveFrom>
            <w:bookmarkEnd w:id="25590"/>
          </w:p>
        </w:tc>
        <w:tc>
          <w:tcPr>
            <w:tcW w:w="550" w:type="dxa"/>
          </w:tcPr>
          <w:p w:rsidR="002C659E" w:rsidRPr="000C746A" w:rsidDel="005C7417" w:rsidRDefault="002C659E">
            <w:pPr>
              <w:pStyle w:val="Heading1"/>
              <w:rPr>
                <w:ins w:id="25594" w:author="Author"/>
                <w:del w:id="25595" w:author="Author"/>
                <w:szCs w:val="20"/>
              </w:rPr>
              <w:pPrChange w:id="25596" w:author="Author">
                <w:pPr>
                  <w:spacing w:after="80"/>
                  <w:jc w:val="center"/>
                </w:pPr>
              </w:pPrChange>
            </w:pPr>
            <w:bookmarkStart w:id="25597" w:name="_Toc362413142"/>
            <w:moveFrom w:id="25598" w:author="Author">
              <w:ins w:id="25599" w:author="Author">
                <w:del w:id="25600" w:author="Author">
                  <w:r w:rsidDel="005C7417">
                    <w:rPr>
                      <w:szCs w:val="20"/>
                    </w:rPr>
                    <w:delText>X</w:delText>
                  </w:r>
                </w:del>
              </w:ins>
            </w:moveFrom>
            <w:bookmarkEnd w:id="25597"/>
          </w:p>
        </w:tc>
        <w:tc>
          <w:tcPr>
            <w:tcW w:w="1105" w:type="dxa"/>
          </w:tcPr>
          <w:p w:rsidR="002C659E" w:rsidRPr="000C746A" w:rsidDel="005C7417" w:rsidRDefault="002C659E">
            <w:pPr>
              <w:pStyle w:val="Heading1"/>
              <w:rPr>
                <w:ins w:id="25601" w:author="Author"/>
                <w:del w:id="25602" w:author="Author"/>
                <w:szCs w:val="20"/>
              </w:rPr>
              <w:pPrChange w:id="25603" w:author="Author">
                <w:pPr>
                  <w:spacing w:after="80"/>
                  <w:jc w:val="center"/>
                </w:pPr>
              </w:pPrChange>
            </w:pPr>
            <w:bookmarkStart w:id="25604" w:name="_Toc362413143"/>
            <w:moveFrom w:id="25605" w:author="Author">
              <w:ins w:id="25606" w:author="Author">
                <w:del w:id="25607" w:author="Author">
                  <w:r w:rsidRPr="003B6E12" w:rsidDel="005C7417">
                    <w:rPr>
                      <w:szCs w:val="20"/>
                    </w:rPr>
                    <w:delText>X</w:delText>
                  </w:r>
                </w:del>
              </w:ins>
            </w:moveFrom>
            <w:bookmarkEnd w:id="25604"/>
          </w:p>
        </w:tc>
        <w:tc>
          <w:tcPr>
            <w:tcW w:w="672" w:type="dxa"/>
          </w:tcPr>
          <w:p w:rsidR="002C659E" w:rsidRPr="000C746A" w:rsidDel="005C7417" w:rsidRDefault="002C659E">
            <w:pPr>
              <w:pStyle w:val="Heading1"/>
              <w:rPr>
                <w:ins w:id="25608" w:author="Author"/>
                <w:del w:id="25609" w:author="Author"/>
                <w:szCs w:val="20"/>
              </w:rPr>
              <w:pPrChange w:id="25610" w:author="Author">
                <w:pPr>
                  <w:spacing w:after="80"/>
                  <w:jc w:val="center"/>
                </w:pPr>
              </w:pPrChange>
            </w:pPr>
            <w:bookmarkStart w:id="25611" w:name="_Toc362413144"/>
            <w:moveFrom w:id="25612" w:author="Author">
              <w:ins w:id="25613" w:author="Author">
                <w:del w:id="25614" w:author="Author">
                  <w:r w:rsidRPr="003B6E12" w:rsidDel="005C7417">
                    <w:rPr>
                      <w:szCs w:val="20"/>
                    </w:rPr>
                    <w:delText>X</w:delText>
                  </w:r>
                </w:del>
              </w:ins>
            </w:moveFrom>
            <w:bookmarkEnd w:id="25611"/>
          </w:p>
        </w:tc>
        <w:tc>
          <w:tcPr>
            <w:tcW w:w="1006" w:type="dxa"/>
          </w:tcPr>
          <w:p w:rsidR="002C659E" w:rsidRPr="000C746A" w:rsidDel="005C7417" w:rsidRDefault="002C659E">
            <w:pPr>
              <w:pStyle w:val="Heading1"/>
              <w:rPr>
                <w:ins w:id="25615" w:author="Author"/>
                <w:del w:id="25616" w:author="Author"/>
                <w:szCs w:val="20"/>
              </w:rPr>
              <w:pPrChange w:id="25617" w:author="Author">
                <w:pPr>
                  <w:spacing w:after="80"/>
                  <w:jc w:val="center"/>
                </w:pPr>
              </w:pPrChange>
            </w:pPr>
            <w:bookmarkStart w:id="25618" w:name="_Toc362413145"/>
            <w:bookmarkEnd w:id="25618"/>
          </w:p>
        </w:tc>
        <w:tc>
          <w:tcPr>
            <w:tcW w:w="694" w:type="dxa"/>
          </w:tcPr>
          <w:p w:rsidR="002C659E" w:rsidRPr="000C746A" w:rsidDel="005C7417" w:rsidRDefault="002C659E">
            <w:pPr>
              <w:pStyle w:val="Heading1"/>
              <w:rPr>
                <w:ins w:id="25619" w:author="Author"/>
                <w:del w:id="25620" w:author="Author"/>
                <w:szCs w:val="20"/>
              </w:rPr>
              <w:pPrChange w:id="25621" w:author="Author">
                <w:pPr>
                  <w:spacing w:after="80"/>
                  <w:jc w:val="center"/>
                </w:pPr>
              </w:pPrChange>
            </w:pPr>
            <w:bookmarkStart w:id="25622" w:name="_Toc362413146"/>
            <w:bookmarkEnd w:id="25622"/>
          </w:p>
        </w:tc>
        <w:tc>
          <w:tcPr>
            <w:tcW w:w="639" w:type="dxa"/>
          </w:tcPr>
          <w:p w:rsidR="002C659E" w:rsidRPr="000C746A" w:rsidDel="005C7417" w:rsidRDefault="002C659E">
            <w:pPr>
              <w:pStyle w:val="Heading1"/>
              <w:rPr>
                <w:ins w:id="25623" w:author="Author"/>
                <w:del w:id="25624" w:author="Author"/>
                <w:szCs w:val="20"/>
              </w:rPr>
              <w:pPrChange w:id="25625" w:author="Author">
                <w:pPr>
                  <w:spacing w:after="80"/>
                  <w:jc w:val="center"/>
                </w:pPr>
              </w:pPrChange>
            </w:pPr>
            <w:bookmarkStart w:id="25626" w:name="_Toc362413147"/>
            <w:bookmarkEnd w:id="25626"/>
          </w:p>
        </w:tc>
        <w:tc>
          <w:tcPr>
            <w:tcW w:w="705" w:type="dxa"/>
          </w:tcPr>
          <w:p w:rsidR="002C659E" w:rsidRPr="000C746A" w:rsidDel="005C7417" w:rsidRDefault="002C659E">
            <w:pPr>
              <w:pStyle w:val="Heading1"/>
              <w:rPr>
                <w:ins w:id="25627" w:author="Author"/>
                <w:del w:id="25628" w:author="Author"/>
                <w:szCs w:val="20"/>
              </w:rPr>
              <w:pPrChange w:id="25629" w:author="Author">
                <w:pPr>
                  <w:spacing w:after="80"/>
                  <w:jc w:val="center"/>
                </w:pPr>
              </w:pPrChange>
            </w:pPr>
            <w:bookmarkStart w:id="25630" w:name="_Toc362413148"/>
            <w:bookmarkEnd w:id="25630"/>
          </w:p>
        </w:tc>
      </w:tr>
      <w:moveFromRangeEnd w:id="20057"/>
    </w:tbl>
    <w:p w:rsidR="002C659E" w:rsidRPr="00FA3E19" w:rsidRDefault="002C659E">
      <w:pPr>
        <w:pStyle w:val="Heading1"/>
        <w:numPr>
          <w:ilvl w:val="0"/>
          <w:numId w:val="0"/>
        </w:numPr>
        <w:rPr>
          <w:rFonts w:ascii="Times New Roman" w:hAnsi="Times New Roman" w:cs="Times New Roman"/>
          <w:sz w:val="24"/>
          <w:szCs w:val="24"/>
        </w:rPr>
        <w:pPrChange w:id="25631" w:author="Author">
          <w:pPr>
            <w:pStyle w:val="Exampletext"/>
            <w:spacing w:after="80"/>
          </w:pPr>
        </w:pPrChange>
      </w:pPr>
    </w:p>
    <w:sectPr w:rsidR="002C659E"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22B" w:rsidRDefault="006C022B">
      <w:r>
        <w:separator/>
      </w:r>
    </w:p>
  </w:endnote>
  <w:endnote w:type="continuationSeparator" w:id="0">
    <w:p w:rsidR="006C022B" w:rsidRDefault="006C0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1C" w:rsidRPr="00F129C6" w:rsidRDefault="00DB1B1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7A072D">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1C" w:rsidRPr="000C746A" w:rsidRDefault="00DB1B1C"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7A072D">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22B" w:rsidRDefault="006C022B">
      <w:r>
        <w:separator/>
      </w:r>
    </w:p>
  </w:footnote>
  <w:footnote w:type="continuationSeparator" w:id="0">
    <w:p w:rsidR="006C022B" w:rsidRDefault="006C02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1C" w:rsidRDefault="00DB1B1C">
    <w:pPr>
      <w:pStyle w:val="Header"/>
    </w:pPr>
    <w:r>
      <w:t xml:space="preserve">IBIS Version </w:t>
    </w:r>
    <w:ins w:id="25632" w:author="Author">
      <w:r>
        <w:t>6.0</w:t>
      </w:r>
    </w:ins>
    <w:del w:id="2563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1C" w:rsidRDefault="00DB1B1C" w:rsidP="00BC56BB">
    <w:pPr>
      <w:pStyle w:val="Header"/>
      <w:jc w:val="right"/>
    </w:pPr>
    <w:r>
      <w:t xml:space="preserve">IBIS Version </w:t>
    </w:r>
    <w:ins w:id="25634" w:author="Author">
      <w:r>
        <w:t>6.0</w:t>
      </w:r>
    </w:ins>
    <w:del w:id="2563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7054"/>
    <w:rsid w:val="00080303"/>
    <w:rsid w:val="00080E4F"/>
    <w:rsid w:val="00083837"/>
    <w:rsid w:val="0008386E"/>
    <w:rsid w:val="00083C43"/>
    <w:rsid w:val="00084209"/>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1B5F"/>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48E"/>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383"/>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3C4F"/>
    <w:rsid w:val="004F44EB"/>
    <w:rsid w:val="004F5A1A"/>
    <w:rsid w:val="004F6297"/>
    <w:rsid w:val="004F70D4"/>
    <w:rsid w:val="00500B80"/>
    <w:rsid w:val="00504B03"/>
    <w:rsid w:val="005079E8"/>
    <w:rsid w:val="00507B36"/>
    <w:rsid w:val="00512C46"/>
    <w:rsid w:val="0051349A"/>
    <w:rsid w:val="00514168"/>
    <w:rsid w:val="005214D0"/>
    <w:rsid w:val="00522AB4"/>
    <w:rsid w:val="00523B37"/>
    <w:rsid w:val="00523CC0"/>
    <w:rsid w:val="00524C69"/>
    <w:rsid w:val="00526735"/>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AC9"/>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2B12"/>
    <w:rsid w:val="006339D8"/>
    <w:rsid w:val="006367B7"/>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56C"/>
    <w:rsid w:val="00791F3D"/>
    <w:rsid w:val="007936BA"/>
    <w:rsid w:val="00793B82"/>
    <w:rsid w:val="00794A45"/>
    <w:rsid w:val="007955B7"/>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2C1A"/>
    <w:rsid w:val="007C612D"/>
    <w:rsid w:val="007C62E8"/>
    <w:rsid w:val="007C674F"/>
    <w:rsid w:val="007C6BBE"/>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2232"/>
    <w:rsid w:val="00A63605"/>
    <w:rsid w:val="00A67F34"/>
    <w:rsid w:val="00A70B00"/>
    <w:rsid w:val="00A71776"/>
    <w:rsid w:val="00A71FB0"/>
    <w:rsid w:val="00A72296"/>
    <w:rsid w:val="00A73153"/>
    <w:rsid w:val="00A758D7"/>
    <w:rsid w:val="00A75BE0"/>
    <w:rsid w:val="00A75E68"/>
    <w:rsid w:val="00A80D56"/>
    <w:rsid w:val="00A83B6A"/>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AA8"/>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2202"/>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5F2B"/>
    <w:rsid w:val="00CF6100"/>
    <w:rsid w:val="00D0390D"/>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167"/>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66DB"/>
    <w:rsid w:val="00DC6ADB"/>
    <w:rsid w:val="00DC72CD"/>
    <w:rsid w:val="00DD1948"/>
    <w:rsid w:val="00DD31FA"/>
    <w:rsid w:val="00DD3458"/>
    <w:rsid w:val="00DD3837"/>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916"/>
    <w:rsid w:val="00E250CE"/>
    <w:rsid w:val="00E27102"/>
    <w:rsid w:val="00E275B5"/>
    <w:rsid w:val="00E308FC"/>
    <w:rsid w:val="00E310BE"/>
    <w:rsid w:val="00E312A9"/>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2EE4"/>
    <w:rsid w:val="00EA3AFC"/>
    <w:rsid w:val="00EA4B3F"/>
    <w:rsid w:val="00EA5EC8"/>
    <w:rsid w:val="00EA663D"/>
    <w:rsid w:val="00EA7B1D"/>
    <w:rsid w:val="00EB01A7"/>
    <w:rsid w:val="00EB1B59"/>
    <w:rsid w:val="00EB2256"/>
    <w:rsid w:val="00EB3AD8"/>
    <w:rsid w:val="00EC0016"/>
    <w:rsid w:val="00EC0B23"/>
    <w:rsid w:val="00EC0C6A"/>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B8E72-91C9-4A86-987C-E84443123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233</Pages>
  <Words>80583</Words>
  <Characters>459329</Characters>
  <Application>Microsoft Office Word</Application>
  <DocSecurity>0</DocSecurity>
  <Lines>3827</Lines>
  <Paragraphs>1077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538835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2013-07-24T17:00:00Z</dcterms:created>
  <dcterms:modified xsi:type="dcterms:W3CDTF">2013-07-27T19:06:00Z</dcterms:modified>
</cp:coreProperties>
</file>